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ppt" ContentType="application/vnd.ms-powerpoint"/>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301A" w:rsidRDefault="0019301A" w:rsidP="0019301A"/>
    <w:p w:rsidR="00D45639" w:rsidRDefault="00D45639"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Default="0019301A" w:rsidP="0019301A"/>
    <w:p w:rsidR="0019301A" w:rsidRPr="0019301A" w:rsidRDefault="0019301A" w:rsidP="0019301A"/>
    <w:p w:rsidR="005706F5" w:rsidRPr="00D72636" w:rsidRDefault="005706F5" w:rsidP="00A56BEC">
      <w:pPr>
        <w:pStyle w:val="Cm"/>
        <w:jc w:val="center"/>
      </w:pPr>
    </w:p>
    <w:p w:rsidR="005706F5" w:rsidRPr="00D72636" w:rsidRDefault="005706F5" w:rsidP="00A56BEC">
      <w:pPr>
        <w:pStyle w:val="Cm"/>
        <w:jc w:val="center"/>
      </w:pPr>
    </w:p>
    <w:p w:rsidR="00D062FC" w:rsidRDefault="009A1FAA" w:rsidP="009A1FAA">
      <w:pPr>
        <w:pStyle w:val="Cm"/>
        <w:jc w:val="center"/>
        <w:sectPr w:rsidR="00D062FC" w:rsidSect="004C3600">
          <w:headerReference w:type="default" r:id="rId8"/>
          <w:footerReference w:type="default" r:id="rId9"/>
          <w:footerReference w:type="first" r:id="rId10"/>
          <w:type w:val="continuous"/>
          <w:pgSz w:w="11906" w:h="16838" w:code="9"/>
          <w:pgMar w:top="1418" w:right="1418" w:bottom="1418" w:left="1418" w:header="709" w:footer="709" w:gutter="0"/>
          <w:cols w:space="709"/>
          <w:titlePg/>
          <w:docGrid w:linePitch="360"/>
        </w:sectPr>
      </w:pPr>
      <w:r>
        <w:t>Tervezési és Kivitelezési Irányelvek a Szupergyors Internet Projekt (SZIP) számára</w:t>
      </w:r>
    </w:p>
    <w:p w:rsidR="00C1458E" w:rsidRDefault="00B420F3">
      <w:pPr>
        <w:widowControl/>
        <w:jc w:val="left"/>
      </w:pPr>
      <w:bookmarkStart w:id="0" w:name="_Toc420916891"/>
      <w:r>
        <w:t>TARTALOMJEGYZÉK</w:t>
      </w:r>
    </w:p>
    <w:p w:rsidR="00B420F3" w:rsidRDefault="00B420F3">
      <w:pPr>
        <w:widowControl/>
        <w:jc w:val="left"/>
      </w:pPr>
    </w:p>
    <w:p w:rsidR="00B420F3" w:rsidRDefault="00BF4655">
      <w:pPr>
        <w:pStyle w:val="TJ1"/>
        <w:tabs>
          <w:tab w:val="right" w:leader="dot" w:pos="9060"/>
        </w:tabs>
        <w:rPr>
          <w:rFonts w:asciiTheme="minorHAnsi" w:eastAsiaTheme="minorEastAsia" w:hAnsiTheme="minorHAnsi" w:cstheme="minorBidi"/>
          <w:noProof/>
          <w:sz w:val="22"/>
          <w:szCs w:val="22"/>
        </w:rPr>
      </w:pPr>
      <w:r>
        <w:rPr>
          <w:rFonts w:asciiTheme="majorHAnsi" w:eastAsiaTheme="majorEastAsia" w:hAnsiTheme="majorHAnsi" w:cstheme="majorBidi"/>
          <w:b/>
          <w:bCs/>
          <w:caps/>
          <w:sz w:val="28"/>
          <w:szCs w:val="28"/>
        </w:rPr>
        <w:fldChar w:fldCharType="begin"/>
      </w:r>
      <w:r w:rsidR="000E65AB">
        <w:rPr>
          <w:rFonts w:asciiTheme="majorHAnsi" w:eastAsiaTheme="majorEastAsia" w:hAnsiTheme="majorHAnsi" w:cstheme="majorBidi"/>
          <w:b/>
          <w:bCs/>
          <w:caps/>
          <w:sz w:val="28"/>
          <w:szCs w:val="28"/>
        </w:rPr>
        <w:instrText xml:space="preserve"> TOC \o "1-2" \h \z </w:instrText>
      </w:r>
      <w:r>
        <w:rPr>
          <w:rFonts w:asciiTheme="majorHAnsi" w:eastAsiaTheme="majorEastAsia" w:hAnsiTheme="majorHAnsi" w:cstheme="majorBidi"/>
          <w:b/>
          <w:bCs/>
          <w:caps/>
          <w:sz w:val="28"/>
          <w:szCs w:val="28"/>
        </w:rPr>
        <w:fldChar w:fldCharType="separate"/>
      </w:r>
      <w:hyperlink w:anchor="_Toc423288547" w:history="1">
        <w:r w:rsidR="00B420F3" w:rsidRPr="00287935">
          <w:rPr>
            <w:rStyle w:val="Hiperhivatkozs"/>
            <w:noProof/>
          </w:rPr>
          <w:t>1. Bevezető</w:t>
        </w:r>
        <w:r w:rsidR="00B420F3">
          <w:rPr>
            <w:noProof/>
            <w:webHidden/>
          </w:rPr>
          <w:tab/>
        </w:r>
        <w:r w:rsidR="00B420F3">
          <w:rPr>
            <w:noProof/>
            <w:webHidden/>
          </w:rPr>
          <w:fldChar w:fldCharType="begin"/>
        </w:r>
        <w:r w:rsidR="00B420F3">
          <w:rPr>
            <w:noProof/>
            <w:webHidden/>
          </w:rPr>
          <w:instrText xml:space="preserve"> PAGEREF _Toc423288547 \h </w:instrText>
        </w:r>
        <w:r w:rsidR="00B420F3">
          <w:rPr>
            <w:noProof/>
            <w:webHidden/>
          </w:rPr>
        </w:r>
        <w:r w:rsidR="00B420F3">
          <w:rPr>
            <w:noProof/>
            <w:webHidden/>
          </w:rPr>
          <w:fldChar w:fldCharType="separate"/>
        </w:r>
        <w:r w:rsidR="00AD0CCA">
          <w:rPr>
            <w:noProof/>
            <w:webHidden/>
          </w:rPr>
          <w:t>5</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48" w:history="1">
        <w:r w:rsidR="00B420F3" w:rsidRPr="00287935">
          <w:rPr>
            <w:rStyle w:val="Hiperhivatkozs"/>
            <w:noProof/>
          </w:rPr>
          <w:t>2. Előszó</w:t>
        </w:r>
        <w:r w:rsidR="00B420F3">
          <w:rPr>
            <w:noProof/>
            <w:webHidden/>
          </w:rPr>
          <w:tab/>
        </w:r>
        <w:r w:rsidR="00B420F3">
          <w:rPr>
            <w:noProof/>
            <w:webHidden/>
          </w:rPr>
          <w:fldChar w:fldCharType="begin"/>
        </w:r>
        <w:r w:rsidR="00B420F3">
          <w:rPr>
            <w:noProof/>
            <w:webHidden/>
          </w:rPr>
          <w:instrText xml:space="preserve"> PAGEREF _Toc423288548 \h </w:instrText>
        </w:r>
        <w:r w:rsidR="00B420F3">
          <w:rPr>
            <w:noProof/>
            <w:webHidden/>
          </w:rPr>
        </w:r>
        <w:r w:rsidR="00B420F3">
          <w:rPr>
            <w:noProof/>
            <w:webHidden/>
          </w:rPr>
          <w:fldChar w:fldCharType="separate"/>
        </w:r>
        <w:r w:rsidR="00AD0CCA">
          <w:rPr>
            <w:noProof/>
            <w:webHidden/>
          </w:rPr>
          <w:t>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49" w:history="1">
        <w:r w:rsidR="00B420F3" w:rsidRPr="00287935">
          <w:rPr>
            <w:rStyle w:val="Hiperhivatkozs"/>
            <w:noProof/>
          </w:rPr>
          <w:t>2.1. Tárgykör</w:t>
        </w:r>
        <w:r w:rsidR="00B420F3">
          <w:rPr>
            <w:noProof/>
            <w:webHidden/>
          </w:rPr>
          <w:tab/>
        </w:r>
        <w:r w:rsidR="00B420F3">
          <w:rPr>
            <w:noProof/>
            <w:webHidden/>
          </w:rPr>
          <w:fldChar w:fldCharType="begin"/>
        </w:r>
        <w:r w:rsidR="00B420F3">
          <w:rPr>
            <w:noProof/>
            <w:webHidden/>
          </w:rPr>
          <w:instrText xml:space="preserve"> PAGEREF _Toc423288549 \h </w:instrText>
        </w:r>
        <w:r w:rsidR="00B420F3">
          <w:rPr>
            <w:noProof/>
            <w:webHidden/>
          </w:rPr>
        </w:r>
        <w:r w:rsidR="00B420F3">
          <w:rPr>
            <w:noProof/>
            <w:webHidden/>
          </w:rPr>
          <w:fldChar w:fldCharType="separate"/>
        </w:r>
        <w:r w:rsidR="00AD0CCA">
          <w:rPr>
            <w:noProof/>
            <w:webHidden/>
          </w:rPr>
          <w:t>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0" w:history="1">
        <w:r w:rsidR="00B420F3" w:rsidRPr="00287935">
          <w:rPr>
            <w:rStyle w:val="Hiperhivatkozs"/>
            <w:noProof/>
          </w:rPr>
          <w:t>2.2. Szerzői és kapcsolatos jogok</w:t>
        </w:r>
        <w:r w:rsidR="00B420F3">
          <w:rPr>
            <w:noProof/>
            <w:webHidden/>
          </w:rPr>
          <w:tab/>
        </w:r>
        <w:r w:rsidR="00B420F3">
          <w:rPr>
            <w:noProof/>
            <w:webHidden/>
          </w:rPr>
          <w:fldChar w:fldCharType="begin"/>
        </w:r>
        <w:r w:rsidR="00B420F3">
          <w:rPr>
            <w:noProof/>
            <w:webHidden/>
          </w:rPr>
          <w:instrText xml:space="preserve"> PAGEREF _Toc423288550 \h </w:instrText>
        </w:r>
        <w:r w:rsidR="00B420F3">
          <w:rPr>
            <w:noProof/>
            <w:webHidden/>
          </w:rPr>
        </w:r>
        <w:r w:rsidR="00B420F3">
          <w:rPr>
            <w:noProof/>
            <w:webHidden/>
          </w:rPr>
          <w:fldChar w:fldCharType="separate"/>
        </w:r>
        <w:r w:rsidR="00AD0CCA">
          <w:rPr>
            <w:noProof/>
            <w:webHidden/>
          </w:rPr>
          <w:t>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1" w:history="1">
        <w:r w:rsidR="00B420F3" w:rsidRPr="00287935">
          <w:rPr>
            <w:rStyle w:val="Hiperhivatkozs"/>
            <w:noProof/>
          </w:rPr>
          <w:t>2.3. Követelmény lista</w:t>
        </w:r>
        <w:r w:rsidR="00B420F3">
          <w:rPr>
            <w:noProof/>
            <w:webHidden/>
          </w:rPr>
          <w:tab/>
        </w:r>
        <w:r w:rsidR="00B420F3">
          <w:rPr>
            <w:noProof/>
            <w:webHidden/>
          </w:rPr>
          <w:fldChar w:fldCharType="begin"/>
        </w:r>
        <w:r w:rsidR="00B420F3">
          <w:rPr>
            <w:noProof/>
            <w:webHidden/>
          </w:rPr>
          <w:instrText xml:space="preserve"> PAGEREF _Toc423288551 \h </w:instrText>
        </w:r>
        <w:r w:rsidR="00B420F3">
          <w:rPr>
            <w:noProof/>
            <w:webHidden/>
          </w:rPr>
        </w:r>
        <w:r w:rsidR="00B420F3">
          <w:rPr>
            <w:noProof/>
            <w:webHidden/>
          </w:rPr>
          <w:fldChar w:fldCharType="separate"/>
        </w:r>
        <w:r w:rsidR="00AD0CCA">
          <w:rPr>
            <w:noProof/>
            <w:webHidden/>
          </w:rPr>
          <w:t>7</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52" w:history="1">
        <w:r w:rsidR="00B420F3" w:rsidRPr="00287935">
          <w:rPr>
            <w:rStyle w:val="Hiperhivatkozs"/>
            <w:noProof/>
          </w:rPr>
          <w:t>3. Általános irányelvek</w:t>
        </w:r>
        <w:r w:rsidR="00B420F3">
          <w:rPr>
            <w:noProof/>
            <w:webHidden/>
          </w:rPr>
          <w:tab/>
        </w:r>
        <w:r w:rsidR="00B420F3">
          <w:rPr>
            <w:noProof/>
            <w:webHidden/>
          </w:rPr>
          <w:fldChar w:fldCharType="begin"/>
        </w:r>
        <w:r w:rsidR="00B420F3">
          <w:rPr>
            <w:noProof/>
            <w:webHidden/>
          </w:rPr>
          <w:instrText xml:space="preserve"> PAGEREF _Toc423288552 \h </w:instrText>
        </w:r>
        <w:r w:rsidR="00B420F3">
          <w:rPr>
            <w:noProof/>
            <w:webHidden/>
          </w:rPr>
        </w:r>
        <w:r w:rsidR="00B420F3">
          <w:rPr>
            <w:noProof/>
            <w:webHidden/>
          </w:rPr>
          <w:fldChar w:fldCharType="separate"/>
        </w:r>
        <w:r w:rsidR="00AD0CCA">
          <w:rPr>
            <w:noProof/>
            <w:webHidden/>
          </w:rPr>
          <w:t>11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3" w:history="1">
        <w:r w:rsidR="00B420F3" w:rsidRPr="00287935">
          <w:rPr>
            <w:rStyle w:val="Hiperhivatkozs"/>
            <w:noProof/>
          </w:rPr>
          <w:t>3.1. A tervezési és kivitelezési irányelvek hatálya</w:t>
        </w:r>
        <w:r w:rsidR="00B420F3">
          <w:rPr>
            <w:noProof/>
            <w:webHidden/>
          </w:rPr>
          <w:tab/>
        </w:r>
        <w:r w:rsidR="00B420F3">
          <w:rPr>
            <w:noProof/>
            <w:webHidden/>
          </w:rPr>
          <w:fldChar w:fldCharType="begin"/>
        </w:r>
        <w:r w:rsidR="00B420F3">
          <w:rPr>
            <w:noProof/>
            <w:webHidden/>
          </w:rPr>
          <w:instrText xml:space="preserve"> PAGEREF _Toc423288553 \h </w:instrText>
        </w:r>
        <w:r w:rsidR="00B420F3">
          <w:rPr>
            <w:noProof/>
            <w:webHidden/>
          </w:rPr>
        </w:r>
        <w:r w:rsidR="00B420F3">
          <w:rPr>
            <w:noProof/>
            <w:webHidden/>
          </w:rPr>
          <w:fldChar w:fldCharType="separate"/>
        </w:r>
        <w:r w:rsidR="00AD0CCA">
          <w:rPr>
            <w:noProof/>
            <w:webHidden/>
          </w:rPr>
          <w:t>11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4" w:history="1">
        <w:r w:rsidR="00B420F3" w:rsidRPr="00287935">
          <w:rPr>
            <w:rStyle w:val="Hiperhivatkozs"/>
            <w:noProof/>
          </w:rPr>
          <w:t>3.2. Hivatkozások</w:t>
        </w:r>
        <w:r w:rsidR="00B420F3">
          <w:rPr>
            <w:noProof/>
            <w:webHidden/>
          </w:rPr>
          <w:tab/>
        </w:r>
        <w:r w:rsidR="00B420F3">
          <w:rPr>
            <w:noProof/>
            <w:webHidden/>
          </w:rPr>
          <w:fldChar w:fldCharType="begin"/>
        </w:r>
        <w:r w:rsidR="00B420F3">
          <w:rPr>
            <w:noProof/>
            <w:webHidden/>
          </w:rPr>
          <w:instrText xml:space="preserve"> PAGEREF _Toc423288554 \h </w:instrText>
        </w:r>
        <w:r w:rsidR="00B420F3">
          <w:rPr>
            <w:noProof/>
            <w:webHidden/>
          </w:rPr>
        </w:r>
        <w:r w:rsidR="00B420F3">
          <w:rPr>
            <w:noProof/>
            <w:webHidden/>
          </w:rPr>
          <w:fldChar w:fldCharType="separate"/>
        </w:r>
        <w:r w:rsidR="00AD0CCA">
          <w:rPr>
            <w:noProof/>
            <w:webHidden/>
          </w:rPr>
          <w:t>11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5" w:history="1">
        <w:r w:rsidR="00B420F3" w:rsidRPr="00287935">
          <w:rPr>
            <w:rStyle w:val="Hiperhivatkozs"/>
            <w:noProof/>
          </w:rPr>
          <w:t>3.3. Rövidítések és meghatározások</w:t>
        </w:r>
        <w:r w:rsidR="00B420F3">
          <w:rPr>
            <w:noProof/>
            <w:webHidden/>
          </w:rPr>
          <w:tab/>
        </w:r>
        <w:r w:rsidR="00B420F3">
          <w:rPr>
            <w:noProof/>
            <w:webHidden/>
          </w:rPr>
          <w:fldChar w:fldCharType="begin"/>
        </w:r>
        <w:r w:rsidR="00B420F3">
          <w:rPr>
            <w:noProof/>
            <w:webHidden/>
          </w:rPr>
          <w:instrText xml:space="preserve"> PAGEREF _Toc423288555 \h </w:instrText>
        </w:r>
        <w:r w:rsidR="00B420F3">
          <w:rPr>
            <w:noProof/>
            <w:webHidden/>
          </w:rPr>
        </w:r>
        <w:r w:rsidR="00B420F3">
          <w:rPr>
            <w:noProof/>
            <w:webHidden/>
          </w:rPr>
          <w:fldChar w:fldCharType="separate"/>
        </w:r>
        <w:r w:rsidR="00AD0CCA">
          <w:rPr>
            <w:noProof/>
            <w:webHidden/>
          </w:rPr>
          <w:t>24</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56" w:history="1">
        <w:r w:rsidR="00B420F3" w:rsidRPr="00287935">
          <w:rPr>
            <w:rStyle w:val="Hiperhivatkozs"/>
            <w:noProof/>
          </w:rPr>
          <w:t>4. Általános műszaki irányelvek</w:t>
        </w:r>
        <w:r w:rsidR="00B420F3">
          <w:rPr>
            <w:noProof/>
            <w:webHidden/>
          </w:rPr>
          <w:tab/>
        </w:r>
        <w:r w:rsidR="00B420F3">
          <w:rPr>
            <w:noProof/>
            <w:webHidden/>
          </w:rPr>
          <w:fldChar w:fldCharType="begin"/>
        </w:r>
        <w:r w:rsidR="00B420F3">
          <w:rPr>
            <w:noProof/>
            <w:webHidden/>
          </w:rPr>
          <w:instrText xml:space="preserve"> PAGEREF _Toc423288556 \h </w:instrText>
        </w:r>
        <w:r w:rsidR="00B420F3">
          <w:rPr>
            <w:noProof/>
            <w:webHidden/>
          </w:rPr>
        </w:r>
        <w:r w:rsidR="00B420F3">
          <w:rPr>
            <w:noProof/>
            <w:webHidden/>
          </w:rPr>
          <w:fldChar w:fldCharType="separate"/>
        </w:r>
        <w:r w:rsidR="00AD0CCA">
          <w:rPr>
            <w:noProof/>
            <w:webHidden/>
          </w:rPr>
          <w:t>31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7" w:history="1">
        <w:r w:rsidR="00B420F3" w:rsidRPr="00287935">
          <w:rPr>
            <w:rStyle w:val="Hiperhivatkozs"/>
            <w:noProof/>
          </w:rPr>
          <w:t>4.1. Formai követelmények</w:t>
        </w:r>
        <w:r w:rsidR="00B420F3">
          <w:rPr>
            <w:noProof/>
            <w:webHidden/>
          </w:rPr>
          <w:tab/>
        </w:r>
        <w:r w:rsidR="00B420F3">
          <w:rPr>
            <w:noProof/>
            <w:webHidden/>
          </w:rPr>
          <w:fldChar w:fldCharType="begin"/>
        </w:r>
        <w:r w:rsidR="00B420F3">
          <w:rPr>
            <w:noProof/>
            <w:webHidden/>
          </w:rPr>
          <w:instrText xml:space="preserve"> PAGEREF _Toc423288557 \h </w:instrText>
        </w:r>
        <w:r w:rsidR="00B420F3">
          <w:rPr>
            <w:noProof/>
            <w:webHidden/>
          </w:rPr>
        </w:r>
        <w:r w:rsidR="00B420F3">
          <w:rPr>
            <w:noProof/>
            <w:webHidden/>
          </w:rPr>
          <w:fldChar w:fldCharType="separate"/>
        </w:r>
        <w:r w:rsidR="00AD0CCA">
          <w:rPr>
            <w:noProof/>
            <w:webHidden/>
          </w:rPr>
          <w:t>31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8" w:history="1">
        <w:r w:rsidR="00B420F3" w:rsidRPr="00287935">
          <w:rPr>
            <w:rStyle w:val="Hiperhivatkozs"/>
            <w:noProof/>
          </w:rPr>
          <w:t>4.2. Szabványoknak való általános megfelelés</w:t>
        </w:r>
        <w:r w:rsidR="00B420F3">
          <w:rPr>
            <w:noProof/>
            <w:webHidden/>
          </w:rPr>
          <w:tab/>
        </w:r>
        <w:r w:rsidR="00B420F3">
          <w:rPr>
            <w:noProof/>
            <w:webHidden/>
          </w:rPr>
          <w:fldChar w:fldCharType="begin"/>
        </w:r>
        <w:r w:rsidR="00B420F3">
          <w:rPr>
            <w:noProof/>
            <w:webHidden/>
          </w:rPr>
          <w:instrText xml:space="preserve"> PAGEREF _Toc423288558 \h </w:instrText>
        </w:r>
        <w:r w:rsidR="00B420F3">
          <w:rPr>
            <w:noProof/>
            <w:webHidden/>
          </w:rPr>
        </w:r>
        <w:r w:rsidR="00B420F3">
          <w:rPr>
            <w:noProof/>
            <w:webHidden/>
          </w:rPr>
          <w:fldChar w:fldCharType="separate"/>
        </w:r>
        <w:r w:rsidR="00AD0CCA">
          <w:rPr>
            <w:noProof/>
            <w:webHidden/>
          </w:rPr>
          <w:t>31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59" w:history="1">
        <w:r w:rsidR="00B420F3" w:rsidRPr="00287935">
          <w:rPr>
            <w:rStyle w:val="Hiperhivatkozs"/>
            <w:noProof/>
          </w:rPr>
          <w:t>4.3. Jövőállósági követelmények</w:t>
        </w:r>
        <w:r w:rsidR="00B420F3">
          <w:rPr>
            <w:noProof/>
            <w:webHidden/>
          </w:rPr>
          <w:tab/>
        </w:r>
        <w:r w:rsidR="00B420F3">
          <w:rPr>
            <w:noProof/>
            <w:webHidden/>
          </w:rPr>
          <w:fldChar w:fldCharType="begin"/>
        </w:r>
        <w:r w:rsidR="00B420F3">
          <w:rPr>
            <w:noProof/>
            <w:webHidden/>
          </w:rPr>
          <w:instrText xml:space="preserve"> PAGEREF _Toc423288559 \h </w:instrText>
        </w:r>
        <w:r w:rsidR="00B420F3">
          <w:rPr>
            <w:noProof/>
            <w:webHidden/>
          </w:rPr>
        </w:r>
        <w:r w:rsidR="00B420F3">
          <w:rPr>
            <w:noProof/>
            <w:webHidden/>
          </w:rPr>
          <w:fldChar w:fldCharType="separate"/>
        </w:r>
        <w:r w:rsidR="00AD0CCA">
          <w:rPr>
            <w:noProof/>
            <w:webHidden/>
          </w:rPr>
          <w:t>31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0" w:history="1">
        <w:r w:rsidR="00B420F3" w:rsidRPr="00287935">
          <w:rPr>
            <w:rStyle w:val="Hiperhivatkozs"/>
            <w:noProof/>
          </w:rPr>
          <w:t>4.4. A hálózat főbb műszaki jellemzői</w:t>
        </w:r>
        <w:r w:rsidR="00B420F3">
          <w:rPr>
            <w:noProof/>
            <w:webHidden/>
          </w:rPr>
          <w:tab/>
        </w:r>
        <w:r w:rsidR="00B420F3">
          <w:rPr>
            <w:noProof/>
            <w:webHidden/>
          </w:rPr>
          <w:fldChar w:fldCharType="begin"/>
        </w:r>
        <w:r w:rsidR="00B420F3">
          <w:rPr>
            <w:noProof/>
            <w:webHidden/>
          </w:rPr>
          <w:instrText xml:space="preserve"> PAGEREF _Toc423288560 \h </w:instrText>
        </w:r>
        <w:r w:rsidR="00B420F3">
          <w:rPr>
            <w:noProof/>
            <w:webHidden/>
          </w:rPr>
        </w:r>
        <w:r w:rsidR="00B420F3">
          <w:rPr>
            <w:noProof/>
            <w:webHidden/>
          </w:rPr>
          <w:fldChar w:fldCharType="separate"/>
        </w:r>
        <w:r w:rsidR="00AD0CCA">
          <w:rPr>
            <w:noProof/>
            <w:webHidden/>
          </w:rPr>
          <w:t>31</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61" w:history="1">
        <w:r w:rsidR="00B420F3" w:rsidRPr="00287935">
          <w:rPr>
            <w:rStyle w:val="Hiperhivatkozs"/>
            <w:noProof/>
          </w:rPr>
          <w:t>5. Hálózati rendszertechnikai követelmények</w:t>
        </w:r>
        <w:r w:rsidR="00B420F3">
          <w:rPr>
            <w:noProof/>
            <w:webHidden/>
          </w:rPr>
          <w:tab/>
        </w:r>
        <w:r w:rsidR="00B420F3">
          <w:rPr>
            <w:noProof/>
            <w:webHidden/>
          </w:rPr>
          <w:fldChar w:fldCharType="begin"/>
        </w:r>
        <w:r w:rsidR="00B420F3">
          <w:rPr>
            <w:noProof/>
            <w:webHidden/>
          </w:rPr>
          <w:instrText xml:space="preserve"> PAGEREF _Toc423288561 \h </w:instrText>
        </w:r>
        <w:r w:rsidR="00B420F3">
          <w:rPr>
            <w:noProof/>
            <w:webHidden/>
          </w:rPr>
        </w:r>
        <w:r w:rsidR="00B420F3">
          <w:rPr>
            <w:noProof/>
            <w:webHidden/>
          </w:rPr>
          <w:fldChar w:fldCharType="separate"/>
        </w:r>
        <w:r w:rsidR="00AD0CCA">
          <w:rPr>
            <w:noProof/>
            <w:webHidden/>
          </w:rPr>
          <w:t>34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2" w:history="1">
        <w:r w:rsidR="00B420F3" w:rsidRPr="00287935">
          <w:rPr>
            <w:rStyle w:val="Hiperhivatkozs"/>
            <w:noProof/>
          </w:rPr>
          <w:t>5.1. A fejlesztési projekt típusának megválasztása</w:t>
        </w:r>
        <w:r w:rsidR="00B420F3">
          <w:rPr>
            <w:noProof/>
            <w:webHidden/>
          </w:rPr>
          <w:tab/>
        </w:r>
        <w:r w:rsidR="00B420F3">
          <w:rPr>
            <w:noProof/>
            <w:webHidden/>
          </w:rPr>
          <w:fldChar w:fldCharType="begin"/>
        </w:r>
        <w:r w:rsidR="00B420F3">
          <w:rPr>
            <w:noProof/>
            <w:webHidden/>
          </w:rPr>
          <w:instrText xml:space="preserve"> PAGEREF _Toc423288562 \h </w:instrText>
        </w:r>
        <w:r w:rsidR="00B420F3">
          <w:rPr>
            <w:noProof/>
            <w:webHidden/>
          </w:rPr>
        </w:r>
        <w:r w:rsidR="00B420F3">
          <w:rPr>
            <w:noProof/>
            <w:webHidden/>
          </w:rPr>
          <w:fldChar w:fldCharType="separate"/>
        </w:r>
        <w:r w:rsidR="00AD0CCA">
          <w:rPr>
            <w:noProof/>
            <w:webHidden/>
          </w:rPr>
          <w:t>34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3" w:history="1">
        <w:r w:rsidR="00B420F3" w:rsidRPr="00287935">
          <w:rPr>
            <w:rStyle w:val="Hiperhivatkozs"/>
            <w:noProof/>
          </w:rPr>
          <w:t>5.2. A hozzáférési hálózat struktúrája</w:t>
        </w:r>
        <w:r w:rsidR="00B420F3">
          <w:rPr>
            <w:noProof/>
            <w:webHidden/>
          </w:rPr>
          <w:tab/>
        </w:r>
        <w:r w:rsidR="00B420F3">
          <w:rPr>
            <w:noProof/>
            <w:webHidden/>
          </w:rPr>
          <w:fldChar w:fldCharType="begin"/>
        </w:r>
        <w:r w:rsidR="00B420F3">
          <w:rPr>
            <w:noProof/>
            <w:webHidden/>
          </w:rPr>
          <w:instrText xml:space="preserve"> PAGEREF _Toc423288563 \h </w:instrText>
        </w:r>
        <w:r w:rsidR="00B420F3">
          <w:rPr>
            <w:noProof/>
            <w:webHidden/>
          </w:rPr>
        </w:r>
        <w:r w:rsidR="00B420F3">
          <w:rPr>
            <w:noProof/>
            <w:webHidden/>
          </w:rPr>
          <w:fldChar w:fldCharType="separate"/>
        </w:r>
        <w:r w:rsidR="00AD0CCA">
          <w:rPr>
            <w:noProof/>
            <w:webHidden/>
          </w:rPr>
          <w:t>34</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64" w:history="1">
        <w:r w:rsidR="00B420F3" w:rsidRPr="00287935">
          <w:rPr>
            <w:rStyle w:val="Hiperhivatkozs"/>
            <w:noProof/>
          </w:rPr>
          <w:t>6. Passzív hálózati tervezési követelmények</w:t>
        </w:r>
        <w:r w:rsidR="00B420F3">
          <w:rPr>
            <w:noProof/>
            <w:webHidden/>
          </w:rPr>
          <w:tab/>
        </w:r>
        <w:r w:rsidR="00B420F3">
          <w:rPr>
            <w:noProof/>
            <w:webHidden/>
          </w:rPr>
          <w:fldChar w:fldCharType="begin"/>
        </w:r>
        <w:r w:rsidR="00B420F3">
          <w:rPr>
            <w:noProof/>
            <w:webHidden/>
          </w:rPr>
          <w:instrText xml:space="preserve"> PAGEREF _Toc423288564 \h </w:instrText>
        </w:r>
        <w:r w:rsidR="00B420F3">
          <w:rPr>
            <w:noProof/>
            <w:webHidden/>
          </w:rPr>
        </w:r>
        <w:r w:rsidR="00B420F3">
          <w:rPr>
            <w:noProof/>
            <w:webHidden/>
          </w:rPr>
          <w:fldChar w:fldCharType="separate"/>
        </w:r>
        <w:r w:rsidR="00AD0CCA">
          <w:rPr>
            <w:noProof/>
            <w:webHidden/>
          </w:rPr>
          <w:t>42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5" w:history="1">
        <w:r w:rsidR="00B420F3" w:rsidRPr="00287935">
          <w:rPr>
            <w:rStyle w:val="Hiperhivatkozs"/>
            <w:noProof/>
          </w:rPr>
          <w:t>6.1. Az ellátandó terület lefedése</w:t>
        </w:r>
        <w:r w:rsidR="00B420F3">
          <w:rPr>
            <w:noProof/>
            <w:webHidden/>
          </w:rPr>
          <w:tab/>
        </w:r>
        <w:r w:rsidR="00B420F3">
          <w:rPr>
            <w:noProof/>
            <w:webHidden/>
          </w:rPr>
          <w:fldChar w:fldCharType="begin"/>
        </w:r>
        <w:r w:rsidR="00B420F3">
          <w:rPr>
            <w:noProof/>
            <w:webHidden/>
          </w:rPr>
          <w:instrText xml:space="preserve"> PAGEREF _Toc423288565 \h </w:instrText>
        </w:r>
        <w:r w:rsidR="00B420F3">
          <w:rPr>
            <w:noProof/>
            <w:webHidden/>
          </w:rPr>
        </w:r>
        <w:r w:rsidR="00B420F3">
          <w:rPr>
            <w:noProof/>
            <w:webHidden/>
          </w:rPr>
          <w:fldChar w:fldCharType="separate"/>
        </w:r>
        <w:r w:rsidR="00AD0CCA">
          <w:rPr>
            <w:noProof/>
            <w:webHidden/>
          </w:rPr>
          <w:t>42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6" w:history="1">
        <w:r w:rsidR="00B420F3" w:rsidRPr="00287935">
          <w:rPr>
            <w:rStyle w:val="Hiperhivatkozs"/>
            <w:noProof/>
          </w:rPr>
          <w:t>6.2. Közös infrastruktúra használat</w:t>
        </w:r>
        <w:r w:rsidR="00B420F3">
          <w:rPr>
            <w:noProof/>
            <w:webHidden/>
          </w:rPr>
          <w:tab/>
        </w:r>
        <w:r w:rsidR="00B420F3">
          <w:rPr>
            <w:noProof/>
            <w:webHidden/>
          </w:rPr>
          <w:fldChar w:fldCharType="begin"/>
        </w:r>
        <w:r w:rsidR="00B420F3">
          <w:rPr>
            <w:noProof/>
            <w:webHidden/>
          </w:rPr>
          <w:instrText xml:space="preserve"> PAGEREF _Toc423288566 \h </w:instrText>
        </w:r>
        <w:r w:rsidR="00B420F3">
          <w:rPr>
            <w:noProof/>
            <w:webHidden/>
          </w:rPr>
        </w:r>
        <w:r w:rsidR="00B420F3">
          <w:rPr>
            <w:noProof/>
            <w:webHidden/>
          </w:rPr>
          <w:fldChar w:fldCharType="separate"/>
        </w:r>
        <w:r w:rsidR="00AD0CCA">
          <w:rPr>
            <w:noProof/>
            <w:webHidden/>
          </w:rPr>
          <w:t>42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7" w:history="1">
        <w:r w:rsidR="00B420F3" w:rsidRPr="00287935">
          <w:rPr>
            <w:rStyle w:val="Hiperhivatkozs"/>
            <w:noProof/>
          </w:rPr>
          <w:t>6.3. Alkalmazott technológia</w:t>
        </w:r>
        <w:r w:rsidR="00B420F3">
          <w:rPr>
            <w:noProof/>
            <w:webHidden/>
          </w:rPr>
          <w:tab/>
        </w:r>
        <w:r w:rsidR="00B420F3">
          <w:rPr>
            <w:noProof/>
            <w:webHidden/>
          </w:rPr>
          <w:fldChar w:fldCharType="begin"/>
        </w:r>
        <w:r w:rsidR="00B420F3">
          <w:rPr>
            <w:noProof/>
            <w:webHidden/>
          </w:rPr>
          <w:instrText xml:space="preserve"> PAGEREF _Toc423288567 \h </w:instrText>
        </w:r>
        <w:r w:rsidR="00B420F3">
          <w:rPr>
            <w:noProof/>
            <w:webHidden/>
          </w:rPr>
        </w:r>
        <w:r w:rsidR="00B420F3">
          <w:rPr>
            <w:noProof/>
            <w:webHidden/>
          </w:rPr>
          <w:fldChar w:fldCharType="separate"/>
        </w:r>
        <w:r w:rsidR="00AD0CCA">
          <w:rPr>
            <w:noProof/>
            <w:webHidden/>
          </w:rPr>
          <w:t>47</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8" w:history="1">
        <w:r w:rsidR="00B420F3" w:rsidRPr="00287935">
          <w:rPr>
            <w:rStyle w:val="Hiperhivatkozs"/>
            <w:noProof/>
          </w:rPr>
          <w:t>6.4. Jelátviteli jellemzők</w:t>
        </w:r>
        <w:r w:rsidR="00B420F3">
          <w:rPr>
            <w:noProof/>
            <w:webHidden/>
          </w:rPr>
          <w:tab/>
        </w:r>
        <w:r w:rsidR="00B420F3">
          <w:rPr>
            <w:noProof/>
            <w:webHidden/>
          </w:rPr>
          <w:fldChar w:fldCharType="begin"/>
        </w:r>
        <w:r w:rsidR="00B420F3">
          <w:rPr>
            <w:noProof/>
            <w:webHidden/>
          </w:rPr>
          <w:instrText xml:space="preserve"> PAGEREF _Toc423288568 \h </w:instrText>
        </w:r>
        <w:r w:rsidR="00B420F3">
          <w:rPr>
            <w:noProof/>
            <w:webHidden/>
          </w:rPr>
        </w:r>
        <w:r w:rsidR="00B420F3">
          <w:rPr>
            <w:noProof/>
            <w:webHidden/>
          </w:rPr>
          <w:fldChar w:fldCharType="separate"/>
        </w:r>
        <w:r w:rsidR="00AD0CCA">
          <w:rPr>
            <w:noProof/>
            <w:webHidden/>
          </w:rPr>
          <w:t>53</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69" w:history="1">
        <w:r w:rsidR="00B420F3" w:rsidRPr="00287935">
          <w:rPr>
            <w:rStyle w:val="Hiperhivatkozs"/>
            <w:noProof/>
          </w:rPr>
          <w:t>6.5. Hálózat létesítések kiviteli tervének tartalmi követelményei</w:t>
        </w:r>
        <w:r w:rsidR="00B420F3">
          <w:rPr>
            <w:noProof/>
            <w:webHidden/>
          </w:rPr>
          <w:tab/>
        </w:r>
        <w:r w:rsidR="00B420F3">
          <w:rPr>
            <w:noProof/>
            <w:webHidden/>
          </w:rPr>
          <w:fldChar w:fldCharType="begin"/>
        </w:r>
        <w:r w:rsidR="00B420F3">
          <w:rPr>
            <w:noProof/>
            <w:webHidden/>
          </w:rPr>
          <w:instrText xml:space="preserve"> PAGEREF _Toc423288569 \h </w:instrText>
        </w:r>
        <w:r w:rsidR="00B420F3">
          <w:rPr>
            <w:noProof/>
            <w:webHidden/>
          </w:rPr>
        </w:r>
        <w:r w:rsidR="00B420F3">
          <w:rPr>
            <w:noProof/>
            <w:webHidden/>
          </w:rPr>
          <w:fldChar w:fldCharType="separate"/>
        </w:r>
        <w:r w:rsidR="00AD0CCA">
          <w:rPr>
            <w:noProof/>
            <w:webHidden/>
          </w:rPr>
          <w:t>54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0" w:history="1">
        <w:r w:rsidR="00B420F3" w:rsidRPr="00287935">
          <w:rPr>
            <w:rStyle w:val="Hiperhivatkozs"/>
            <w:noProof/>
          </w:rPr>
          <w:t>6.6. Fizikai infrastruktúrára vonatkozó tervezési irányelvek</w:t>
        </w:r>
        <w:r w:rsidR="00B420F3">
          <w:rPr>
            <w:noProof/>
            <w:webHidden/>
          </w:rPr>
          <w:tab/>
        </w:r>
        <w:r w:rsidR="00B420F3">
          <w:rPr>
            <w:noProof/>
            <w:webHidden/>
          </w:rPr>
          <w:fldChar w:fldCharType="begin"/>
        </w:r>
        <w:r w:rsidR="00B420F3">
          <w:rPr>
            <w:noProof/>
            <w:webHidden/>
          </w:rPr>
          <w:instrText xml:space="preserve"> PAGEREF _Toc423288570 \h </w:instrText>
        </w:r>
        <w:r w:rsidR="00B420F3">
          <w:rPr>
            <w:noProof/>
            <w:webHidden/>
          </w:rPr>
        </w:r>
        <w:r w:rsidR="00B420F3">
          <w:rPr>
            <w:noProof/>
            <w:webHidden/>
          </w:rPr>
          <w:fldChar w:fldCharType="separate"/>
        </w:r>
        <w:r w:rsidR="00AD0CCA">
          <w:rPr>
            <w:noProof/>
            <w:webHidden/>
          </w:rPr>
          <w:t>54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1" w:history="1">
        <w:r w:rsidR="00B420F3" w:rsidRPr="00287935">
          <w:rPr>
            <w:rStyle w:val="Hiperhivatkozs"/>
            <w:noProof/>
          </w:rPr>
          <w:t>6.7. Jeltovábbító hálózatra vonatkozó tervezési irányelvek</w:t>
        </w:r>
        <w:r w:rsidR="00B420F3">
          <w:rPr>
            <w:noProof/>
            <w:webHidden/>
          </w:rPr>
          <w:tab/>
        </w:r>
        <w:r w:rsidR="00B420F3">
          <w:rPr>
            <w:noProof/>
            <w:webHidden/>
          </w:rPr>
          <w:fldChar w:fldCharType="begin"/>
        </w:r>
        <w:r w:rsidR="00B420F3">
          <w:rPr>
            <w:noProof/>
            <w:webHidden/>
          </w:rPr>
          <w:instrText xml:space="preserve"> PAGEREF _Toc423288571 \h </w:instrText>
        </w:r>
        <w:r w:rsidR="00B420F3">
          <w:rPr>
            <w:noProof/>
            <w:webHidden/>
          </w:rPr>
        </w:r>
        <w:r w:rsidR="00B420F3">
          <w:rPr>
            <w:noProof/>
            <w:webHidden/>
          </w:rPr>
          <w:fldChar w:fldCharType="separate"/>
        </w:r>
        <w:r w:rsidR="00AD0CCA">
          <w:rPr>
            <w:noProof/>
            <w:webHidden/>
          </w:rPr>
          <w:t>63</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72" w:history="1">
        <w:r w:rsidR="00B420F3" w:rsidRPr="00287935">
          <w:rPr>
            <w:rStyle w:val="Hiperhivatkozs"/>
            <w:noProof/>
          </w:rPr>
          <w:t>7. Építési technológiai követelmények</w:t>
        </w:r>
        <w:r w:rsidR="00B420F3">
          <w:rPr>
            <w:noProof/>
            <w:webHidden/>
          </w:rPr>
          <w:tab/>
        </w:r>
        <w:r w:rsidR="00B420F3">
          <w:rPr>
            <w:noProof/>
            <w:webHidden/>
          </w:rPr>
          <w:fldChar w:fldCharType="begin"/>
        </w:r>
        <w:r w:rsidR="00B420F3">
          <w:rPr>
            <w:noProof/>
            <w:webHidden/>
          </w:rPr>
          <w:instrText xml:space="preserve"> PAGEREF _Toc423288572 \h </w:instrText>
        </w:r>
        <w:r w:rsidR="00B420F3">
          <w:rPr>
            <w:noProof/>
            <w:webHidden/>
          </w:rPr>
        </w:r>
        <w:r w:rsidR="00B420F3">
          <w:rPr>
            <w:noProof/>
            <w:webHidden/>
          </w:rPr>
          <w:fldChar w:fldCharType="separate"/>
        </w:r>
        <w:r w:rsidR="00AD0CCA">
          <w:rPr>
            <w:noProof/>
            <w:webHidden/>
          </w:rPr>
          <w:t>69</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3" w:history="1">
        <w:r w:rsidR="00B420F3" w:rsidRPr="00287935">
          <w:rPr>
            <w:rStyle w:val="Hiperhivatkozs"/>
            <w:noProof/>
          </w:rPr>
          <w:t>7.1. Általános építési technológiai követelmények</w:t>
        </w:r>
        <w:r w:rsidR="00B420F3">
          <w:rPr>
            <w:noProof/>
            <w:webHidden/>
          </w:rPr>
          <w:tab/>
        </w:r>
        <w:r w:rsidR="00B420F3">
          <w:rPr>
            <w:noProof/>
            <w:webHidden/>
          </w:rPr>
          <w:fldChar w:fldCharType="begin"/>
        </w:r>
        <w:r w:rsidR="00B420F3">
          <w:rPr>
            <w:noProof/>
            <w:webHidden/>
          </w:rPr>
          <w:instrText xml:space="preserve"> PAGEREF _Toc423288573 \h </w:instrText>
        </w:r>
        <w:r w:rsidR="00B420F3">
          <w:rPr>
            <w:noProof/>
            <w:webHidden/>
          </w:rPr>
        </w:r>
        <w:r w:rsidR="00B420F3">
          <w:rPr>
            <w:noProof/>
            <w:webHidden/>
          </w:rPr>
          <w:fldChar w:fldCharType="separate"/>
        </w:r>
        <w:r w:rsidR="00AD0CCA">
          <w:rPr>
            <w:noProof/>
            <w:webHidden/>
          </w:rPr>
          <w:t>69</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4" w:history="1">
        <w:r w:rsidR="00B420F3" w:rsidRPr="00287935">
          <w:rPr>
            <w:rStyle w:val="Hiperhivatkozs"/>
            <w:noProof/>
          </w:rPr>
          <w:t>7.2. Kivitelezés</w:t>
        </w:r>
        <w:r w:rsidR="00B420F3">
          <w:rPr>
            <w:noProof/>
            <w:webHidden/>
          </w:rPr>
          <w:tab/>
        </w:r>
        <w:r w:rsidR="00B420F3">
          <w:rPr>
            <w:noProof/>
            <w:webHidden/>
          </w:rPr>
          <w:fldChar w:fldCharType="begin"/>
        </w:r>
        <w:r w:rsidR="00B420F3">
          <w:rPr>
            <w:noProof/>
            <w:webHidden/>
          </w:rPr>
          <w:instrText xml:space="preserve"> PAGEREF _Toc423288574 \h </w:instrText>
        </w:r>
        <w:r w:rsidR="00B420F3">
          <w:rPr>
            <w:noProof/>
            <w:webHidden/>
          </w:rPr>
        </w:r>
        <w:r w:rsidR="00B420F3">
          <w:rPr>
            <w:noProof/>
            <w:webHidden/>
          </w:rPr>
          <w:fldChar w:fldCharType="separate"/>
        </w:r>
        <w:r w:rsidR="00AD0CCA">
          <w:rPr>
            <w:noProof/>
            <w:webHidden/>
          </w:rPr>
          <w:t>70</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75" w:history="1">
        <w:r w:rsidR="00B420F3" w:rsidRPr="00287935">
          <w:rPr>
            <w:rStyle w:val="Hiperhivatkozs"/>
            <w:noProof/>
          </w:rPr>
          <w:t>8.GPON hálózatok tervezése</w:t>
        </w:r>
        <w:r w:rsidR="00B420F3">
          <w:rPr>
            <w:noProof/>
            <w:webHidden/>
          </w:rPr>
          <w:tab/>
        </w:r>
        <w:r w:rsidR="00B420F3">
          <w:rPr>
            <w:noProof/>
            <w:webHidden/>
          </w:rPr>
          <w:fldChar w:fldCharType="begin"/>
        </w:r>
        <w:r w:rsidR="00B420F3">
          <w:rPr>
            <w:noProof/>
            <w:webHidden/>
          </w:rPr>
          <w:instrText xml:space="preserve"> PAGEREF _Toc423288575 \h </w:instrText>
        </w:r>
        <w:r w:rsidR="00B420F3">
          <w:rPr>
            <w:noProof/>
            <w:webHidden/>
          </w:rPr>
        </w:r>
        <w:r w:rsidR="00B420F3">
          <w:rPr>
            <w:noProof/>
            <w:webHidden/>
          </w:rPr>
          <w:fldChar w:fldCharType="separate"/>
        </w:r>
        <w:r w:rsidR="00AD0CCA">
          <w:rPr>
            <w:noProof/>
            <w:webHidden/>
          </w:rPr>
          <w:t>91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6" w:history="1">
        <w:r w:rsidR="00B420F3" w:rsidRPr="00287935">
          <w:rPr>
            <w:rStyle w:val="Hiperhivatkozs"/>
            <w:noProof/>
          </w:rPr>
          <w:t>8.1 A GPON rendszerek felépítése és főbb jellemzői</w:t>
        </w:r>
        <w:r w:rsidR="00B420F3">
          <w:rPr>
            <w:noProof/>
            <w:webHidden/>
          </w:rPr>
          <w:tab/>
        </w:r>
        <w:r w:rsidR="00B420F3">
          <w:rPr>
            <w:noProof/>
            <w:webHidden/>
          </w:rPr>
          <w:fldChar w:fldCharType="begin"/>
        </w:r>
        <w:r w:rsidR="00B420F3">
          <w:rPr>
            <w:noProof/>
            <w:webHidden/>
          </w:rPr>
          <w:instrText xml:space="preserve"> PAGEREF _Toc423288576 \h </w:instrText>
        </w:r>
        <w:r w:rsidR="00B420F3">
          <w:rPr>
            <w:noProof/>
            <w:webHidden/>
          </w:rPr>
        </w:r>
        <w:r w:rsidR="00B420F3">
          <w:rPr>
            <w:noProof/>
            <w:webHidden/>
          </w:rPr>
          <w:fldChar w:fldCharType="separate"/>
        </w:r>
        <w:r w:rsidR="00AD0CCA">
          <w:rPr>
            <w:noProof/>
            <w:webHidden/>
          </w:rPr>
          <w:t>91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7" w:history="1">
        <w:r w:rsidR="00B420F3" w:rsidRPr="00287935">
          <w:rPr>
            <w:rStyle w:val="Hiperhivatkozs"/>
            <w:noProof/>
          </w:rPr>
          <w:t>8.2 A GPON rendszer alkotóelemeinek funkcionális felépítése</w:t>
        </w:r>
        <w:r w:rsidR="00B420F3">
          <w:rPr>
            <w:noProof/>
            <w:webHidden/>
          </w:rPr>
          <w:tab/>
        </w:r>
        <w:r w:rsidR="00B420F3">
          <w:rPr>
            <w:noProof/>
            <w:webHidden/>
          </w:rPr>
          <w:fldChar w:fldCharType="begin"/>
        </w:r>
        <w:r w:rsidR="00B420F3">
          <w:rPr>
            <w:noProof/>
            <w:webHidden/>
          </w:rPr>
          <w:instrText xml:space="preserve"> PAGEREF _Toc423288577 \h </w:instrText>
        </w:r>
        <w:r w:rsidR="00B420F3">
          <w:rPr>
            <w:noProof/>
            <w:webHidden/>
          </w:rPr>
        </w:r>
        <w:r w:rsidR="00B420F3">
          <w:rPr>
            <w:noProof/>
            <w:webHidden/>
          </w:rPr>
          <w:fldChar w:fldCharType="separate"/>
        </w:r>
        <w:r w:rsidR="00AD0CCA">
          <w:rPr>
            <w:noProof/>
            <w:webHidden/>
          </w:rPr>
          <w:t>93</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8" w:history="1">
        <w:r w:rsidR="00B420F3" w:rsidRPr="00287935">
          <w:rPr>
            <w:rStyle w:val="Hiperhivatkozs"/>
            <w:noProof/>
          </w:rPr>
          <w:t>8.3 Döntési szempontok a GPON technológia választására</w:t>
        </w:r>
        <w:r w:rsidR="00B420F3">
          <w:rPr>
            <w:noProof/>
            <w:webHidden/>
          </w:rPr>
          <w:tab/>
        </w:r>
        <w:r w:rsidR="00B420F3">
          <w:rPr>
            <w:noProof/>
            <w:webHidden/>
          </w:rPr>
          <w:fldChar w:fldCharType="begin"/>
        </w:r>
        <w:r w:rsidR="00B420F3">
          <w:rPr>
            <w:noProof/>
            <w:webHidden/>
          </w:rPr>
          <w:instrText xml:space="preserve"> PAGEREF _Toc423288578 \h </w:instrText>
        </w:r>
        <w:r w:rsidR="00B420F3">
          <w:rPr>
            <w:noProof/>
            <w:webHidden/>
          </w:rPr>
        </w:r>
        <w:r w:rsidR="00B420F3">
          <w:rPr>
            <w:noProof/>
            <w:webHidden/>
          </w:rPr>
          <w:fldChar w:fldCharType="separate"/>
        </w:r>
        <w:r w:rsidR="00AD0CCA">
          <w:rPr>
            <w:noProof/>
            <w:webHidden/>
          </w:rPr>
          <w:t>96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79" w:history="1">
        <w:r w:rsidR="00B420F3" w:rsidRPr="00287935">
          <w:rPr>
            <w:rStyle w:val="Hiperhivatkozs"/>
            <w:noProof/>
          </w:rPr>
          <w:t>8.4 A GPON hálózat rendszertechnikai tervezése</w:t>
        </w:r>
        <w:r w:rsidR="00B420F3">
          <w:rPr>
            <w:noProof/>
            <w:webHidden/>
          </w:rPr>
          <w:tab/>
        </w:r>
        <w:r w:rsidR="00B420F3">
          <w:rPr>
            <w:noProof/>
            <w:webHidden/>
          </w:rPr>
          <w:fldChar w:fldCharType="begin"/>
        </w:r>
        <w:r w:rsidR="00B420F3">
          <w:rPr>
            <w:noProof/>
            <w:webHidden/>
          </w:rPr>
          <w:instrText xml:space="preserve"> PAGEREF _Toc423288579 \h </w:instrText>
        </w:r>
        <w:r w:rsidR="00B420F3">
          <w:rPr>
            <w:noProof/>
            <w:webHidden/>
          </w:rPr>
        </w:r>
        <w:r w:rsidR="00B420F3">
          <w:rPr>
            <w:noProof/>
            <w:webHidden/>
          </w:rPr>
          <w:fldChar w:fldCharType="separate"/>
        </w:r>
        <w:r w:rsidR="00AD0CCA">
          <w:rPr>
            <w:noProof/>
            <w:webHidden/>
          </w:rPr>
          <w:t>96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0" w:history="1">
        <w:r w:rsidR="00B420F3" w:rsidRPr="00287935">
          <w:rPr>
            <w:rStyle w:val="Hiperhivatkozs"/>
            <w:noProof/>
          </w:rPr>
          <w:t>8.5 A terület és a települések jellegének megfelelő rendszertechnikai változatok</w:t>
        </w:r>
        <w:r w:rsidR="00B420F3">
          <w:rPr>
            <w:noProof/>
            <w:webHidden/>
          </w:rPr>
          <w:tab/>
        </w:r>
        <w:r w:rsidR="00B420F3">
          <w:rPr>
            <w:noProof/>
            <w:webHidden/>
          </w:rPr>
          <w:fldChar w:fldCharType="begin"/>
        </w:r>
        <w:r w:rsidR="00B420F3">
          <w:rPr>
            <w:noProof/>
            <w:webHidden/>
          </w:rPr>
          <w:instrText xml:space="preserve"> PAGEREF _Toc423288580 \h </w:instrText>
        </w:r>
        <w:r w:rsidR="00B420F3">
          <w:rPr>
            <w:noProof/>
            <w:webHidden/>
          </w:rPr>
        </w:r>
        <w:r w:rsidR="00B420F3">
          <w:rPr>
            <w:noProof/>
            <w:webHidden/>
          </w:rPr>
          <w:fldChar w:fldCharType="separate"/>
        </w:r>
        <w:r w:rsidR="00AD0CCA">
          <w:rPr>
            <w:noProof/>
            <w:webHidden/>
          </w:rPr>
          <w:t>97</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1" w:history="1">
        <w:r w:rsidR="00B420F3" w:rsidRPr="00287935">
          <w:rPr>
            <w:rStyle w:val="Hiperhivatkozs"/>
            <w:noProof/>
          </w:rPr>
          <w:t>8.6 A projekt kábelhálózatának megtervezése</w:t>
        </w:r>
        <w:r w:rsidR="00B420F3">
          <w:rPr>
            <w:noProof/>
            <w:webHidden/>
          </w:rPr>
          <w:tab/>
        </w:r>
        <w:r w:rsidR="00B420F3">
          <w:rPr>
            <w:noProof/>
            <w:webHidden/>
          </w:rPr>
          <w:fldChar w:fldCharType="begin"/>
        </w:r>
        <w:r w:rsidR="00B420F3">
          <w:rPr>
            <w:noProof/>
            <w:webHidden/>
          </w:rPr>
          <w:instrText xml:space="preserve"> PAGEREF _Toc423288581 \h </w:instrText>
        </w:r>
        <w:r w:rsidR="00B420F3">
          <w:rPr>
            <w:noProof/>
            <w:webHidden/>
          </w:rPr>
        </w:r>
        <w:r w:rsidR="00B420F3">
          <w:rPr>
            <w:noProof/>
            <w:webHidden/>
          </w:rPr>
          <w:fldChar w:fldCharType="separate"/>
        </w:r>
        <w:r w:rsidR="00AD0CCA">
          <w:rPr>
            <w:noProof/>
            <w:webHidden/>
          </w:rPr>
          <w:t>98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2" w:history="1">
        <w:r w:rsidR="00B420F3" w:rsidRPr="00287935">
          <w:rPr>
            <w:rStyle w:val="Hiperhivatkozs"/>
            <w:noProof/>
          </w:rPr>
          <w:t>8.7 A GPON hálózat rendszertechnikai tervezéséhez szükséges adatok</w:t>
        </w:r>
        <w:r w:rsidR="00B420F3">
          <w:rPr>
            <w:noProof/>
            <w:webHidden/>
          </w:rPr>
          <w:tab/>
        </w:r>
        <w:r w:rsidR="00B420F3">
          <w:rPr>
            <w:noProof/>
            <w:webHidden/>
          </w:rPr>
          <w:fldChar w:fldCharType="begin"/>
        </w:r>
        <w:r w:rsidR="00B420F3">
          <w:rPr>
            <w:noProof/>
            <w:webHidden/>
          </w:rPr>
          <w:instrText xml:space="preserve"> PAGEREF _Toc423288582 \h </w:instrText>
        </w:r>
        <w:r w:rsidR="00B420F3">
          <w:rPr>
            <w:noProof/>
            <w:webHidden/>
          </w:rPr>
        </w:r>
        <w:r w:rsidR="00B420F3">
          <w:rPr>
            <w:noProof/>
            <w:webHidden/>
          </w:rPr>
          <w:fldChar w:fldCharType="separate"/>
        </w:r>
        <w:r w:rsidR="00AD0CCA">
          <w:rPr>
            <w:noProof/>
            <w:webHidden/>
          </w:rPr>
          <w:t>98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3" w:history="1">
        <w:r w:rsidR="00B420F3" w:rsidRPr="00287935">
          <w:rPr>
            <w:rStyle w:val="Hiperhivatkozs"/>
            <w:noProof/>
          </w:rPr>
          <w:t>8.8 GPON optikai réteg tervezése</w:t>
        </w:r>
        <w:r w:rsidR="00B420F3">
          <w:rPr>
            <w:noProof/>
            <w:webHidden/>
          </w:rPr>
          <w:tab/>
        </w:r>
        <w:r w:rsidR="00B420F3">
          <w:rPr>
            <w:noProof/>
            <w:webHidden/>
          </w:rPr>
          <w:fldChar w:fldCharType="begin"/>
        </w:r>
        <w:r w:rsidR="00B420F3">
          <w:rPr>
            <w:noProof/>
            <w:webHidden/>
          </w:rPr>
          <w:instrText xml:space="preserve"> PAGEREF _Toc423288583 \h </w:instrText>
        </w:r>
        <w:r w:rsidR="00B420F3">
          <w:rPr>
            <w:noProof/>
            <w:webHidden/>
          </w:rPr>
        </w:r>
        <w:r w:rsidR="00B420F3">
          <w:rPr>
            <w:noProof/>
            <w:webHidden/>
          </w:rPr>
          <w:fldChar w:fldCharType="separate"/>
        </w:r>
        <w:r w:rsidR="00AD0CCA">
          <w:rPr>
            <w:noProof/>
            <w:webHidden/>
          </w:rPr>
          <w:t>100</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4" w:history="1">
        <w:r w:rsidR="00B420F3" w:rsidRPr="00287935">
          <w:rPr>
            <w:rStyle w:val="Hiperhivatkozs"/>
            <w:noProof/>
          </w:rPr>
          <w:t>8.9 A PoP rendszertechnika méretezése</w:t>
        </w:r>
        <w:r w:rsidR="00B420F3">
          <w:rPr>
            <w:noProof/>
            <w:webHidden/>
          </w:rPr>
          <w:tab/>
        </w:r>
        <w:r w:rsidR="00B420F3">
          <w:rPr>
            <w:noProof/>
            <w:webHidden/>
          </w:rPr>
          <w:fldChar w:fldCharType="begin"/>
        </w:r>
        <w:r w:rsidR="00B420F3">
          <w:rPr>
            <w:noProof/>
            <w:webHidden/>
          </w:rPr>
          <w:instrText xml:space="preserve"> PAGEREF _Toc423288584 \h </w:instrText>
        </w:r>
        <w:r w:rsidR="00B420F3">
          <w:rPr>
            <w:noProof/>
            <w:webHidden/>
          </w:rPr>
        </w:r>
        <w:r w:rsidR="00B420F3">
          <w:rPr>
            <w:noProof/>
            <w:webHidden/>
          </w:rPr>
          <w:fldChar w:fldCharType="separate"/>
        </w:r>
        <w:r w:rsidR="00AD0CCA">
          <w:rPr>
            <w:noProof/>
            <w:webHidden/>
          </w:rPr>
          <w:t>104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5" w:history="1">
        <w:r w:rsidR="00B420F3" w:rsidRPr="00287935">
          <w:rPr>
            <w:rStyle w:val="Hiperhivatkozs"/>
            <w:noProof/>
          </w:rPr>
          <w:t>8.10 A GPON rendszer üzembeállításakor végzendő átadás-átvételi mérések</w:t>
        </w:r>
        <w:r w:rsidR="00B420F3">
          <w:rPr>
            <w:noProof/>
            <w:webHidden/>
          </w:rPr>
          <w:tab/>
        </w:r>
        <w:r w:rsidR="00B420F3">
          <w:rPr>
            <w:noProof/>
            <w:webHidden/>
          </w:rPr>
          <w:fldChar w:fldCharType="begin"/>
        </w:r>
        <w:r w:rsidR="00B420F3">
          <w:rPr>
            <w:noProof/>
            <w:webHidden/>
          </w:rPr>
          <w:instrText xml:space="preserve"> PAGEREF _Toc423288585 \h </w:instrText>
        </w:r>
        <w:r w:rsidR="00B420F3">
          <w:rPr>
            <w:noProof/>
            <w:webHidden/>
          </w:rPr>
        </w:r>
        <w:r w:rsidR="00B420F3">
          <w:rPr>
            <w:noProof/>
            <w:webHidden/>
          </w:rPr>
          <w:fldChar w:fldCharType="separate"/>
        </w:r>
        <w:r w:rsidR="00AD0CCA">
          <w:rPr>
            <w:noProof/>
            <w:webHidden/>
          </w:rPr>
          <w:t>108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6" w:history="1">
        <w:r w:rsidR="00B420F3" w:rsidRPr="00287935">
          <w:rPr>
            <w:rStyle w:val="Hiperhivatkozs"/>
            <w:noProof/>
          </w:rPr>
          <w:t>8.11 A nyílt hozzáférés (open access) biztosításának rendszertechnikai terve</w:t>
        </w:r>
        <w:r w:rsidR="00B420F3">
          <w:rPr>
            <w:noProof/>
            <w:webHidden/>
          </w:rPr>
          <w:tab/>
        </w:r>
        <w:r w:rsidR="00B420F3">
          <w:rPr>
            <w:noProof/>
            <w:webHidden/>
          </w:rPr>
          <w:fldChar w:fldCharType="begin"/>
        </w:r>
        <w:r w:rsidR="00B420F3">
          <w:rPr>
            <w:noProof/>
            <w:webHidden/>
          </w:rPr>
          <w:instrText xml:space="preserve"> PAGEREF _Toc423288586 \h </w:instrText>
        </w:r>
        <w:r w:rsidR="00B420F3">
          <w:rPr>
            <w:noProof/>
            <w:webHidden/>
          </w:rPr>
        </w:r>
        <w:r w:rsidR="00B420F3">
          <w:rPr>
            <w:noProof/>
            <w:webHidden/>
          </w:rPr>
          <w:fldChar w:fldCharType="separate"/>
        </w:r>
        <w:r w:rsidR="00AD0CCA">
          <w:rPr>
            <w:noProof/>
            <w:webHidden/>
          </w:rPr>
          <w:t>108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7" w:history="1">
        <w:r w:rsidR="00B420F3" w:rsidRPr="00287935">
          <w:rPr>
            <w:rStyle w:val="Hiperhivatkozs"/>
            <w:noProof/>
          </w:rPr>
          <w:t>8.12 A rendszer skálázhatóságának és továbbfejleszthetőség</w:t>
        </w:r>
        <w:r w:rsidR="00B420F3" w:rsidRPr="00287935">
          <w:rPr>
            <w:rStyle w:val="Hiperhivatkozs"/>
            <w:noProof/>
            <w:lang w:eastAsia="ko-KR"/>
          </w:rPr>
          <w:t>e</w:t>
        </w:r>
        <w:r w:rsidR="00B420F3">
          <w:rPr>
            <w:noProof/>
            <w:webHidden/>
          </w:rPr>
          <w:tab/>
        </w:r>
        <w:r w:rsidR="00B420F3">
          <w:rPr>
            <w:noProof/>
            <w:webHidden/>
          </w:rPr>
          <w:fldChar w:fldCharType="begin"/>
        </w:r>
        <w:r w:rsidR="00B420F3">
          <w:rPr>
            <w:noProof/>
            <w:webHidden/>
          </w:rPr>
          <w:instrText xml:space="preserve"> PAGEREF _Toc423288587 \h </w:instrText>
        </w:r>
        <w:r w:rsidR="00B420F3">
          <w:rPr>
            <w:noProof/>
            <w:webHidden/>
          </w:rPr>
        </w:r>
        <w:r w:rsidR="00B420F3">
          <w:rPr>
            <w:noProof/>
            <w:webHidden/>
          </w:rPr>
          <w:fldChar w:fldCharType="separate"/>
        </w:r>
        <w:r w:rsidR="00AD0CCA">
          <w:rPr>
            <w:noProof/>
            <w:webHidden/>
          </w:rPr>
          <w:t>108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88" w:history="1">
        <w:r w:rsidR="00B420F3" w:rsidRPr="00287935">
          <w:rPr>
            <w:rStyle w:val="Hiperhivatkozs"/>
            <w:noProof/>
          </w:rPr>
          <w:t>8.13 Tervdokumentációk</w:t>
        </w:r>
        <w:r w:rsidR="00B420F3">
          <w:rPr>
            <w:noProof/>
            <w:webHidden/>
          </w:rPr>
          <w:tab/>
        </w:r>
        <w:r w:rsidR="00B420F3">
          <w:rPr>
            <w:noProof/>
            <w:webHidden/>
          </w:rPr>
          <w:fldChar w:fldCharType="begin"/>
        </w:r>
        <w:r w:rsidR="00B420F3">
          <w:rPr>
            <w:noProof/>
            <w:webHidden/>
          </w:rPr>
          <w:instrText xml:space="preserve"> PAGEREF _Toc423288588 \h </w:instrText>
        </w:r>
        <w:r w:rsidR="00B420F3">
          <w:rPr>
            <w:noProof/>
            <w:webHidden/>
          </w:rPr>
        </w:r>
        <w:r w:rsidR="00B420F3">
          <w:rPr>
            <w:noProof/>
            <w:webHidden/>
          </w:rPr>
          <w:fldChar w:fldCharType="separate"/>
        </w:r>
        <w:r w:rsidR="00AD0CCA">
          <w:rPr>
            <w:noProof/>
            <w:webHidden/>
          </w:rPr>
          <w:t>109</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89" w:history="1">
        <w:r w:rsidR="00B420F3" w:rsidRPr="00287935">
          <w:rPr>
            <w:rStyle w:val="Hiperhivatkozs"/>
            <w:noProof/>
          </w:rPr>
          <w:t>9. xDSL hálózat rendszertechnikai tervezése</w:t>
        </w:r>
        <w:r w:rsidR="00B420F3">
          <w:rPr>
            <w:noProof/>
            <w:webHidden/>
          </w:rPr>
          <w:tab/>
        </w:r>
        <w:r w:rsidR="00B420F3">
          <w:rPr>
            <w:noProof/>
            <w:webHidden/>
          </w:rPr>
          <w:fldChar w:fldCharType="begin"/>
        </w:r>
        <w:r w:rsidR="00B420F3">
          <w:rPr>
            <w:noProof/>
            <w:webHidden/>
          </w:rPr>
          <w:instrText xml:space="preserve"> PAGEREF _Toc423288589 \h </w:instrText>
        </w:r>
        <w:r w:rsidR="00B420F3">
          <w:rPr>
            <w:noProof/>
            <w:webHidden/>
          </w:rPr>
        </w:r>
        <w:r w:rsidR="00B420F3">
          <w:rPr>
            <w:noProof/>
            <w:webHidden/>
          </w:rPr>
          <w:fldChar w:fldCharType="separate"/>
        </w:r>
        <w:r w:rsidR="00AD0CCA">
          <w:rPr>
            <w:noProof/>
            <w:webHidden/>
          </w:rPr>
          <w:t>110</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0" w:history="1">
        <w:r w:rsidR="00B420F3" w:rsidRPr="00287935">
          <w:rPr>
            <w:rStyle w:val="Hiperhivatkozs"/>
            <w:noProof/>
          </w:rPr>
          <w:t>9.1. xDSL rendszertechnika</w:t>
        </w:r>
        <w:r w:rsidR="00B420F3">
          <w:rPr>
            <w:noProof/>
            <w:webHidden/>
          </w:rPr>
          <w:tab/>
        </w:r>
        <w:r w:rsidR="00B420F3">
          <w:rPr>
            <w:noProof/>
            <w:webHidden/>
          </w:rPr>
          <w:fldChar w:fldCharType="begin"/>
        </w:r>
        <w:r w:rsidR="00B420F3">
          <w:rPr>
            <w:noProof/>
            <w:webHidden/>
          </w:rPr>
          <w:instrText xml:space="preserve"> PAGEREF _Toc423288590 \h </w:instrText>
        </w:r>
        <w:r w:rsidR="00B420F3">
          <w:rPr>
            <w:noProof/>
            <w:webHidden/>
          </w:rPr>
        </w:r>
        <w:r w:rsidR="00B420F3">
          <w:rPr>
            <w:noProof/>
            <w:webHidden/>
          </w:rPr>
          <w:fldChar w:fldCharType="separate"/>
        </w:r>
        <w:r w:rsidR="00AD0CCA">
          <w:rPr>
            <w:noProof/>
            <w:webHidden/>
          </w:rPr>
          <w:t>110</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1" w:history="1">
        <w:r w:rsidR="00B420F3" w:rsidRPr="00287935">
          <w:rPr>
            <w:rStyle w:val="Hiperhivatkozs"/>
            <w:noProof/>
          </w:rPr>
          <w:t>9.2. A tervezéshez szükséges adatok listája</w:t>
        </w:r>
        <w:r w:rsidR="00B420F3">
          <w:rPr>
            <w:noProof/>
            <w:webHidden/>
          </w:rPr>
          <w:tab/>
        </w:r>
        <w:r w:rsidR="00B420F3">
          <w:rPr>
            <w:noProof/>
            <w:webHidden/>
          </w:rPr>
          <w:fldChar w:fldCharType="begin"/>
        </w:r>
        <w:r w:rsidR="00B420F3">
          <w:rPr>
            <w:noProof/>
            <w:webHidden/>
          </w:rPr>
          <w:instrText xml:space="preserve"> PAGEREF _Toc423288591 \h </w:instrText>
        </w:r>
        <w:r w:rsidR="00B420F3">
          <w:rPr>
            <w:noProof/>
            <w:webHidden/>
          </w:rPr>
        </w:r>
        <w:r w:rsidR="00B420F3">
          <w:rPr>
            <w:noProof/>
            <w:webHidden/>
          </w:rPr>
          <w:fldChar w:fldCharType="separate"/>
        </w:r>
        <w:r w:rsidR="00AD0CCA">
          <w:rPr>
            <w:noProof/>
            <w:webHidden/>
          </w:rPr>
          <w:t>114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2" w:history="1">
        <w:r w:rsidR="00B420F3" w:rsidRPr="00287935">
          <w:rPr>
            <w:rStyle w:val="Hiperhivatkozs"/>
            <w:noProof/>
          </w:rPr>
          <w:t>9.3. A sodrott rézérpár alapú előfizetői szakasz tervezése</w:t>
        </w:r>
        <w:r w:rsidR="00B420F3">
          <w:rPr>
            <w:noProof/>
            <w:webHidden/>
          </w:rPr>
          <w:tab/>
        </w:r>
        <w:r w:rsidR="00B420F3">
          <w:rPr>
            <w:noProof/>
            <w:webHidden/>
          </w:rPr>
          <w:fldChar w:fldCharType="begin"/>
        </w:r>
        <w:r w:rsidR="00B420F3">
          <w:rPr>
            <w:noProof/>
            <w:webHidden/>
          </w:rPr>
          <w:instrText xml:space="preserve"> PAGEREF _Toc423288592 \h </w:instrText>
        </w:r>
        <w:r w:rsidR="00B420F3">
          <w:rPr>
            <w:noProof/>
            <w:webHidden/>
          </w:rPr>
        </w:r>
        <w:r w:rsidR="00B420F3">
          <w:rPr>
            <w:noProof/>
            <w:webHidden/>
          </w:rPr>
          <w:fldChar w:fldCharType="separate"/>
        </w:r>
        <w:r w:rsidR="00AD0CCA">
          <w:rPr>
            <w:noProof/>
            <w:webHidden/>
          </w:rPr>
          <w:t>115</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3" w:history="1">
        <w:r w:rsidR="00B420F3" w:rsidRPr="00287935">
          <w:rPr>
            <w:rStyle w:val="Hiperhivatkozs"/>
            <w:noProof/>
          </w:rPr>
          <w:t>9.4. xDSL rendszertechnikai tervezés</w:t>
        </w:r>
        <w:r w:rsidR="00B420F3">
          <w:rPr>
            <w:noProof/>
            <w:webHidden/>
          </w:rPr>
          <w:tab/>
        </w:r>
        <w:r w:rsidR="00B420F3">
          <w:rPr>
            <w:noProof/>
            <w:webHidden/>
          </w:rPr>
          <w:fldChar w:fldCharType="begin"/>
        </w:r>
        <w:r w:rsidR="00B420F3">
          <w:rPr>
            <w:noProof/>
            <w:webHidden/>
          </w:rPr>
          <w:instrText xml:space="preserve"> PAGEREF _Toc423288593 \h </w:instrText>
        </w:r>
        <w:r w:rsidR="00B420F3">
          <w:rPr>
            <w:noProof/>
            <w:webHidden/>
          </w:rPr>
        </w:r>
        <w:r w:rsidR="00B420F3">
          <w:rPr>
            <w:noProof/>
            <w:webHidden/>
          </w:rPr>
          <w:fldChar w:fldCharType="separate"/>
        </w:r>
        <w:r w:rsidR="00AD0CCA">
          <w:rPr>
            <w:noProof/>
            <w:webHidden/>
          </w:rPr>
          <w:t>118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4" w:history="1">
        <w:r w:rsidR="00B420F3" w:rsidRPr="00287935">
          <w:rPr>
            <w:rStyle w:val="Hiperhivatkozs"/>
            <w:noProof/>
          </w:rPr>
          <w:t>9.5. Az xDSL rendszer tápellátási rendszerének megtervezése</w:t>
        </w:r>
        <w:r w:rsidR="00B420F3">
          <w:rPr>
            <w:noProof/>
            <w:webHidden/>
          </w:rPr>
          <w:tab/>
        </w:r>
        <w:r w:rsidR="00B420F3">
          <w:rPr>
            <w:noProof/>
            <w:webHidden/>
          </w:rPr>
          <w:fldChar w:fldCharType="begin"/>
        </w:r>
        <w:r w:rsidR="00B420F3">
          <w:rPr>
            <w:noProof/>
            <w:webHidden/>
          </w:rPr>
          <w:instrText xml:space="preserve"> PAGEREF _Toc423288594 \h </w:instrText>
        </w:r>
        <w:r w:rsidR="00B420F3">
          <w:rPr>
            <w:noProof/>
            <w:webHidden/>
          </w:rPr>
        </w:r>
        <w:r w:rsidR="00B420F3">
          <w:rPr>
            <w:noProof/>
            <w:webHidden/>
          </w:rPr>
          <w:fldChar w:fldCharType="separate"/>
        </w:r>
        <w:r w:rsidR="00AD0CCA">
          <w:rPr>
            <w:noProof/>
            <w:webHidden/>
          </w:rPr>
          <w:t>121</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595" w:history="1">
        <w:r w:rsidR="00B420F3" w:rsidRPr="00287935">
          <w:rPr>
            <w:rStyle w:val="Hiperhivatkozs"/>
            <w:noProof/>
          </w:rPr>
          <w:t>10. EuroDocsis 3.x alapú HFC hálózat</w:t>
        </w:r>
        <w:r w:rsidR="00B420F3">
          <w:rPr>
            <w:noProof/>
            <w:webHidden/>
          </w:rPr>
          <w:tab/>
        </w:r>
        <w:r w:rsidR="00B420F3">
          <w:rPr>
            <w:noProof/>
            <w:webHidden/>
          </w:rPr>
          <w:fldChar w:fldCharType="begin"/>
        </w:r>
        <w:r w:rsidR="00B420F3">
          <w:rPr>
            <w:noProof/>
            <w:webHidden/>
          </w:rPr>
          <w:instrText xml:space="preserve"> PAGEREF _Toc423288595 \h </w:instrText>
        </w:r>
        <w:r w:rsidR="00B420F3">
          <w:rPr>
            <w:noProof/>
            <w:webHidden/>
          </w:rPr>
        </w:r>
        <w:r w:rsidR="00B420F3">
          <w:rPr>
            <w:noProof/>
            <w:webHidden/>
          </w:rPr>
          <w:fldChar w:fldCharType="separate"/>
        </w:r>
        <w:r w:rsidR="00AD0CCA">
          <w:rPr>
            <w:noProof/>
            <w:webHidden/>
          </w:rPr>
          <w:t>122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6" w:history="1">
        <w:r w:rsidR="00B420F3" w:rsidRPr="00287935">
          <w:rPr>
            <w:rStyle w:val="Hiperhivatkozs"/>
            <w:noProof/>
          </w:rPr>
          <w:t>10.1. Általános bevezető: HFC hálózat rendszertechnika, kapacitások, működés</w:t>
        </w:r>
        <w:r w:rsidR="00B420F3">
          <w:rPr>
            <w:noProof/>
            <w:webHidden/>
          </w:rPr>
          <w:tab/>
        </w:r>
        <w:r w:rsidR="00B420F3">
          <w:rPr>
            <w:noProof/>
            <w:webHidden/>
          </w:rPr>
          <w:fldChar w:fldCharType="begin"/>
        </w:r>
        <w:r w:rsidR="00B420F3">
          <w:rPr>
            <w:noProof/>
            <w:webHidden/>
          </w:rPr>
          <w:instrText xml:space="preserve"> PAGEREF _Toc423288596 \h </w:instrText>
        </w:r>
        <w:r w:rsidR="00B420F3">
          <w:rPr>
            <w:noProof/>
            <w:webHidden/>
          </w:rPr>
        </w:r>
        <w:r w:rsidR="00B420F3">
          <w:rPr>
            <w:noProof/>
            <w:webHidden/>
          </w:rPr>
          <w:fldChar w:fldCharType="separate"/>
        </w:r>
        <w:r w:rsidR="00AD0CCA">
          <w:rPr>
            <w:noProof/>
            <w:webHidden/>
          </w:rPr>
          <w:t>122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7" w:history="1">
        <w:r w:rsidR="00B420F3" w:rsidRPr="00287935">
          <w:rPr>
            <w:rStyle w:val="Hiperhivatkozs"/>
            <w:noProof/>
          </w:rPr>
          <w:t>10.2. Az EuroDocsis 3.x HFC hálózatok tervezési irányelvei</w:t>
        </w:r>
        <w:r w:rsidR="00B420F3">
          <w:rPr>
            <w:noProof/>
            <w:webHidden/>
          </w:rPr>
          <w:tab/>
        </w:r>
        <w:r w:rsidR="00B420F3">
          <w:rPr>
            <w:noProof/>
            <w:webHidden/>
          </w:rPr>
          <w:fldChar w:fldCharType="begin"/>
        </w:r>
        <w:r w:rsidR="00B420F3">
          <w:rPr>
            <w:noProof/>
            <w:webHidden/>
          </w:rPr>
          <w:instrText xml:space="preserve"> PAGEREF _Toc423288597 \h </w:instrText>
        </w:r>
        <w:r w:rsidR="00B420F3">
          <w:rPr>
            <w:noProof/>
            <w:webHidden/>
          </w:rPr>
        </w:r>
        <w:r w:rsidR="00B420F3">
          <w:rPr>
            <w:noProof/>
            <w:webHidden/>
          </w:rPr>
          <w:fldChar w:fldCharType="separate"/>
        </w:r>
        <w:r w:rsidR="00AD0CCA">
          <w:rPr>
            <w:noProof/>
            <w:webHidden/>
          </w:rPr>
          <w:t>124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8" w:history="1">
        <w:r w:rsidR="00B420F3" w:rsidRPr="00287935">
          <w:rPr>
            <w:rStyle w:val="Hiperhivatkozs"/>
            <w:noProof/>
          </w:rPr>
          <w:t>10.3. A terület és a települések jellegének megfelelő rendszertechnikai változatok:</w:t>
        </w:r>
        <w:r w:rsidR="00B420F3">
          <w:rPr>
            <w:noProof/>
            <w:webHidden/>
          </w:rPr>
          <w:tab/>
        </w:r>
        <w:r w:rsidR="00B420F3">
          <w:rPr>
            <w:noProof/>
            <w:webHidden/>
          </w:rPr>
          <w:fldChar w:fldCharType="begin"/>
        </w:r>
        <w:r w:rsidR="00B420F3">
          <w:rPr>
            <w:noProof/>
            <w:webHidden/>
          </w:rPr>
          <w:instrText xml:space="preserve"> PAGEREF _Toc423288598 \h </w:instrText>
        </w:r>
        <w:r w:rsidR="00B420F3">
          <w:rPr>
            <w:noProof/>
            <w:webHidden/>
          </w:rPr>
        </w:r>
        <w:r w:rsidR="00B420F3">
          <w:rPr>
            <w:noProof/>
            <w:webHidden/>
          </w:rPr>
          <w:fldChar w:fldCharType="separate"/>
        </w:r>
        <w:r w:rsidR="00AD0CCA">
          <w:rPr>
            <w:noProof/>
            <w:webHidden/>
          </w:rPr>
          <w:t>125</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599" w:history="1">
        <w:r w:rsidR="00B420F3" w:rsidRPr="00287935">
          <w:rPr>
            <w:rStyle w:val="Hiperhivatkozs"/>
            <w:noProof/>
          </w:rPr>
          <w:t>10.4. A tervezéshez szükséges adatok listája</w:t>
        </w:r>
        <w:r w:rsidR="00B420F3">
          <w:rPr>
            <w:noProof/>
            <w:webHidden/>
          </w:rPr>
          <w:tab/>
        </w:r>
        <w:r w:rsidR="00B420F3">
          <w:rPr>
            <w:noProof/>
            <w:webHidden/>
          </w:rPr>
          <w:fldChar w:fldCharType="begin"/>
        </w:r>
        <w:r w:rsidR="00B420F3">
          <w:rPr>
            <w:noProof/>
            <w:webHidden/>
          </w:rPr>
          <w:instrText xml:space="preserve"> PAGEREF _Toc423288599 \h </w:instrText>
        </w:r>
        <w:r w:rsidR="00B420F3">
          <w:rPr>
            <w:noProof/>
            <w:webHidden/>
          </w:rPr>
        </w:r>
        <w:r w:rsidR="00B420F3">
          <w:rPr>
            <w:noProof/>
            <w:webHidden/>
          </w:rPr>
          <w:fldChar w:fldCharType="separate"/>
        </w:r>
        <w:r w:rsidR="00AD0CCA">
          <w:rPr>
            <w:noProof/>
            <w:webHidden/>
          </w:rPr>
          <w:t>126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0" w:history="1">
        <w:r w:rsidR="00B420F3" w:rsidRPr="00287935">
          <w:rPr>
            <w:rStyle w:val="Hiperhivatkozs"/>
            <w:noProof/>
          </w:rPr>
          <w:t>10.5. EuroDocsis 3.x HFC hálózat alapparaméterei, frekvencia allokációs stratégiája</w:t>
        </w:r>
        <w:r w:rsidR="00B420F3">
          <w:rPr>
            <w:noProof/>
            <w:webHidden/>
          </w:rPr>
          <w:tab/>
        </w:r>
        <w:r w:rsidR="00B420F3">
          <w:rPr>
            <w:noProof/>
            <w:webHidden/>
          </w:rPr>
          <w:fldChar w:fldCharType="begin"/>
        </w:r>
        <w:r w:rsidR="00B420F3">
          <w:rPr>
            <w:noProof/>
            <w:webHidden/>
          </w:rPr>
          <w:instrText xml:space="preserve"> PAGEREF _Toc423288600 \h </w:instrText>
        </w:r>
        <w:r w:rsidR="00B420F3">
          <w:rPr>
            <w:noProof/>
            <w:webHidden/>
          </w:rPr>
        </w:r>
        <w:r w:rsidR="00B420F3">
          <w:rPr>
            <w:noProof/>
            <w:webHidden/>
          </w:rPr>
          <w:fldChar w:fldCharType="separate"/>
        </w:r>
        <w:r w:rsidR="00AD0CCA">
          <w:rPr>
            <w:noProof/>
            <w:webHidden/>
          </w:rPr>
          <w:t>127</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1" w:history="1">
        <w:r w:rsidR="00B420F3" w:rsidRPr="00287935">
          <w:rPr>
            <w:rStyle w:val="Hiperhivatkozs"/>
            <w:noProof/>
          </w:rPr>
          <w:t>10.6. EuroDocsis 3.x HFC hálózat rendszertechnikai tervezés</w:t>
        </w:r>
        <w:r w:rsidR="00B420F3">
          <w:rPr>
            <w:noProof/>
            <w:webHidden/>
          </w:rPr>
          <w:tab/>
        </w:r>
        <w:r w:rsidR="00B420F3">
          <w:rPr>
            <w:noProof/>
            <w:webHidden/>
          </w:rPr>
          <w:fldChar w:fldCharType="begin"/>
        </w:r>
        <w:r w:rsidR="00B420F3">
          <w:rPr>
            <w:noProof/>
            <w:webHidden/>
          </w:rPr>
          <w:instrText xml:space="preserve"> PAGEREF _Toc423288601 \h </w:instrText>
        </w:r>
        <w:r w:rsidR="00B420F3">
          <w:rPr>
            <w:noProof/>
            <w:webHidden/>
          </w:rPr>
        </w:r>
        <w:r w:rsidR="00B420F3">
          <w:rPr>
            <w:noProof/>
            <w:webHidden/>
          </w:rPr>
          <w:fldChar w:fldCharType="separate"/>
        </w:r>
        <w:r w:rsidR="00AD0CCA">
          <w:rPr>
            <w:noProof/>
            <w:webHidden/>
          </w:rPr>
          <w:t>130</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2" w:history="1">
        <w:r w:rsidR="00B420F3" w:rsidRPr="00287935">
          <w:rPr>
            <w:rStyle w:val="Hiperhivatkozs"/>
            <w:noProof/>
          </w:rPr>
          <w:t>10.7. HOST rendszertechnikai terv</w:t>
        </w:r>
        <w:r w:rsidR="00B420F3">
          <w:rPr>
            <w:noProof/>
            <w:webHidden/>
          </w:rPr>
          <w:tab/>
        </w:r>
        <w:r w:rsidR="00B420F3">
          <w:rPr>
            <w:noProof/>
            <w:webHidden/>
          </w:rPr>
          <w:fldChar w:fldCharType="begin"/>
        </w:r>
        <w:r w:rsidR="00B420F3">
          <w:rPr>
            <w:noProof/>
            <w:webHidden/>
          </w:rPr>
          <w:instrText xml:space="preserve"> PAGEREF _Toc423288602 \h </w:instrText>
        </w:r>
        <w:r w:rsidR="00B420F3">
          <w:rPr>
            <w:noProof/>
            <w:webHidden/>
          </w:rPr>
        </w:r>
        <w:r w:rsidR="00B420F3">
          <w:rPr>
            <w:noProof/>
            <w:webHidden/>
          </w:rPr>
          <w:fldChar w:fldCharType="separate"/>
        </w:r>
        <w:r w:rsidR="00AD0CCA">
          <w:rPr>
            <w:noProof/>
            <w:webHidden/>
          </w:rPr>
          <w:t>132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3" w:history="1">
        <w:r w:rsidR="00B420F3" w:rsidRPr="00287935">
          <w:rPr>
            <w:rStyle w:val="Hiperhivatkozs"/>
            <w:noProof/>
          </w:rPr>
          <w:t>10.8. Az EuroDocsis 3.x alapú HFC hálózat kiegészítő elemeinek funkcionális tervezése</w:t>
        </w:r>
        <w:r w:rsidR="00B420F3">
          <w:rPr>
            <w:noProof/>
            <w:webHidden/>
          </w:rPr>
          <w:tab/>
        </w:r>
        <w:r w:rsidR="00B420F3">
          <w:rPr>
            <w:noProof/>
            <w:webHidden/>
          </w:rPr>
          <w:fldChar w:fldCharType="begin"/>
        </w:r>
        <w:r w:rsidR="00B420F3">
          <w:rPr>
            <w:noProof/>
            <w:webHidden/>
          </w:rPr>
          <w:instrText xml:space="preserve"> PAGEREF _Toc423288603 \h </w:instrText>
        </w:r>
        <w:r w:rsidR="00B420F3">
          <w:rPr>
            <w:noProof/>
            <w:webHidden/>
          </w:rPr>
        </w:r>
        <w:r w:rsidR="00B420F3">
          <w:rPr>
            <w:noProof/>
            <w:webHidden/>
          </w:rPr>
          <w:fldChar w:fldCharType="separate"/>
        </w:r>
        <w:r w:rsidR="00AD0CCA">
          <w:rPr>
            <w:noProof/>
            <w:webHidden/>
          </w:rPr>
          <w:t>134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4" w:history="1">
        <w:r w:rsidR="00B420F3" w:rsidRPr="00287935">
          <w:rPr>
            <w:rStyle w:val="Hiperhivatkozs"/>
            <w:noProof/>
          </w:rPr>
          <w:t>10.9. A rendszer skálázhatóságának és továbbfejleszthetőségének leírása</w:t>
        </w:r>
        <w:r w:rsidR="00B420F3">
          <w:rPr>
            <w:noProof/>
            <w:webHidden/>
          </w:rPr>
          <w:tab/>
        </w:r>
        <w:r w:rsidR="00B420F3">
          <w:rPr>
            <w:noProof/>
            <w:webHidden/>
          </w:rPr>
          <w:fldChar w:fldCharType="begin"/>
        </w:r>
        <w:r w:rsidR="00B420F3">
          <w:rPr>
            <w:noProof/>
            <w:webHidden/>
          </w:rPr>
          <w:instrText xml:space="preserve"> PAGEREF _Toc423288604 \h </w:instrText>
        </w:r>
        <w:r w:rsidR="00B420F3">
          <w:rPr>
            <w:noProof/>
            <w:webHidden/>
          </w:rPr>
        </w:r>
        <w:r w:rsidR="00B420F3">
          <w:rPr>
            <w:noProof/>
            <w:webHidden/>
          </w:rPr>
          <w:fldChar w:fldCharType="separate"/>
        </w:r>
        <w:r w:rsidR="00AD0CCA">
          <w:rPr>
            <w:noProof/>
            <w:webHidden/>
          </w:rPr>
          <w:t>134</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605" w:history="1">
        <w:r w:rsidR="00B420F3" w:rsidRPr="00287935">
          <w:rPr>
            <w:rStyle w:val="Hiperhivatkozs"/>
            <w:noProof/>
          </w:rPr>
          <w:t>11. Átadás-átvételi vizsgálatok</w:t>
        </w:r>
        <w:r w:rsidR="00B420F3">
          <w:rPr>
            <w:noProof/>
            <w:webHidden/>
          </w:rPr>
          <w:tab/>
        </w:r>
        <w:r w:rsidR="00B420F3">
          <w:rPr>
            <w:noProof/>
            <w:webHidden/>
          </w:rPr>
          <w:fldChar w:fldCharType="begin"/>
        </w:r>
        <w:r w:rsidR="00B420F3">
          <w:rPr>
            <w:noProof/>
            <w:webHidden/>
          </w:rPr>
          <w:instrText xml:space="preserve"> PAGEREF _Toc423288605 \h </w:instrText>
        </w:r>
        <w:r w:rsidR="00B420F3">
          <w:rPr>
            <w:noProof/>
            <w:webHidden/>
          </w:rPr>
        </w:r>
        <w:r w:rsidR="00B420F3">
          <w:rPr>
            <w:noProof/>
            <w:webHidden/>
          </w:rPr>
          <w:fldChar w:fldCharType="separate"/>
        </w:r>
        <w:r w:rsidR="00AD0CCA">
          <w:rPr>
            <w:noProof/>
            <w:webHidden/>
          </w:rPr>
          <w:t>136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6" w:history="1">
        <w:r w:rsidR="00B420F3" w:rsidRPr="00287935">
          <w:rPr>
            <w:rStyle w:val="Hiperhivatkozs"/>
            <w:noProof/>
          </w:rPr>
          <w:t>11.1. A projekt megindításának feltételei</w:t>
        </w:r>
        <w:r w:rsidR="00B420F3">
          <w:rPr>
            <w:noProof/>
            <w:webHidden/>
          </w:rPr>
          <w:tab/>
        </w:r>
        <w:r w:rsidR="00B420F3">
          <w:rPr>
            <w:noProof/>
            <w:webHidden/>
          </w:rPr>
          <w:fldChar w:fldCharType="begin"/>
        </w:r>
        <w:r w:rsidR="00B420F3">
          <w:rPr>
            <w:noProof/>
            <w:webHidden/>
          </w:rPr>
          <w:instrText xml:space="preserve"> PAGEREF _Toc423288606 \h </w:instrText>
        </w:r>
        <w:r w:rsidR="00B420F3">
          <w:rPr>
            <w:noProof/>
            <w:webHidden/>
          </w:rPr>
        </w:r>
        <w:r w:rsidR="00B420F3">
          <w:rPr>
            <w:noProof/>
            <w:webHidden/>
          </w:rPr>
          <w:fldChar w:fldCharType="separate"/>
        </w:r>
        <w:r w:rsidR="00AD0CCA">
          <w:rPr>
            <w:noProof/>
            <w:webHidden/>
          </w:rPr>
          <w:t>136</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7" w:history="1">
        <w:r w:rsidR="00B420F3" w:rsidRPr="00287935">
          <w:rPr>
            <w:rStyle w:val="Hiperhivatkozs"/>
            <w:noProof/>
          </w:rPr>
          <w:t>11.2. Ellenőrzések a projekt végrehajtása során</w:t>
        </w:r>
        <w:r w:rsidR="00B420F3">
          <w:rPr>
            <w:noProof/>
            <w:webHidden/>
          </w:rPr>
          <w:tab/>
        </w:r>
        <w:r w:rsidR="00B420F3">
          <w:rPr>
            <w:noProof/>
            <w:webHidden/>
          </w:rPr>
          <w:fldChar w:fldCharType="begin"/>
        </w:r>
        <w:r w:rsidR="00B420F3">
          <w:rPr>
            <w:noProof/>
            <w:webHidden/>
          </w:rPr>
          <w:instrText xml:space="preserve"> PAGEREF _Toc423288607 \h </w:instrText>
        </w:r>
        <w:r w:rsidR="00B420F3">
          <w:rPr>
            <w:noProof/>
            <w:webHidden/>
          </w:rPr>
        </w:r>
        <w:r w:rsidR="00B420F3">
          <w:rPr>
            <w:noProof/>
            <w:webHidden/>
          </w:rPr>
          <w:fldChar w:fldCharType="separate"/>
        </w:r>
        <w:r w:rsidR="00AD0CCA">
          <w:rPr>
            <w:noProof/>
            <w:webHidden/>
          </w:rPr>
          <w:t>136</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608" w:history="1">
        <w:r w:rsidR="00B420F3" w:rsidRPr="00287935">
          <w:rPr>
            <w:rStyle w:val="Hiperhivatkozs"/>
            <w:noProof/>
          </w:rPr>
          <w:t>1. MELLÉKLET: Lehetséges technológiák</w:t>
        </w:r>
        <w:r w:rsidR="00B420F3">
          <w:rPr>
            <w:noProof/>
            <w:webHidden/>
          </w:rPr>
          <w:tab/>
        </w:r>
        <w:r w:rsidR="00B420F3">
          <w:rPr>
            <w:noProof/>
            <w:webHidden/>
          </w:rPr>
          <w:fldChar w:fldCharType="begin"/>
        </w:r>
        <w:r w:rsidR="00B420F3">
          <w:rPr>
            <w:noProof/>
            <w:webHidden/>
          </w:rPr>
          <w:instrText xml:space="preserve"> PAGEREF _Toc423288608 \h </w:instrText>
        </w:r>
        <w:r w:rsidR="00B420F3">
          <w:rPr>
            <w:noProof/>
            <w:webHidden/>
          </w:rPr>
        </w:r>
        <w:r w:rsidR="00B420F3">
          <w:rPr>
            <w:noProof/>
            <w:webHidden/>
          </w:rPr>
          <w:fldChar w:fldCharType="separate"/>
        </w:r>
        <w:r w:rsidR="00AD0CCA">
          <w:rPr>
            <w:noProof/>
            <w:webHidden/>
          </w:rPr>
          <w:t>147</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09" w:history="1">
        <w:r w:rsidR="00B420F3" w:rsidRPr="00287935">
          <w:rPr>
            <w:rStyle w:val="Hiperhivatkozs"/>
            <w:noProof/>
          </w:rPr>
          <w:t>1. Vezetékes technológiák</w:t>
        </w:r>
        <w:r w:rsidR="00B420F3">
          <w:rPr>
            <w:noProof/>
            <w:webHidden/>
          </w:rPr>
          <w:tab/>
        </w:r>
        <w:r w:rsidR="00B420F3">
          <w:rPr>
            <w:noProof/>
            <w:webHidden/>
          </w:rPr>
          <w:fldChar w:fldCharType="begin"/>
        </w:r>
        <w:r w:rsidR="00B420F3">
          <w:rPr>
            <w:noProof/>
            <w:webHidden/>
          </w:rPr>
          <w:instrText xml:space="preserve"> PAGEREF _Toc423288609 \h </w:instrText>
        </w:r>
        <w:r w:rsidR="00B420F3">
          <w:rPr>
            <w:noProof/>
            <w:webHidden/>
          </w:rPr>
        </w:r>
        <w:r w:rsidR="00B420F3">
          <w:rPr>
            <w:noProof/>
            <w:webHidden/>
          </w:rPr>
          <w:fldChar w:fldCharType="separate"/>
        </w:r>
        <w:r w:rsidR="00AD0CCA">
          <w:rPr>
            <w:noProof/>
            <w:webHidden/>
          </w:rPr>
          <w:t>147</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0" w:history="1">
        <w:r w:rsidR="00B420F3" w:rsidRPr="00287935">
          <w:rPr>
            <w:rStyle w:val="Hiperhivatkozs"/>
            <w:noProof/>
          </w:rPr>
          <w:t>2. Vezeték nélküli technológiák</w:t>
        </w:r>
        <w:r w:rsidR="00B420F3">
          <w:rPr>
            <w:noProof/>
            <w:webHidden/>
          </w:rPr>
          <w:tab/>
        </w:r>
        <w:r w:rsidR="00B420F3">
          <w:rPr>
            <w:noProof/>
            <w:webHidden/>
          </w:rPr>
          <w:fldChar w:fldCharType="begin"/>
        </w:r>
        <w:r w:rsidR="00B420F3">
          <w:rPr>
            <w:noProof/>
            <w:webHidden/>
          </w:rPr>
          <w:instrText xml:space="preserve"> PAGEREF _Toc423288610 \h </w:instrText>
        </w:r>
        <w:r w:rsidR="00B420F3">
          <w:rPr>
            <w:noProof/>
            <w:webHidden/>
          </w:rPr>
        </w:r>
        <w:r w:rsidR="00B420F3">
          <w:rPr>
            <w:noProof/>
            <w:webHidden/>
          </w:rPr>
          <w:fldChar w:fldCharType="separate"/>
        </w:r>
        <w:r w:rsidR="00AD0CCA">
          <w:rPr>
            <w:noProof/>
            <w:webHidden/>
          </w:rPr>
          <w:t>147</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611" w:history="1">
        <w:r w:rsidR="00B420F3" w:rsidRPr="00287935">
          <w:rPr>
            <w:rStyle w:val="Hiperhivatkozs"/>
            <w:noProof/>
          </w:rPr>
          <w:t>2. Melléklet: fejlesztési projektek típusai</w:t>
        </w:r>
        <w:r w:rsidR="00B420F3">
          <w:rPr>
            <w:noProof/>
            <w:webHidden/>
          </w:rPr>
          <w:tab/>
        </w:r>
        <w:r w:rsidR="00B420F3">
          <w:rPr>
            <w:noProof/>
            <w:webHidden/>
          </w:rPr>
          <w:fldChar w:fldCharType="begin"/>
        </w:r>
        <w:r w:rsidR="00B420F3">
          <w:rPr>
            <w:noProof/>
            <w:webHidden/>
          </w:rPr>
          <w:instrText xml:space="preserve"> PAGEREF _Toc423288611 \h </w:instrText>
        </w:r>
        <w:r w:rsidR="00B420F3">
          <w:rPr>
            <w:noProof/>
            <w:webHidden/>
          </w:rPr>
        </w:r>
        <w:r w:rsidR="00B420F3">
          <w:rPr>
            <w:noProof/>
            <w:webHidden/>
          </w:rPr>
          <w:fldChar w:fldCharType="separate"/>
        </w:r>
        <w:r w:rsidR="00AD0CCA">
          <w:rPr>
            <w:noProof/>
            <w:webHidden/>
          </w:rPr>
          <w:t>149</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2" w:history="1">
        <w:r w:rsidR="00B420F3" w:rsidRPr="00287935">
          <w:rPr>
            <w:rStyle w:val="Hiperhivatkozs"/>
            <w:noProof/>
          </w:rPr>
          <w:t>1. Bővítés</w:t>
        </w:r>
        <w:r w:rsidR="00B420F3">
          <w:rPr>
            <w:noProof/>
            <w:webHidden/>
          </w:rPr>
          <w:tab/>
        </w:r>
        <w:r w:rsidR="00B420F3">
          <w:rPr>
            <w:noProof/>
            <w:webHidden/>
          </w:rPr>
          <w:fldChar w:fldCharType="begin"/>
        </w:r>
        <w:r w:rsidR="00B420F3">
          <w:rPr>
            <w:noProof/>
            <w:webHidden/>
          </w:rPr>
          <w:instrText xml:space="preserve"> PAGEREF _Toc423288612 \h </w:instrText>
        </w:r>
        <w:r w:rsidR="00B420F3">
          <w:rPr>
            <w:noProof/>
            <w:webHidden/>
          </w:rPr>
        </w:r>
        <w:r w:rsidR="00B420F3">
          <w:rPr>
            <w:noProof/>
            <w:webHidden/>
          </w:rPr>
          <w:fldChar w:fldCharType="separate"/>
        </w:r>
        <w:r w:rsidR="00AD0CCA">
          <w:rPr>
            <w:noProof/>
            <w:webHidden/>
          </w:rPr>
          <w:t>149</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3" w:history="1">
        <w:r w:rsidR="00B420F3" w:rsidRPr="00287935">
          <w:rPr>
            <w:rStyle w:val="Hiperhivatkozs"/>
            <w:noProof/>
          </w:rPr>
          <w:t>2. Technológia váltás</w:t>
        </w:r>
        <w:r w:rsidR="00B420F3">
          <w:rPr>
            <w:noProof/>
            <w:webHidden/>
          </w:rPr>
          <w:tab/>
        </w:r>
        <w:r w:rsidR="00B420F3">
          <w:rPr>
            <w:noProof/>
            <w:webHidden/>
          </w:rPr>
          <w:fldChar w:fldCharType="begin"/>
        </w:r>
        <w:r w:rsidR="00B420F3">
          <w:rPr>
            <w:noProof/>
            <w:webHidden/>
          </w:rPr>
          <w:instrText xml:space="preserve"> PAGEREF _Toc423288613 \h </w:instrText>
        </w:r>
        <w:r w:rsidR="00B420F3">
          <w:rPr>
            <w:noProof/>
            <w:webHidden/>
          </w:rPr>
        </w:r>
        <w:r w:rsidR="00B420F3">
          <w:rPr>
            <w:noProof/>
            <w:webHidden/>
          </w:rPr>
          <w:fldChar w:fldCharType="separate"/>
        </w:r>
        <w:r w:rsidR="00AD0CCA">
          <w:rPr>
            <w:noProof/>
            <w:webHidden/>
          </w:rPr>
          <w:t>149</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4" w:history="1">
        <w:r w:rsidR="00B420F3" w:rsidRPr="00287935">
          <w:rPr>
            <w:rStyle w:val="Hiperhivatkozs"/>
            <w:noProof/>
          </w:rPr>
          <w:t>3. Zöld mezős fejlesztés</w:t>
        </w:r>
        <w:r w:rsidR="00B420F3">
          <w:rPr>
            <w:noProof/>
            <w:webHidden/>
          </w:rPr>
          <w:tab/>
        </w:r>
        <w:r w:rsidR="00B420F3">
          <w:rPr>
            <w:noProof/>
            <w:webHidden/>
          </w:rPr>
          <w:fldChar w:fldCharType="begin"/>
        </w:r>
        <w:r w:rsidR="00B420F3">
          <w:rPr>
            <w:noProof/>
            <w:webHidden/>
          </w:rPr>
          <w:instrText xml:space="preserve"> PAGEREF _Toc423288614 \h </w:instrText>
        </w:r>
        <w:r w:rsidR="00B420F3">
          <w:rPr>
            <w:noProof/>
            <w:webHidden/>
          </w:rPr>
        </w:r>
        <w:r w:rsidR="00B420F3">
          <w:rPr>
            <w:noProof/>
            <w:webHidden/>
          </w:rPr>
          <w:fldChar w:fldCharType="separate"/>
        </w:r>
        <w:r w:rsidR="00AD0CCA">
          <w:rPr>
            <w:noProof/>
            <w:webHidden/>
          </w:rPr>
          <w:t>149</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5" w:history="1">
        <w:r w:rsidR="00B420F3" w:rsidRPr="00287935">
          <w:rPr>
            <w:rStyle w:val="Hiperhivatkozs"/>
            <w:noProof/>
          </w:rPr>
          <w:t>4. Barna mezős fejlesztés</w:t>
        </w:r>
        <w:r w:rsidR="00B420F3">
          <w:rPr>
            <w:noProof/>
            <w:webHidden/>
          </w:rPr>
          <w:tab/>
        </w:r>
        <w:r w:rsidR="00B420F3">
          <w:rPr>
            <w:noProof/>
            <w:webHidden/>
          </w:rPr>
          <w:fldChar w:fldCharType="begin"/>
        </w:r>
        <w:r w:rsidR="00B420F3">
          <w:rPr>
            <w:noProof/>
            <w:webHidden/>
          </w:rPr>
          <w:instrText xml:space="preserve"> PAGEREF _Toc423288615 \h </w:instrText>
        </w:r>
        <w:r w:rsidR="00B420F3">
          <w:rPr>
            <w:noProof/>
            <w:webHidden/>
          </w:rPr>
        </w:r>
        <w:r w:rsidR="00B420F3">
          <w:rPr>
            <w:noProof/>
            <w:webHidden/>
          </w:rPr>
          <w:fldChar w:fldCharType="separate"/>
        </w:r>
        <w:r w:rsidR="00AD0CCA">
          <w:rPr>
            <w:noProof/>
            <w:webHidden/>
          </w:rPr>
          <w:t>150</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616" w:history="1">
        <w:r w:rsidR="00B420F3" w:rsidRPr="00287935">
          <w:rPr>
            <w:rStyle w:val="Hiperhivatkozs"/>
            <w:noProof/>
          </w:rPr>
          <w:t>3. Melléklet: Dokumentálási követelmények</w:t>
        </w:r>
        <w:r w:rsidR="00B420F3">
          <w:rPr>
            <w:noProof/>
            <w:webHidden/>
          </w:rPr>
          <w:tab/>
        </w:r>
        <w:r w:rsidR="00B420F3">
          <w:rPr>
            <w:noProof/>
            <w:webHidden/>
          </w:rPr>
          <w:fldChar w:fldCharType="begin"/>
        </w:r>
        <w:r w:rsidR="00B420F3">
          <w:rPr>
            <w:noProof/>
            <w:webHidden/>
          </w:rPr>
          <w:instrText xml:space="preserve"> PAGEREF _Toc423288616 \h </w:instrText>
        </w:r>
        <w:r w:rsidR="00B420F3">
          <w:rPr>
            <w:noProof/>
            <w:webHidden/>
          </w:rPr>
        </w:r>
        <w:r w:rsidR="00B420F3">
          <w:rPr>
            <w:noProof/>
            <w:webHidden/>
          </w:rPr>
          <w:fldChar w:fldCharType="separate"/>
        </w:r>
        <w:r w:rsidR="00AD0CCA">
          <w:rPr>
            <w:noProof/>
            <w:webHidden/>
          </w:rPr>
          <w:t>151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7" w:history="1">
        <w:r w:rsidR="00B420F3" w:rsidRPr="00287935">
          <w:rPr>
            <w:rStyle w:val="Hiperhivatkozs"/>
            <w:noProof/>
          </w:rPr>
          <w:t>1. Szöveges rész</w:t>
        </w:r>
        <w:r w:rsidR="00B420F3">
          <w:rPr>
            <w:noProof/>
            <w:webHidden/>
          </w:rPr>
          <w:tab/>
        </w:r>
        <w:r w:rsidR="00B420F3">
          <w:rPr>
            <w:noProof/>
            <w:webHidden/>
          </w:rPr>
          <w:fldChar w:fldCharType="begin"/>
        </w:r>
        <w:r w:rsidR="00B420F3">
          <w:rPr>
            <w:noProof/>
            <w:webHidden/>
          </w:rPr>
          <w:instrText xml:space="preserve"> PAGEREF _Toc423288617 \h </w:instrText>
        </w:r>
        <w:r w:rsidR="00B420F3">
          <w:rPr>
            <w:noProof/>
            <w:webHidden/>
          </w:rPr>
        </w:r>
        <w:r w:rsidR="00B420F3">
          <w:rPr>
            <w:noProof/>
            <w:webHidden/>
          </w:rPr>
          <w:fldChar w:fldCharType="separate"/>
        </w:r>
        <w:r w:rsidR="00AD0CCA">
          <w:rPr>
            <w:noProof/>
            <w:webHidden/>
          </w:rPr>
          <w:t>151</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8" w:history="1">
        <w:r w:rsidR="00B420F3" w:rsidRPr="00287935">
          <w:rPr>
            <w:rStyle w:val="Hiperhivatkozs"/>
            <w:noProof/>
          </w:rPr>
          <w:t>2. Rajzos dokumentumok tartalmi és formai követelményei</w:t>
        </w:r>
        <w:r w:rsidR="00B420F3">
          <w:rPr>
            <w:noProof/>
            <w:webHidden/>
          </w:rPr>
          <w:tab/>
        </w:r>
        <w:r w:rsidR="00B420F3">
          <w:rPr>
            <w:noProof/>
            <w:webHidden/>
          </w:rPr>
          <w:fldChar w:fldCharType="begin"/>
        </w:r>
        <w:r w:rsidR="00B420F3">
          <w:rPr>
            <w:noProof/>
            <w:webHidden/>
          </w:rPr>
          <w:instrText xml:space="preserve"> PAGEREF _Toc423288618 \h </w:instrText>
        </w:r>
        <w:r w:rsidR="00B420F3">
          <w:rPr>
            <w:noProof/>
            <w:webHidden/>
          </w:rPr>
        </w:r>
        <w:r w:rsidR="00B420F3">
          <w:rPr>
            <w:noProof/>
            <w:webHidden/>
          </w:rPr>
          <w:fldChar w:fldCharType="separate"/>
        </w:r>
        <w:r w:rsidR="00AD0CCA">
          <w:rPr>
            <w:noProof/>
            <w:webHidden/>
          </w:rPr>
          <w:t>152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19" w:history="1">
        <w:r w:rsidR="00B420F3" w:rsidRPr="00287935">
          <w:rPr>
            <w:rStyle w:val="Hiperhivatkozs"/>
            <w:noProof/>
          </w:rPr>
          <w:t>HFC Dokumentációk</w:t>
        </w:r>
        <w:r w:rsidR="00B420F3">
          <w:rPr>
            <w:noProof/>
            <w:webHidden/>
          </w:rPr>
          <w:tab/>
        </w:r>
        <w:r w:rsidR="00B420F3">
          <w:rPr>
            <w:noProof/>
            <w:webHidden/>
          </w:rPr>
          <w:fldChar w:fldCharType="begin"/>
        </w:r>
        <w:r w:rsidR="00B420F3">
          <w:rPr>
            <w:noProof/>
            <w:webHidden/>
          </w:rPr>
          <w:instrText xml:space="preserve"> PAGEREF _Toc423288619 \h </w:instrText>
        </w:r>
        <w:r w:rsidR="00B420F3">
          <w:rPr>
            <w:noProof/>
            <w:webHidden/>
          </w:rPr>
        </w:r>
        <w:r w:rsidR="00B420F3">
          <w:rPr>
            <w:noProof/>
            <w:webHidden/>
          </w:rPr>
          <w:fldChar w:fldCharType="separate"/>
        </w:r>
        <w:r w:rsidR="00AD0CCA">
          <w:rPr>
            <w:noProof/>
            <w:webHidden/>
          </w:rPr>
          <w:t>155</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620" w:history="1">
        <w:r w:rsidR="00B420F3" w:rsidRPr="00287935">
          <w:rPr>
            <w:rStyle w:val="Hiperhivatkozs"/>
            <w:noProof/>
          </w:rPr>
          <w:t>4. Melléklet GPON struktúrájú passzív optikai hozzáférési hálózatok (FTTH GPON) Specifikus tervezési irányelvei</w:t>
        </w:r>
        <w:r w:rsidR="00B420F3">
          <w:rPr>
            <w:noProof/>
            <w:webHidden/>
          </w:rPr>
          <w:tab/>
        </w:r>
        <w:r w:rsidR="00B420F3">
          <w:rPr>
            <w:noProof/>
            <w:webHidden/>
          </w:rPr>
          <w:fldChar w:fldCharType="begin"/>
        </w:r>
        <w:r w:rsidR="00B420F3">
          <w:rPr>
            <w:noProof/>
            <w:webHidden/>
          </w:rPr>
          <w:instrText xml:space="preserve"> PAGEREF _Toc423288620 \h </w:instrText>
        </w:r>
        <w:r w:rsidR="00B420F3">
          <w:rPr>
            <w:noProof/>
            <w:webHidden/>
          </w:rPr>
        </w:r>
        <w:r w:rsidR="00B420F3">
          <w:rPr>
            <w:noProof/>
            <w:webHidden/>
          </w:rPr>
          <w:fldChar w:fldCharType="separate"/>
        </w:r>
        <w:r w:rsidR="00AD0CCA">
          <w:rPr>
            <w:noProof/>
            <w:webHidden/>
          </w:rPr>
          <w:t>157</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1" w:history="1">
        <w:r w:rsidR="00B420F3" w:rsidRPr="00287935">
          <w:rPr>
            <w:rStyle w:val="Hiperhivatkozs"/>
            <w:noProof/>
          </w:rPr>
          <w:t>1. Általános irányelvek, megfontolások</w:t>
        </w:r>
        <w:r w:rsidR="00B420F3">
          <w:rPr>
            <w:noProof/>
            <w:webHidden/>
          </w:rPr>
          <w:tab/>
        </w:r>
        <w:r w:rsidR="00B420F3">
          <w:rPr>
            <w:noProof/>
            <w:webHidden/>
          </w:rPr>
          <w:fldChar w:fldCharType="begin"/>
        </w:r>
        <w:r w:rsidR="00B420F3">
          <w:rPr>
            <w:noProof/>
            <w:webHidden/>
          </w:rPr>
          <w:instrText xml:space="preserve"> PAGEREF _Toc423288621 \h </w:instrText>
        </w:r>
        <w:r w:rsidR="00B420F3">
          <w:rPr>
            <w:noProof/>
            <w:webHidden/>
          </w:rPr>
        </w:r>
        <w:r w:rsidR="00B420F3">
          <w:rPr>
            <w:noProof/>
            <w:webHidden/>
          </w:rPr>
          <w:fldChar w:fldCharType="separate"/>
        </w:r>
        <w:r w:rsidR="00AD0CCA">
          <w:rPr>
            <w:noProof/>
            <w:webHidden/>
          </w:rPr>
          <w:t>157</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2" w:history="1">
        <w:r w:rsidR="00B420F3" w:rsidRPr="00287935">
          <w:rPr>
            <w:rStyle w:val="Hiperhivatkozs"/>
            <w:noProof/>
          </w:rPr>
          <w:t>2. Járás és település szintű fejlesztési terv</w:t>
        </w:r>
        <w:r w:rsidR="00B420F3">
          <w:rPr>
            <w:noProof/>
            <w:webHidden/>
          </w:rPr>
          <w:tab/>
        </w:r>
        <w:r w:rsidR="00B420F3">
          <w:rPr>
            <w:noProof/>
            <w:webHidden/>
          </w:rPr>
          <w:fldChar w:fldCharType="begin"/>
        </w:r>
        <w:r w:rsidR="00B420F3">
          <w:rPr>
            <w:noProof/>
            <w:webHidden/>
          </w:rPr>
          <w:instrText xml:space="preserve"> PAGEREF _Toc423288622 \h </w:instrText>
        </w:r>
        <w:r w:rsidR="00B420F3">
          <w:rPr>
            <w:noProof/>
            <w:webHidden/>
          </w:rPr>
        </w:r>
        <w:r w:rsidR="00B420F3">
          <w:rPr>
            <w:noProof/>
            <w:webHidden/>
          </w:rPr>
          <w:fldChar w:fldCharType="separate"/>
        </w:r>
        <w:r w:rsidR="00AD0CCA">
          <w:rPr>
            <w:noProof/>
            <w:webHidden/>
          </w:rPr>
          <w:t>158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3" w:history="1">
        <w:r w:rsidR="00B420F3" w:rsidRPr="00287935">
          <w:rPr>
            <w:rStyle w:val="Hiperhivatkozs"/>
            <w:noProof/>
          </w:rPr>
          <w:t>3. Az FTTH-GPON kiviteli tervezés főbb lépései</w:t>
        </w:r>
        <w:r w:rsidR="00B420F3">
          <w:rPr>
            <w:noProof/>
            <w:webHidden/>
          </w:rPr>
          <w:tab/>
        </w:r>
        <w:r w:rsidR="00B420F3">
          <w:rPr>
            <w:noProof/>
            <w:webHidden/>
          </w:rPr>
          <w:fldChar w:fldCharType="begin"/>
        </w:r>
        <w:r w:rsidR="00B420F3">
          <w:rPr>
            <w:noProof/>
            <w:webHidden/>
          </w:rPr>
          <w:instrText xml:space="preserve"> PAGEREF _Toc423288623 \h </w:instrText>
        </w:r>
        <w:r w:rsidR="00B420F3">
          <w:rPr>
            <w:noProof/>
            <w:webHidden/>
          </w:rPr>
        </w:r>
        <w:r w:rsidR="00B420F3">
          <w:rPr>
            <w:noProof/>
            <w:webHidden/>
          </w:rPr>
          <w:fldChar w:fldCharType="separate"/>
        </w:r>
        <w:r w:rsidR="00AD0CCA">
          <w:rPr>
            <w:noProof/>
            <w:webHidden/>
          </w:rPr>
          <w:t>158</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4" w:history="1">
        <w:r w:rsidR="00B420F3" w:rsidRPr="00287935">
          <w:rPr>
            <w:rStyle w:val="Hiperhivatkozs"/>
            <w:noProof/>
          </w:rPr>
          <w:t>4. Törzs és elosztó hálózat (FAA-T/E) tervezése</w:t>
        </w:r>
        <w:r w:rsidR="00B420F3">
          <w:rPr>
            <w:noProof/>
            <w:webHidden/>
          </w:rPr>
          <w:tab/>
        </w:r>
        <w:r w:rsidR="00B420F3">
          <w:rPr>
            <w:noProof/>
            <w:webHidden/>
          </w:rPr>
          <w:fldChar w:fldCharType="begin"/>
        </w:r>
        <w:r w:rsidR="00B420F3">
          <w:rPr>
            <w:noProof/>
            <w:webHidden/>
          </w:rPr>
          <w:instrText xml:space="preserve"> PAGEREF _Toc423288624 \h </w:instrText>
        </w:r>
        <w:r w:rsidR="00B420F3">
          <w:rPr>
            <w:noProof/>
            <w:webHidden/>
          </w:rPr>
        </w:r>
        <w:r w:rsidR="00B420F3">
          <w:rPr>
            <w:noProof/>
            <w:webHidden/>
          </w:rPr>
          <w:fldChar w:fldCharType="separate"/>
        </w:r>
        <w:r w:rsidR="00AD0CCA">
          <w:rPr>
            <w:noProof/>
            <w:webHidden/>
          </w:rPr>
          <w:t>162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5" w:history="1">
        <w:r w:rsidR="00B420F3" w:rsidRPr="00287935">
          <w:rPr>
            <w:rStyle w:val="Hiperhivatkozs"/>
            <w:noProof/>
          </w:rPr>
          <w:t>5. Hálózati elemek kiválasztásának szempontjai</w:t>
        </w:r>
        <w:r w:rsidR="00B420F3">
          <w:rPr>
            <w:noProof/>
            <w:webHidden/>
          </w:rPr>
          <w:tab/>
        </w:r>
        <w:r w:rsidR="00B420F3">
          <w:rPr>
            <w:noProof/>
            <w:webHidden/>
          </w:rPr>
          <w:fldChar w:fldCharType="begin"/>
        </w:r>
        <w:r w:rsidR="00B420F3">
          <w:rPr>
            <w:noProof/>
            <w:webHidden/>
          </w:rPr>
          <w:instrText xml:space="preserve"> PAGEREF _Toc423288625 \h </w:instrText>
        </w:r>
        <w:r w:rsidR="00B420F3">
          <w:rPr>
            <w:noProof/>
            <w:webHidden/>
          </w:rPr>
        </w:r>
        <w:r w:rsidR="00B420F3">
          <w:rPr>
            <w:noProof/>
            <w:webHidden/>
          </w:rPr>
          <w:fldChar w:fldCharType="separate"/>
        </w:r>
        <w:r w:rsidR="00AD0CCA">
          <w:rPr>
            <w:noProof/>
            <w:webHidden/>
          </w:rPr>
          <w:t>164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6" w:history="1">
        <w:r w:rsidR="00B420F3" w:rsidRPr="00287935">
          <w:rPr>
            <w:rStyle w:val="Hiperhivatkozs"/>
            <w:noProof/>
          </w:rPr>
          <w:t>6. FTTH-GPON tervezés tömbházas területeken</w:t>
        </w:r>
        <w:r w:rsidR="00B420F3">
          <w:rPr>
            <w:noProof/>
            <w:webHidden/>
          </w:rPr>
          <w:tab/>
        </w:r>
        <w:r w:rsidR="00B420F3">
          <w:rPr>
            <w:noProof/>
            <w:webHidden/>
          </w:rPr>
          <w:fldChar w:fldCharType="begin"/>
        </w:r>
        <w:r w:rsidR="00B420F3">
          <w:rPr>
            <w:noProof/>
            <w:webHidden/>
          </w:rPr>
          <w:instrText xml:space="preserve"> PAGEREF _Toc423288626 \h </w:instrText>
        </w:r>
        <w:r w:rsidR="00B420F3">
          <w:rPr>
            <w:noProof/>
            <w:webHidden/>
          </w:rPr>
        </w:r>
        <w:r w:rsidR="00B420F3">
          <w:rPr>
            <w:noProof/>
            <w:webHidden/>
          </w:rPr>
          <w:fldChar w:fldCharType="separate"/>
        </w:r>
        <w:r w:rsidR="00AD0CCA">
          <w:rPr>
            <w:noProof/>
            <w:webHidden/>
          </w:rPr>
          <w:t>172</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7" w:history="1">
        <w:r w:rsidR="00B420F3" w:rsidRPr="00287935">
          <w:rPr>
            <w:rStyle w:val="Hiperhivatkozs"/>
            <w:noProof/>
          </w:rPr>
          <w:t>7. Térszint alatti családi házas beépítettségű területetek FTTH hálózata (FAA-CSH)</w:t>
        </w:r>
        <w:r w:rsidR="00B420F3">
          <w:rPr>
            <w:noProof/>
            <w:webHidden/>
          </w:rPr>
          <w:tab/>
        </w:r>
        <w:r w:rsidR="00B420F3">
          <w:rPr>
            <w:noProof/>
            <w:webHidden/>
          </w:rPr>
          <w:fldChar w:fldCharType="begin"/>
        </w:r>
        <w:r w:rsidR="00B420F3">
          <w:rPr>
            <w:noProof/>
            <w:webHidden/>
          </w:rPr>
          <w:instrText xml:space="preserve"> PAGEREF _Toc423288627 \h </w:instrText>
        </w:r>
        <w:r w:rsidR="00B420F3">
          <w:rPr>
            <w:noProof/>
            <w:webHidden/>
          </w:rPr>
        </w:r>
        <w:r w:rsidR="00B420F3">
          <w:rPr>
            <w:noProof/>
            <w:webHidden/>
          </w:rPr>
          <w:fldChar w:fldCharType="separate"/>
        </w:r>
        <w:r w:rsidR="00AD0CCA">
          <w:rPr>
            <w:noProof/>
            <w:webHidden/>
          </w:rPr>
          <w:t>184</w:t>
        </w:r>
        <w:r w:rsidR="00B420F3">
          <w:rPr>
            <w:noProof/>
            <w:webHidden/>
          </w:rPr>
          <w:fldChar w:fldCharType="end"/>
        </w:r>
      </w:hyperlink>
    </w:p>
    <w:p w:rsidR="00B420F3" w:rsidRDefault="00107FBF">
      <w:pPr>
        <w:pStyle w:val="TJ2"/>
        <w:tabs>
          <w:tab w:val="right" w:leader="dot" w:pos="9060"/>
        </w:tabs>
        <w:rPr>
          <w:rFonts w:asciiTheme="minorHAnsi" w:eastAsiaTheme="minorEastAsia" w:hAnsiTheme="minorHAnsi" w:cstheme="minorBidi"/>
          <w:noProof/>
          <w:sz w:val="22"/>
          <w:szCs w:val="22"/>
        </w:rPr>
      </w:pPr>
      <w:hyperlink w:anchor="_Toc423288628" w:history="1">
        <w:r w:rsidR="00B420F3" w:rsidRPr="00287935">
          <w:rPr>
            <w:rStyle w:val="Hiperhivatkozs"/>
            <w:noProof/>
          </w:rPr>
          <w:t>8.FTTH-GPON tervezés térszint feletti infrastruktúra felhasználásával</w:t>
        </w:r>
        <w:r w:rsidR="00B420F3">
          <w:rPr>
            <w:noProof/>
            <w:webHidden/>
          </w:rPr>
          <w:tab/>
        </w:r>
        <w:r w:rsidR="00B420F3">
          <w:rPr>
            <w:noProof/>
            <w:webHidden/>
          </w:rPr>
          <w:fldChar w:fldCharType="begin"/>
        </w:r>
        <w:r w:rsidR="00B420F3">
          <w:rPr>
            <w:noProof/>
            <w:webHidden/>
          </w:rPr>
          <w:instrText xml:space="preserve"> PAGEREF _Toc423288628 \h </w:instrText>
        </w:r>
        <w:r w:rsidR="00B420F3">
          <w:rPr>
            <w:noProof/>
            <w:webHidden/>
          </w:rPr>
        </w:r>
        <w:r w:rsidR="00B420F3">
          <w:rPr>
            <w:noProof/>
            <w:webHidden/>
          </w:rPr>
          <w:fldChar w:fldCharType="separate"/>
        </w:r>
        <w:r w:rsidR="00AD0CCA">
          <w:rPr>
            <w:noProof/>
            <w:webHidden/>
          </w:rPr>
          <w:t>190</w:t>
        </w:r>
        <w:r w:rsidR="00B420F3">
          <w:rPr>
            <w:noProof/>
            <w:webHidden/>
          </w:rPr>
          <w:fldChar w:fldCharType="end"/>
        </w:r>
      </w:hyperlink>
    </w:p>
    <w:p w:rsidR="00B420F3" w:rsidRDefault="00107FBF">
      <w:pPr>
        <w:pStyle w:val="TJ1"/>
        <w:tabs>
          <w:tab w:val="right" w:leader="dot" w:pos="9060"/>
        </w:tabs>
        <w:rPr>
          <w:rFonts w:asciiTheme="minorHAnsi" w:eastAsiaTheme="minorEastAsia" w:hAnsiTheme="minorHAnsi" w:cstheme="minorBidi"/>
          <w:noProof/>
          <w:sz w:val="22"/>
          <w:szCs w:val="22"/>
        </w:rPr>
      </w:pPr>
      <w:hyperlink w:anchor="_Toc423288629" w:history="1">
        <w:r w:rsidR="00B420F3" w:rsidRPr="00287935">
          <w:rPr>
            <w:rStyle w:val="Hiperhivatkozs"/>
            <w:noProof/>
          </w:rPr>
          <w:t>12. Dokumentum történet</w:t>
        </w:r>
        <w:r w:rsidR="00B420F3">
          <w:rPr>
            <w:noProof/>
            <w:webHidden/>
          </w:rPr>
          <w:tab/>
        </w:r>
        <w:r w:rsidR="00B420F3">
          <w:rPr>
            <w:noProof/>
            <w:webHidden/>
          </w:rPr>
          <w:fldChar w:fldCharType="begin"/>
        </w:r>
        <w:r w:rsidR="00B420F3">
          <w:rPr>
            <w:noProof/>
            <w:webHidden/>
          </w:rPr>
          <w:instrText xml:space="preserve"> PAGEREF _Toc423288629 \h </w:instrText>
        </w:r>
        <w:r w:rsidR="00B420F3">
          <w:rPr>
            <w:noProof/>
            <w:webHidden/>
          </w:rPr>
        </w:r>
        <w:r w:rsidR="00B420F3">
          <w:rPr>
            <w:noProof/>
            <w:webHidden/>
          </w:rPr>
          <w:fldChar w:fldCharType="separate"/>
        </w:r>
        <w:r w:rsidR="00AD0CCA">
          <w:rPr>
            <w:noProof/>
            <w:webHidden/>
          </w:rPr>
          <w:t>212</w:t>
        </w:r>
        <w:r w:rsidR="00B420F3">
          <w:rPr>
            <w:noProof/>
            <w:webHidden/>
          </w:rPr>
          <w:fldChar w:fldCharType="end"/>
        </w:r>
      </w:hyperlink>
    </w:p>
    <w:p w:rsidR="000E65AB" w:rsidRPr="000E65AB" w:rsidRDefault="00BF4655" w:rsidP="000E65AB">
      <w:pPr>
        <w:rPr>
          <w:rFonts w:eastAsiaTheme="majorEastAsia"/>
        </w:rPr>
      </w:pPr>
      <w:r>
        <w:rPr>
          <w:rFonts w:eastAsiaTheme="majorEastAsia"/>
        </w:rPr>
        <w:fldChar w:fldCharType="end"/>
      </w:r>
    </w:p>
    <w:p w:rsidR="00C1458E" w:rsidRDefault="00C1458E" w:rsidP="005277E5">
      <w:pPr>
        <w:pStyle w:val="Cmsor1"/>
      </w:pPr>
      <w:r>
        <w:br w:type="page"/>
      </w:r>
    </w:p>
    <w:p w:rsidR="00BA1D92" w:rsidRPr="00AC6711" w:rsidRDefault="00BA1D92" w:rsidP="00AC6711">
      <w:pPr>
        <w:pStyle w:val="Cmsor1"/>
      </w:pPr>
    </w:p>
    <w:p w:rsidR="00FA3D87" w:rsidRPr="00AC6711" w:rsidRDefault="00B6176C" w:rsidP="00B9561A">
      <w:pPr>
        <w:pStyle w:val="Cmsor1"/>
      </w:pPr>
      <w:bookmarkStart w:id="1" w:name="_Toc422925710"/>
      <w:bookmarkStart w:id="2" w:name="_Toc423288547"/>
      <w:r w:rsidRPr="00AC6711">
        <w:t xml:space="preserve">1. </w:t>
      </w:r>
      <w:r w:rsidR="00FA3D87" w:rsidRPr="00AC6711">
        <w:t>Bevezető</w:t>
      </w:r>
      <w:bookmarkEnd w:id="0"/>
      <w:bookmarkEnd w:id="1"/>
      <w:bookmarkEnd w:id="2"/>
    </w:p>
    <w:p w:rsidR="00A90746" w:rsidRDefault="00A90746" w:rsidP="00514186">
      <w:pPr>
        <w:rPr>
          <w:lang w:eastAsia="ko-KR"/>
        </w:rPr>
      </w:pPr>
    </w:p>
    <w:p w:rsidR="00A90746" w:rsidRDefault="00A90746" w:rsidP="00514186">
      <w:pPr>
        <w:rPr>
          <w:lang w:eastAsia="ko-KR"/>
        </w:rPr>
      </w:pPr>
    </w:p>
    <w:p w:rsidR="00FA3D87" w:rsidRDefault="00FA3D87" w:rsidP="00514186">
      <w:pPr>
        <w:rPr>
          <w:lang w:eastAsia="ko-KR"/>
        </w:rPr>
      </w:pPr>
      <w:r>
        <w:rPr>
          <w:lang w:eastAsia="ko-KR"/>
        </w:rPr>
        <w:t xml:space="preserve">Jelen tervezési és kivitelezési irányelv </w:t>
      </w:r>
      <w:r w:rsidR="00A90746">
        <w:rPr>
          <w:lang w:eastAsia="ko-KR"/>
        </w:rPr>
        <w:t>(T</w:t>
      </w:r>
      <w:r w:rsidR="00F37F71">
        <w:rPr>
          <w:lang w:eastAsia="ko-KR"/>
        </w:rPr>
        <w:t>K</w:t>
      </w:r>
      <w:r w:rsidR="00A90746">
        <w:rPr>
          <w:lang w:eastAsia="ko-KR"/>
        </w:rPr>
        <w:t>I</w:t>
      </w:r>
      <w:r>
        <w:rPr>
          <w:lang w:eastAsia="ko-KR"/>
        </w:rPr>
        <w:t xml:space="preserve">) a Szupergyors Internet Projekt (SZIP) keretében épülő szélessávú hálózatok </w:t>
      </w:r>
      <w:r w:rsidR="00A90746">
        <w:rPr>
          <w:lang w:eastAsia="ko-KR"/>
        </w:rPr>
        <w:t xml:space="preserve">fizikai és </w:t>
      </w:r>
      <w:r>
        <w:rPr>
          <w:lang w:eastAsia="ko-KR"/>
        </w:rPr>
        <w:t xml:space="preserve">rendszertechnikai tervezéséhez szükséges alapvető elveket, műszaki követelményeket és kritikus megvalósítási elvárásokat tartalmazza. </w:t>
      </w:r>
    </w:p>
    <w:p w:rsidR="00210D49" w:rsidRDefault="00210D49" w:rsidP="00514186">
      <w:pPr>
        <w:rPr>
          <w:lang w:eastAsia="ko-KR"/>
        </w:rPr>
      </w:pPr>
    </w:p>
    <w:p w:rsidR="00210D49" w:rsidRDefault="00210D49" w:rsidP="00514186">
      <w:pPr>
        <w:rPr>
          <w:lang w:eastAsia="ko-KR"/>
        </w:rPr>
      </w:pPr>
    </w:p>
    <w:p w:rsidR="00FA3D87" w:rsidRDefault="00FA3D87" w:rsidP="00514186">
      <w:pPr>
        <w:rPr>
          <w:lang w:eastAsia="ko-KR"/>
        </w:rPr>
      </w:pPr>
      <w:r>
        <w:rPr>
          <w:lang w:eastAsia="ko-KR"/>
        </w:rPr>
        <w:t>A T</w:t>
      </w:r>
      <w:r w:rsidR="00F37F71">
        <w:rPr>
          <w:lang w:eastAsia="ko-KR"/>
        </w:rPr>
        <w:t>K</w:t>
      </w:r>
      <w:r>
        <w:rPr>
          <w:lang w:eastAsia="ko-KR"/>
        </w:rPr>
        <w:t xml:space="preserve">I az alábbi </w:t>
      </w:r>
      <w:r w:rsidR="00DE47CE">
        <w:rPr>
          <w:lang w:eastAsia="ko-KR"/>
        </w:rPr>
        <w:t>négy</w:t>
      </w:r>
      <w:r>
        <w:rPr>
          <w:lang w:eastAsia="ko-KR"/>
        </w:rPr>
        <w:t xml:space="preserve"> szélessávú </w:t>
      </w:r>
      <w:r w:rsidR="007F6D28">
        <w:rPr>
          <w:lang w:eastAsia="ko-KR"/>
        </w:rPr>
        <w:t>hozzáf</w:t>
      </w:r>
      <w:r>
        <w:rPr>
          <w:lang w:eastAsia="ko-KR"/>
        </w:rPr>
        <w:t xml:space="preserve">érési technológiájú rendszerek tervezésével </w:t>
      </w:r>
      <w:r w:rsidR="00E11DD3">
        <w:rPr>
          <w:lang w:eastAsia="ko-KR"/>
        </w:rPr>
        <w:t xml:space="preserve">és kivitelezésével </w:t>
      </w:r>
      <w:r>
        <w:rPr>
          <w:lang w:eastAsia="ko-KR"/>
        </w:rPr>
        <w:t>foglalkozik:</w:t>
      </w:r>
    </w:p>
    <w:p w:rsidR="00210D49" w:rsidRDefault="00210D49" w:rsidP="00514186">
      <w:pPr>
        <w:rPr>
          <w:lang w:eastAsia="ko-KR"/>
        </w:rPr>
      </w:pPr>
    </w:p>
    <w:p w:rsidR="00FA3D87" w:rsidRDefault="00FA3D87" w:rsidP="000E7094">
      <w:pPr>
        <w:pStyle w:val="Listaszerbekezds"/>
        <w:numPr>
          <w:ilvl w:val="0"/>
          <w:numId w:val="33"/>
        </w:numPr>
      </w:pPr>
      <w:r w:rsidRPr="005D50A2">
        <w:t xml:space="preserve">A </w:t>
      </w:r>
      <w:r>
        <w:t xml:space="preserve">létező </w:t>
      </w:r>
      <w:r w:rsidRPr="005D50A2">
        <w:t>szimmetr</w:t>
      </w:r>
      <w:r>
        <w:t>i</w:t>
      </w:r>
      <w:r w:rsidRPr="005D50A2">
        <w:t>kus e</w:t>
      </w:r>
      <w:r>
        <w:t>lőfizetői rézhálózatokat felhasználó xDSL rendszerek</w:t>
      </w:r>
    </w:p>
    <w:p w:rsidR="00FA3D87" w:rsidRDefault="00FA3D87" w:rsidP="000E7094">
      <w:pPr>
        <w:pStyle w:val="Listaszerbekezds"/>
        <w:numPr>
          <w:ilvl w:val="0"/>
          <w:numId w:val="33"/>
        </w:numPr>
      </w:pPr>
      <w:r>
        <w:t>Az újépítésű optikai hálózaton üzemelő GPON rendszer</w:t>
      </w:r>
    </w:p>
    <w:p w:rsidR="00FA3D87" w:rsidRDefault="00FA3D87" w:rsidP="000E7094">
      <w:pPr>
        <w:pStyle w:val="Listaszerbekezds"/>
        <w:numPr>
          <w:ilvl w:val="0"/>
          <w:numId w:val="33"/>
        </w:numPr>
      </w:pPr>
      <w:r>
        <w:t>Optikai és koaxiális kábelhálózatokat alkalmazó HFC kábeltv rendszerek</w:t>
      </w:r>
    </w:p>
    <w:p w:rsidR="00A90746" w:rsidRDefault="00A90746" w:rsidP="000E7094">
      <w:pPr>
        <w:pStyle w:val="Listaszerbekezds"/>
        <w:numPr>
          <w:ilvl w:val="0"/>
          <w:numId w:val="33"/>
        </w:numPr>
      </w:pPr>
      <w:r>
        <w:t>Vezeték nélküli rendszerek</w:t>
      </w:r>
    </w:p>
    <w:p w:rsidR="00A90746" w:rsidRDefault="00A90746" w:rsidP="00514186"/>
    <w:p w:rsidR="00210D49" w:rsidRDefault="00210D49" w:rsidP="00514186"/>
    <w:p w:rsidR="00FA3D87" w:rsidRDefault="00FA3D87" w:rsidP="00514186">
      <w:r>
        <w:t>A T</w:t>
      </w:r>
      <w:r w:rsidR="00F37F71">
        <w:t>K</w:t>
      </w:r>
      <w:r>
        <w:t>I csak olyan mértékben foglakozik az egyes rendszerek elvi működésével, amelyek a rendszer megtervezéséhez feltétlenül szükségesek. A rendszerek elvi működé</w:t>
      </w:r>
      <w:r w:rsidR="00E11DD3">
        <w:t>sének ismereté</w:t>
      </w:r>
      <w:r>
        <w:t xml:space="preserve">t a rendszerek tervezőiről feltételezzük, ezért sok fogalom nincs részletesen és precízen definiálva. Ezek általában az érintett </w:t>
      </w:r>
      <w:r w:rsidR="00E11DD3">
        <w:t>szabványokban vagy ajánlásokban</w:t>
      </w:r>
      <w:r>
        <w:t xml:space="preserve"> elérhetők.</w:t>
      </w:r>
    </w:p>
    <w:p w:rsidR="00210D49" w:rsidRDefault="00210D49" w:rsidP="00514186"/>
    <w:p w:rsidR="00F37F71" w:rsidRDefault="00F37F71">
      <w:pPr>
        <w:widowControl/>
        <w:jc w:val="left"/>
      </w:pPr>
      <w:r>
        <w:br w:type="page"/>
      </w:r>
    </w:p>
    <w:p w:rsidR="00045C57" w:rsidRDefault="00045C57" w:rsidP="00514186"/>
    <w:p w:rsidR="003326E3" w:rsidRPr="00AC6711" w:rsidRDefault="00B6176C" w:rsidP="00B9561A">
      <w:pPr>
        <w:pStyle w:val="Cmsor1"/>
      </w:pPr>
      <w:bookmarkStart w:id="3" w:name="_Toc419789262"/>
      <w:bookmarkStart w:id="4" w:name="_Toc422925712"/>
      <w:bookmarkStart w:id="5" w:name="_Toc423288548"/>
      <w:r w:rsidRPr="00AC6711">
        <w:t xml:space="preserve">2. </w:t>
      </w:r>
      <w:r w:rsidR="003326E3" w:rsidRPr="00AC6711">
        <w:t>Előszó</w:t>
      </w:r>
      <w:bookmarkEnd w:id="3"/>
      <w:bookmarkEnd w:id="4"/>
      <w:bookmarkEnd w:id="5"/>
    </w:p>
    <w:p w:rsidR="003326E3" w:rsidRPr="00D72636" w:rsidRDefault="003326E3" w:rsidP="003326E3"/>
    <w:p w:rsidR="003326E3" w:rsidRPr="00D72636" w:rsidRDefault="003326E3" w:rsidP="003326E3"/>
    <w:p w:rsidR="003326E3" w:rsidRDefault="003326E3" w:rsidP="003326E3">
      <w:r w:rsidRPr="00D72636">
        <w:t xml:space="preserve">Jelen dokumentum a </w:t>
      </w:r>
      <w:r w:rsidR="00221CFC">
        <w:t>2</w:t>
      </w:r>
      <w:r w:rsidRPr="00D72636">
        <w:t xml:space="preserve">.1. pont szerinti tárgykörbe tartozó </w:t>
      </w:r>
      <w:r w:rsidR="00221CFC">
        <w:t xml:space="preserve">fejlesztési </w:t>
      </w:r>
      <w:r w:rsidRPr="00D72636">
        <w:t xml:space="preserve">pályázatokra vonatkozó </w:t>
      </w:r>
      <w:r w:rsidR="00221CFC">
        <w:t xml:space="preserve">tervezési és kivitelezési </w:t>
      </w:r>
      <w:r w:rsidRPr="00D72636">
        <w:t>műszaki irányelveket foglalja össze.</w:t>
      </w:r>
    </w:p>
    <w:p w:rsidR="00221CFC" w:rsidRPr="00D72636" w:rsidRDefault="00221CFC" w:rsidP="00221CFC">
      <w:r w:rsidRPr="00D72636">
        <w:t>Jelen dokumentum a specifikált műszaki jellemzők teljesülésének ellenőrzésére vonatkozó irányelveket is tartalmaz.</w:t>
      </w:r>
    </w:p>
    <w:p w:rsidR="00F37F71" w:rsidRPr="00D72636" w:rsidRDefault="00F37F71" w:rsidP="00F37F71">
      <w:r w:rsidRPr="00D72636">
        <w:t>A műszaki irányelvek a pályázati kiírás részét képezi</w:t>
      </w:r>
      <w:r>
        <w:t>k</w:t>
      </w:r>
      <w:r w:rsidRPr="00D72636">
        <w:t>.</w:t>
      </w:r>
    </w:p>
    <w:p w:rsidR="00221CFC" w:rsidRPr="00D72636" w:rsidRDefault="00221CFC" w:rsidP="003326E3"/>
    <w:p w:rsidR="003326E3" w:rsidRPr="00D72636" w:rsidRDefault="003326E3" w:rsidP="003326E3"/>
    <w:p w:rsidR="00FA3D87" w:rsidRPr="00D72636" w:rsidRDefault="00AE0C32" w:rsidP="00B9561A">
      <w:pPr>
        <w:pStyle w:val="Cmsor2"/>
      </w:pPr>
      <w:bookmarkStart w:id="6" w:name="_Toc419789264"/>
      <w:bookmarkStart w:id="7" w:name="_Toc422925713"/>
      <w:bookmarkStart w:id="8" w:name="_Toc423288549"/>
      <w:r>
        <w:t>2</w:t>
      </w:r>
      <w:r w:rsidR="00FA3D87" w:rsidRPr="00D72636">
        <w:t>.1. Tárgykör</w:t>
      </w:r>
      <w:bookmarkEnd w:id="6"/>
      <w:bookmarkEnd w:id="7"/>
      <w:bookmarkEnd w:id="8"/>
    </w:p>
    <w:p w:rsidR="00FA3D87" w:rsidRDefault="00FA3D87" w:rsidP="00FA3D87"/>
    <w:p w:rsidR="00221CFC" w:rsidRPr="00D72636" w:rsidRDefault="00221CFC" w:rsidP="00FA3D87"/>
    <w:p w:rsidR="00FA3D87" w:rsidRPr="00D72636" w:rsidRDefault="00FA3D87" w:rsidP="009511FC">
      <w:r w:rsidRPr="00D72636">
        <w:t>A DNFP keretébe tartozó Szupergyors Internet Projekt (SZIP) 1631/2014 (XI.6.) Korm. hat szerinti Zöld Könyv [1] egyes feladatai keretében megvalósuló hírközlési infrastruktúra fejlesztésekre vonatkozik</w:t>
      </w:r>
      <w:ins w:id="9" w:author="DEBRECENI Győző László" w:date="2015-06-29T14:26:00Z">
        <w:r w:rsidR="009511FC">
          <w:t>.</w:t>
        </w:r>
        <w:r w:rsidR="009511FC" w:rsidRPr="00D72636" w:rsidDel="009511FC">
          <w:t xml:space="preserve"> </w:t>
        </w:r>
      </w:ins>
    </w:p>
    <w:p w:rsidR="00FA3D87" w:rsidRDefault="00FA3D87" w:rsidP="00FA3D87">
      <w:r w:rsidRPr="00D72636">
        <w:t xml:space="preserve">Az </w:t>
      </w:r>
      <w:r w:rsidR="00221CFC">
        <w:t xml:space="preserve">infrastruktúra fejlesztési projekteken belül jelen irányelvek tárgyköre az </w:t>
      </w:r>
      <w:r w:rsidRPr="00D72636">
        <w:t>elérési és a felhordó hálózati szegmensben megvalósuló hálózati beruházásokra</w:t>
      </w:r>
      <w:r w:rsidR="00221CFC">
        <w:t xml:space="preserve"> terjed ki</w:t>
      </w:r>
      <w:r w:rsidRPr="00D72636">
        <w:t>.</w:t>
      </w:r>
    </w:p>
    <w:p w:rsidR="00221CFC" w:rsidRPr="00D72636" w:rsidRDefault="00221CFC" w:rsidP="00FA3D87"/>
    <w:p w:rsidR="00F37F71" w:rsidRDefault="00F37F71" w:rsidP="00F37F71">
      <w:bookmarkStart w:id="10" w:name="_Toc419789261"/>
      <w:r>
        <w:t>A TKI nem műszaki specifikációk komplett gyűjteménye, ezért nem alkalmas műszaki követelményként alkalmazni</w:t>
      </w:r>
      <w:r w:rsidRPr="00EC6E60">
        <w:t xml:space="preserve"> </w:t>
      </w:r>
      <w:r>
        <w:t>berendezések beszerzéséhez.</w:t>
      </w:r>
    </w:p>
    <w:p w:rsidR="00F37F71" w:rsidRDefault="00F37F71" w:rsidP="00F37F71"/>
    <w:p w:rsidR="00F37F71" w:rsidRPr="005D50A2" w:rsidRDefault="00F37F71" w:rsidP="00F37F71"/>
    <w:bookmarkEnd w:id="10"/>
    <w:p w:rsidR="003326E3" w:rsidRPr="00D72636" w:rsidRDefault="003326E3" w:rsidP="003326E3"/>
    <w:p w:rsidR="003326E3" w:rsidRPr="00D72636" w:rsidRDefault="003326E3" w:rsidP="003326E3"/>
    <w:p w:rsidR="00D05E4A" w:rsidRDefault="00D05E4A" w:rsidP="00B9561A">
      <w:pPr>
        <w:pStyle w:val="Cmsor2"/>
      </w:pPr>
      <w:bookmarkStart w:id="11" w:name="_Toc422925715"/>
      <w:bookmarkStart w:id="12" w:name="_Toc423288551"/>
      <w:r>
        <w:t>2.</w:t>
      </w:r>
      <w:r w:rsidR="00D0505A">
        <w:t>3</w:t>
      </w:r>
      <w:r>
        <w:t>. Követelmény lista</w:t>
      </w:r>
      <w:bookmarkEnd w:id="11"/>
      <w:bookmarkEnd w:id="12"/>
    </w:p>
    <w:p w:rsidR="00D05E4A" w:rsidRDefault="00D05E4A" w:rsidP="00221CFC"/>
    <w:p w:rsidR="00316276" w:rsidRPr="00316276" w:rsidRDefault="00316276" w:rsidP="00316276"/>
    <w:p w:rsidR="00316276" w:rsidRPr="00316276" w:rsidRDefault="00316276" w:rsidP="00316276">
      <w:r w:rsidRPr="00316276">
        <w:t>Az alábbi jegyzékek azokat a követelményeket tartalmazzák, amelyeket a pályázat tárgyát képező projekt kiviteli tervezése és kivitelezése során a kiíró vagy megbízottja a helyszínen ellenőriz.</w:t>
      </w:r>
    </w:p>
    <w:p w:rsidR="00316276" w:rsidRPr="00316276" w:rsidRDefault="00316276" w:rsidP="00316276"/>
    <w:p w:rsidR="00D0505A" w:rsidRPr="00316276" w:rsidRDefault="00D0505A" w:rsidP="00D0505A">
      <w:r w:rsidRPr="00A53B38">
        <w:t>Ezen követelmények csak a tervezett fejlesztési beruházás műszaki jellemzőire vonatkozik, a</w:t>
      </w:r>
      <w:r w:rsidRPr="00316276">
        <w:t xml:space="preserve"> pénzügyi, gazdasági, jogi és más feltételek teljesülésére nem terjednek ki.</w:t>
      </w:r>
    </w:p>
    <w:p w:rsidR="00D0505A" w:rsidRPr="00316276" w:rsidRDefault="00D0505A" w:rsidP="00D0505A"/>
    <w:p w:rsidR="00316276" w:rsidRDefault="00316276" w:rsidP="00316276">
      <w:r w:rsidRPr="00316276">
        <w:t>Valamely követelmény nem teljesülése esetén a pályázó köteles a kijavításra vonatkozó intézkedést tenni.</w:t>
      </w:r>
    </w:p>
    <w:p w:rsidR="00F420C2" w:rsidRDefault="00F420C2" w:rsidP="00316276"/>
    <w:p w:rsidR="00316276" w:rsidRPr="00316276" w:rsidRDefault="00316276" w:rsidP="00316276"/>
    <w:p w:rsidR="00316276" w:rsidRDefault="00316276" w:rsidP="00221CFC"/>
    <w:p w:rsidR="00316276" w:rsidRDefault="00316276" w:rsidP="00316276">
      <w:pPr>
        <w:pStyle w:val="Cmsor3"/>
      </w:pPr>
      <w:bookmarkStart w:id="13" w:name="_Toc422925716"/>
      <w:r>
        <w:t>2.</w:t>
      </w:r>
      <w:r w:rsidR="00D0505A">
        <w:t>3</w:t>
      </w:r>
      <w:r>
        <w:t>.1. A hálózat alapvető jellemzői</w:t>
      </w:r>
      <w:bookmarkEnd w:id="13"/>
    </w:p>
    <w:p w:rsidR="00D0505A" w:rsidRDefault="00D0505A" w:rsidP="00316276"/>
    <w:tbl>
      <w:tblPr>
        <w:tblStyle w:val="Rcsostblzat"/>
        <w:tblW w:w="0" w:type="auto"/>
        <w:tblLook w:val="04A0" w:firstRow="1" w:lastRow="0" w:firstColumn="1" w:lastColumn="0" w:noHBand="0" w:noVBand="1"/>
      </w:tblPr>
      <w:tblGrid>
        <w:gridCol w:w="1049"/>
        <w:gridCol w:w="3038"/>
        <w:gridCol w:w="4973"/>
      </w:tblGrid>
      <w:tr w:rsidR="00316276" w:rsidRPr="00152B3F" w:rsidTr="00AD5554">
        <w:trPr>
          <w:tblHeader/>
        </w:trPr>
        <w:tc>
          <w:tcPr>
            <w:tcW w:w="1049" w:type="dxa"/>
            <w:vAlign w:val="center"/>
          </w:tcPr>
          <w:p w:rsidR="00316276" w:rsidRPr="00152B3F" w:rsidRDefault="001C4D2F" w:rsidP="00316276">
            <w:pPr>
              <w:jc w:val="center"/>
              <w:rPr>
                <w:b/>
              </w:rPr>
            </w:pPr>
            <w:r>
              <w:rPr>
                <w:b/>
              </w:rPr>
              <w:t>TKI</w:t>
            </w:r>
            <w:r w:rsidR="00316276">
              <w:rPr>
                <w:b/>
              </w:rPr>
              <w:t xml:space="preserve"> pont</w:t>
            </w:r>
          </w:p>
        </w:tc>
        <w:tc>
          <w:tcPr>
            <w:tcW w:w="3038" w:type="dxa"/>
            <w:vAlign w:val="center"/>
          </w:tcPr>
          <w:p w:rsidR="00316276" w:rsidRPr="00152B3F" w:rsidRDefault="00EC6EFD" w:rsidP="00316276">
            <w:pPr>
              <w:jc w:val="center"/>
              <w:rPr>
                <w:b/>
              </w:rPr>
            </w:pPr>
            <w:r>
              <w:rPr>
                <w:b/>
              </w:rPr>
              <w:t>Jellemző</w:t>
            </w:r>
          </w:p>
        </w:tc>
        <w:tc>
          <w:tcPr>
            <w:tcW w:w="4973" w:type="dxa"/>
            <w:vAlign w:val="center"/>
          </w:tcPr>
          <w:p w:rsidR="00316276" w:rsidRPr="00152B3F" w:rsidRDefault="00EC6EFD" w:rsidP="00316276">
            <w:pPr>
              <w:jc w:val="center"/>
              <w:rPr>
                <w:b/>
              </w:rPr>
            </w:pPr>
            <w:r>
              <w:rPr>
                <w:b/>
              </w:rPr>
              <w:t>Követelmény</w:t>
            </w:r>
          </w:p>
        </w:tc>
      </w:tr>
      <w:tr w:rsidR="00316276" w:rsidRPr="005B5B83" w:rsidTr="00AD5554">
        <w:tc>
          <w:tcPr>
            <w:tcW w:w="1049" w:type="dxa"/>
          </w:tcPr>
          <w:p w:rsidR="00316276" w:rsidRPr="005B5B83" w:rsidRDefault="00316276" w:rsidP="00316276">
            <w:pPr>
              <w:rPr>
                <w:sz w:val="20"/>
              </w:rPr>
            </w:pPr>
            <w:r w:rsidRPr="005B5B83">
              <w:rPr>
                <w:sz w:val="20"/>
              </w:rPr>
              <w:t>4.4.1.</w:t>
            </w:r>
          </w:p>
        </w:tc>
        <w:tc>
          <w:tcPr>
            <w:tcW w:w="3038" w:type="dxa"/>
          </w:tcPr>
          <w:p w:rsidR="00316276" w:rsidRPr="005B5B83" w:rsidRDefault="00316276" w:rsidP="00316276">
            <w:pPr>
              <w:rPr>
                <w:sz w:val="20"/>
              </w:rPr>
            </w:pPr>
            <w:r w:rsidRPr="005B5B83">
              <w:rPr>
                <w:sz w:val="20"/>
              </w:rPr>
              <w:t>A pályázat tárgyát képező terület teljes lefedése</w:t>
            </w:r>
          </w:p>
        </w:tc>
        <w:tc>
          <w:tcPr>
            <w:tcW w:w="4973" w:type="dxa"/>
          </w:tcPr>
          <w:p w:rsidR="00316276" w:rsidRPr="005B5B83" w:rsidRDefault="006C7B37" w:rsidP="00A53B38">
            <w:pPr>
              <w:rPr>
                <w:sz w:val="20"/>
              </w:rPr>
            </w:pPr>
            <w:r w:rsidRPr="005B5B83">
              <w:rPr>
                <w:sz w:val="20"/>
              </w:rPr>
              <w:t xml:space="preserve">A pályázat tárgyát képező fejlesztési projekt után a területen teljes lefedettséget kell biztosítani. </w:t>
            </w:r>
            <w:r w:rsidR="002E115B" w:rsidRPr="00983A66">
              <w:rPr>
                <w:b/>
                <w:sz w:val="20"/>
                <w:rPrChange w:id="14" w:author="FÓNAD Tibor" w:date="2015-06-29T12:42:00Z">
                  <w:rPr>
                    <w:b/>
                    <w:i/>
                    <w:sz w:val="20"/>
                  </w:rPr>
                </w:rPrChange>
              </w:rPr>
              <w:t>Ellenőrizendő, hogy a kiviteli terv tartalmaz-e valamennyi, az adott járásban NGA lefedetlen és a szerződésben a pályázat nyertes szolgáltató által lefedésre vállalt címet (igényhelyet)</w:t>
            </w:r>
            <w:r w:rsidR="002E115B" w:rsidRPr="00983A66">
              <w:rPr>
                <w:sz w:val="20"/>
              </w:rPr>
              <w:t>.</w:t>
            </w:r>
            <w:r w:rsidR="002E115B">
              <w:rPr>
                <w:sz w:val="20"/>
              </w:rPr>
              <w:t xml:space="preserve"> </w:t>
            </w:r>
          </w:p>
        </w:tc>
      </w:tr>
      <w:tr w:rsidR="00316276" w:rsidRPr="005B5B83" w:rsidTr="00AD5554">
        <w:tc>
          <w:tcPr>
            <w:tcW w:w="1049" w:type="dxa"/>
          </w:tcPr>
          <w:p w:rsidR="00316276" w:rsidRPr="005B5B83" w:rsidRDefault="00316276" w:rsidP="00316276">
            <w:pPr>
              <w:rPr>
                <w:sz w:val="20"/>
              </w:rPr>
            </w:pPr>
            <w:r w:rsidRPr="005B5B83">
              <w:rPr>
                <w:sz w:val="20"/>
              </w:rPr>
              <w:t>4.4.2.</w:t>
            </w:r>
          </w:p>
        </w:tc>
        <w:tc>
          <w:tcPr>
            <w:tcW w:w="3038" w:type="dxa"/>
          </w:tcPr>
          <w:p w:rsidR="00316276" w:rsidRPr="005B5B83" w:rsidRDefault="00316276" w:rsidP="00316276">
            <w:pPr>
              <w:rPr>
                <w:sz w:val="20"/>
              </w:rPr>
            </w:pPr>
            <w:r w:rsidRPr="005B5B83">
              <w:rPr>
                <w:sz w:val="20"/>
              </w:rPr>
              <w:t>A lefedendő területen létesülő hozzáférési és felhordó hálózat teljesítőképessége</w:t>
            </w:r>
          </w:p>
        </w:tc>
        <w:tc>
          <w:tcPr>
            <w:tcW w:w="4973" w:type="dxa"/>
          </w:tcPr>
          <w:p w:rsidR="00316276" w:rsidRPr="005B5B83" w:rsidRDefault="000B158B" w:rsidP="006401D5">
            <w:pPr>
              <w:rPr>
                <w:sz w:val="20"/>
              </w:rPr>
            </w:pPr>
            <w:r w:rsidRPr="005B5B83">
              <w:rPr>
                <w:sz w:val="20"/>
              </w:rPr>
              <w:t>A fel-</w:t>
            </w:r>
            <w:r w:rsidR="006401D5">
              <w:rPr>
                <w:sz w:val="20"/>
              </w:rPr>
              <w:t xml:space="preserve"> </w:t>
            </w:r>
            <w:r w:rsidRPr="005B5B83">
              <w:rPr>
                <w:sz w:val="20"/>
              </w:rPr>
              <w:t xml:space="preserve">és letöltési sebesség minimális értéke </w:t>
            </w:r>
            <w:r w:rsidR="006401D5">
              <w:rPr>
                <w:sz w:val="20"/>
              </w:rPr>
              <w:t>1,7/</w:t>
            </w:r>
            <w:r w:rsidRPr="005B5B83">
              <w:rPr>
                <w:sz w:val="20"/>
              </w:rPr>
              <w:t>7,5 Mbit/s</w:t>
            </w:r>
            <w:r w:rsidR="006401D5">
              <w:rPr>
                <w:sz w:val="20"/>
              </w:rPr>
              <w:t>, a névleges értékek 6/30 Mbit/s</w:t>
            </w:r>
            <w:r w:rsidRPr="005B5B83">
              <w:rPr>
                <w:sz w:val="20"/>
              </w:rPr>
              <w:t>. Ezen sebességek mellett forgalmas időszakban az adott átviteli minőségi jellemzőknek (bithibaarány, csomagvesztési arány, késleltetés) is teljesülniük kell.</w:t>
            </w:r>
          </w:p>
        </w:tc>
      </w:tr>
      <w:tr w:rsidR="00316276" w:rsidRPr="005B5B83" w:rsidTr="00AD5554">
        <w:tc>
          <w:tcPr>
            <w:tcW w:w="1049" w:type="dxa"/>
          </w:tcPr>
          <w:p w:rsidR="00316276" w:rsidRPr="005B5B83" w:rsidRDefault="00316276" w:rsidP="00316276">
            <w:pPr>
              <w:rPr>
                <w:sz w:val="20"/>
              </w:rPr>
            </w:pPr>
            <w:r w:rsidRPr="005B5B83">
              <w:rPr>
                <w:sz w:val="20"/>
              </w:rPr>
              <w:t>4.4.3.</w:t>
            </w:r>
          </w:p>
        </w:tc>
        <w:tc>
          <w:tcPr>
            <w:tcW w:w="3038" w:type="dxa"/>
          </w:tcPr>
          <w:p w:rsidR="00316276" w:rsidRPr="005B5B83" w:rsidRDefault="00316276" w:rsidP="00316276">
            <w:pPr>
              <w:rPr>
                <w:sz w:val="20"/>
              </w:rPr>
            </w:pPr>
            <w:r w:rsidRPr="005B5B83">
              <w:rPr>
                <w:sz w:val="20"/>
              </w:rPr>
              <w:t>Csatlakozás az országos és nemzetközi hálózathoz</w:t>
            </w:r>
          </w:p>
        </w:tc>
        <w:tc>
          <w:tcPr>
            <w:tcW w:w="4973" w:type="dxa"/>
          </w:tcPr>
          <w:p w:rsidR="00316276" w:rsidRPr="005B5B83" w:rsidRDefault="00FB4BCD" w:rsidP="00FB4BCD">
            <w:pPr>
              <w:rPr>
                <w:sz w:val="20"/>
              </w:rPr>
            </w:pPr>
            <w:r>
              <w:rPr>
                <w:sz w:val="20"/>
              </w:rPr>
              <w:t xml:space="preserve">Ellenőrizni kell, hogy a kiviteli terv tartalmazza-e a megépített NGA hálózat </w:t>
            </w:r>
            <w:r w:rsidR="000B158B" w:rsidRPr="005B5B83">
              <w:rPr>
                <w:sz w:val="20"/>
              </w:rPr>
              <w:t>valamely országos gerinchálózathoz</w:t>
            </w:r>
            <w:r>
              <w:rPr>
                <w:sz w:val="20"/>
              </w:rPr>
              <w:t xml:space="preserve"> való kapcsolódását.</w:t>
            </w:r>
          </w:p>
        </w:tc>
      </w:tr>
      <w:tr w:rsidR="00316276" w:rsidRPr="005B5B83" w:rsidTr="00AD5554">
        <w:tc>
          <w:tcPr>
            <w:tcW w:w="1049" w:type="dxa"/>
          </w:tcPr>
          <w:p w:rsidR="00316276" w:rsidRPr="005B5B83" w:rsidRDefault="00316276" w:rsidP="00316276">
            <w:pPr>
              <w:rPr>
                <w:sz w:val="20"/>
              </w:rPr>
            </w:pPr>
            <w:r w:rsidRPr="005B5B83">
              <w:rPr>
                <w:sz w:val="20"/>
              </w:rPr>
              <w:t>4.2.</w:t>
            </w:r>
          </w:p>
        </w:tc>
        <w:tc>
          <w:tcPr>
            <w:tcW w:w="3038" w:type="dxa"/>
          </w:tcPr>
          <w:p w:rsidR="00316276" w:rsidRPr="005B5B83" w:rsidRDefault="00316276" w:rsidP="00316276">
            <w:pPr>
              <w:rPr>
                <w:sz w:val="20"/>
              </w:rPr>
            </w:pPr>
            <w:r w:rsidRPr="005B5B83">
              <w:rPr>
                <w:sz w:val="20"/>
              </w:rPr>
              <w:t>Szabványoknak való megfelelés</w:t>
            </w:r>
          </w:p>
        </w:tc>
        <w:tc>
          <w:tcPr>
            <w:tcW w:w="4973" w:type="dxa"/>
          </w:tcPr>
          <w:p w:rsidR="00316276" w:rsidRPr="005B5B83" w:rsidRDefault="006C7B37" w:rsidP="00316276">
            <w:pPr>
              <w:rPr>
                <w:sz w:val="20"/>
              </w:rPr>
            </w:pPr>
            <w:r w:rsidRPr="005B5B83">
              <w:rPr>
                <w:sz w:val="20"/>
              </w:rPr>
              <w:t>A pályázat keretében megépülő műszaki létesítmények alapvető koncepcionális felépítése az MSZ EN, ETSI, ITU vonatkozó követelményeinek nem mondhat ellent.</w:t>
            </w:r>
          </w:p>
        </w:tc>
      </w:tr>
      <w:tr w:rsidR="00316276" w:rsidRPr="005B5B83" w:rsidTr="00AD5554">
        <w:tc>
          <w:tcPr>
            <w:tcW w:w="1049" w:type="dxa"/>
          </w:tcPr>
          <w:p w:rsidR="00316276" w:rsidRDefault="00316276" w:rsidP="00316276">
            <w:pPr>
              <w:rPr>
                <w:sz w:val="20"/>
              </w:rPr>
            </w:pPr>
            <w:r w:rsidRPr="005B5B83">
              <w:rPr>
                <w:sz w:val="20"/>
              </w:rPr>
              <w:t>6.2.4.</w:t>
            </w:r>
          </w:p>
          <w:p w:rsidR="006321F9" w:rsidRPr="005B5B83" w:rsidRDefault="006321F9" w:rsidP="00316276">
            <w:pPr>
              <w:rPr>
                <w:sz w:val="20"/>
              </w:rPr>
            </w:pPr>
            <w:r>
              <w:rPr>
                <w:sz w:val="20"/>
              </w:rPr>
              <w:t>Pályázati Felhívás 7. sz melléklete</w:t>
            </w:r>
          </w:p>
        </w:tc>
        <w:tc>
          <w:tcPr>
            <w:tcW w:w="3038" w:type="dxa"/>
          </w:tcPr>
          <w:p w:rsidR="00316276" w:rsidRPr="005B5B83" w:rsidRDefault="00316276" w:rsidP="00316276">
            <w:pPr>
              <w:rPr>
                <w:sz w:val="20"/>
              </w:rPr>
            </w:pPr>
            <w:r w:rsidRPr="005B5B83">
              <w:rPr>
                <w:sz w:val="20"/>
              </w:rPr>
              <w:t>Nyílt hozzáférésre való alkalmasság</w:t>
            </w:r>
          </w:p>
        </w:tc>
        <w:tc>
          <w:tcPr>
            <w:tcW w:w="4973" w:type="dxa"/>
          </w:tcPr>
          <w:p w:rsidR="00316276" w:rsidRPr="005B5B83" w:rsidRDefault="006321F9" w:rsidP="00B355C9">
            <w:pPr>
              <w:rPr>
                <w:sz w:val="20"/>
              </w:rPr>
            </w:pPr>
            <w:r>
              <w:rPr>
                <w:sz w:val="20"/>
                <w:lang w:eastAsia="ko-KR"/>
              </w:rPr>
              <w:t>A kiviteli tervezés ellenőrzése abból a szempontból, hogy a tervezési folyamat valamint a megtervezett NGA és felhord</w:t>
            </w:r>
            <w:r w:rsidR="00B355C9">
              <w:rPr>
                <w:sz w:val="20"/>
                <w:lang w:eastAsia="ko-KR"/>
              </w:rPr>
              <w:t>ó</w:t>
            </w:r>
            <w:r>
              <w:rPr>
                <w:sz w:val="20"/>
                <w:lang w:eastAsia="ko-KR"/>
              </w:rPr>
              <w:t xml:space="preserve"> (körzet) hálózat eleget tesz-e a Pályázati Felhívás 7. sz mellékletében foglalt Nyílt Hozzáférési Szabályok követelményrendszerben írottaknak. </w:t>
            </w:r>
          </w:p>
        </w:tc>
      </w:tr>
    </w:tbl>
    <w:p w:rsidR="00316276" w:rsidRDefault="00316276" w:rsidP="00316276"/>
    <w:p w:rsidR="00D11653" w:rsidRDefault="00D11653" w:rsidP="00316276"/>
    <w:p w:rsidR="00316276" w:rsidRDefault="00316276" w:rsidP="00316276">
      <w:pPr>
        <w:pStyle w:val="Cmsor3"/>
      </w:pPr>
      <w:bookmarkStart w:id="15" w:name="_Toc422925717"/>
      <w:r>
        <w:t>2.</w:t>
      </w:r>
      <w:r w:rsidR="00D0505A">
        <w:t>3</w:t>
      </w:r>
      <w:r>
        <w:t>.2. Követelmények a tervezés és a kivitelezés során</w:t>
      </w:r>
      <w:bookmarkEnd w:id="15"/>
    </w:p>
    <w:p w:rsidR="00316276" w:rsidRDefault="00316276" w:rsidP="00316276"/>
    <w:p w:rsidR="00316276" w:rsidRDefault="00316276" w:rsidP="00316276"/>
    <w:tbl>
      <w:tblPr>
        <w:tblStyle w:val="Rcsostblzat"/>
        <w:tblW w:w="0" w:type="auto"/>
        <w:tblLook w:val="04A0" w:firstRow="1" w:lastRow="0" w:firstColumn="1" w:lastColumn="0" w:noHBand="0" w:noVBand="1"/>
      </w:tblPr>
      <w:tblGrid>
        <w:gridCol w:w="961"/>
        <w:gridCol w:w="3070"/>
        <w:gridCol w:w="5029"/>
      </w:tblGrid>
      <w:tr w:rsidR="00316276" w:rsidRPr="00152B3F" w:rsidTr="005B2891">
        <w:trPr>
          <w:tblHeader/>
        </w:trPr>
        <w:tc>
          <w:tcPr>
            <w:tcW w:w="961" w:type="dxa"/>
            <w:vAlign w:val="center"/>
          </w:tcPr>
          <w:p w:rsidR="00D40CB4" w:rsidRPr="00152B3F" w:rsidRDefault="001C4D2F" w:rsidP="00EC6EFD">
            <w:pPr>
              <w:jc w:val="center"/>
              <w:rPr>
                <w:b/>
              </w:rPr>
            </w:pPr>
            <w:r>
              <w:rPr>
                <w:b/>
              </w:rPr>
              <w:t>TKI</w:t>
            </w:r>
            <w:r w:rsidR="00EC6EFD">
              <w:rPr>
                <w:b/>
              </w:rPr>
              <w:t xml:space="preserve"> pont</w:t>
            </w:r>
          </w:p>
        </w:tc>
        <w:tc>
          <w:tcPr>
            <w:tcW w:w="3070" w:type="dxa"/>
            <w:vAlign w:val="center"/>
          </w:tcPr>
          <w:p w:rsidR="00316276" w:rsidRPr="00152B3F" w:rsidRDefault="00EC6EFD" w:rsidP="00316276">
            <w:pPr>
              <w:jc w:val="center"/>
              <w:rPr>
                <w:b/>
              </w:rPr>
            </w:pPr>
            <w:r>
              <w:rPr>
                <w:b/>
              </w:rPr>
              <w:t>Jellemző</w:t>
            </w:r>
          </w:p>
        </w:tc>
        <w:tc>
          <w:tcPr>
            <w:tcW w:w="5029" w:type="dxa"/>
            <w:vAlign w:val="center"/>
          </w:tcPr>
          <w:p w:rsidR="00316276" w:rsidRPr="00152B3F" w:rsidRDefault="00EC6EFD" w:rsidP="00316276">
            <w:pPr>
              <w:jc w:val="center"/>
              <w:rPr>
                <w:b/>
              </w:rPr>
            </w:pPr>
            <w:r>
              <w:rPr>
                <w:b/>
              </w:rPr>
              <w:t>Követelmény</w:t>
            </w:r>
          </w:p>
        </w:tc>
      </w:tr>
      <w:tr w:rsidR="00316276" w:rsidRPr="00233F21" w:rsidTr="005B2891">
        <w:tc>
          <w:tcPr>
            <w:tcW w:w="961" w:type="dxa"/>
          </w:tcPr>
          <w:p w:rsidR="00E44146" w:rsidRDefault="001F3AF8" w:rsidP="001F3AF8">
            <w:pPr>
              <w:rPr>
                <w:sz w:val="20"/>
              </w:rPr>
            </w:pPr>
            <w:r>
              <w:rPr>
                <w:sz w:val="20"/>
              </w:rPr>
              <w:t>6.6.</w:t>
            </w:r>
            <w:r w:rsidR="007D2C4C">
              <w:rPr>
                <w:sz w:val="20"/>
              </w:rPr>
              <w:t>,</w:t>
            </w:r>
          </w:p>
          <w:p w:rsidR="00316276" w:rsidRPr="00233F21" w:rsidRDefault="001F3AF8" w:rsidP="001F3AF8">
            <w:pPr>
              <w:rPr>
                <w:sz w:val="20"/>
              </w:rPr>
            </w:pPr>
            <w:r>
              <w:rPr>
                <w:sz w:val="20"/>
              </w:rPr>
              <w:t>7. fejezet</w:t>
            </w:r>
          </w:p>
        </w:tc>
        <w:tc>
          <w:tcPr>
            <w:tcW w:w="3070" w:type="dxa"/>
          </w:tcPr>
          <w:p w:rsidR="00316276" w:rsidRPr="00233F21" w:rsidRDefault="00316276" w:rsidP="00316276">
            <w:pPr>
              <w:rPr>
                <w:sz w:val="20"/>
              </w:rPr>
            </w:pPr>
            <w:r w:rsidRPr="00233F21">
              <w:rPr>
                <w:sz w:val="20"/>
              </w:rPr>
              <w:t>Fizikai infrastruktúra alkalmassága</w:t>
            </w:r>
          </w:p>
        </w:tc>
        <w:tc>
          <w:tcPr>
            <w:tcW w:w="5029" w:type="dxa"/>
          </w:tcPr>
          <w:p w:rsidR="00316276" w:rsidRPr="00233F21" w:rsidRDefault="00316276" w:rsidP="00316276">
            <w:pPr>
              <w:rPr>
                <w:sz w:val="20"/>
              </w:rPr>
            </w:pPr>
          </w:p>
        </w:tc>
      </w:tr>
      <w:tr w:rsidR="002D6303" w:rsidRPr="00CF1373" w:rsidTr="005B2891">
        <w:tc>
          <w:tcPr>
            <w:tcW w:w="961" w:type="dxa"/>
          </w:tcPr>
          <w:p w:rsidR="002D6303" w:rsidRPr="00CF1373" w:rsidRDefault="002D6303" w:rsidP="00E44146">
            <w:pPr>
              <w:rPr>
                <w:sz w:val="20"/>
              </w:rPr>
            </w:pPr>
            <w:r w:rsidRPr="00CF1373">
              <w:rPr>
                <w:sz w:val="20"/>
              </w:rPr>
              <w:t>11.2</w:t>
            </w:r>
            <w:r>
              <w:rPr>
                <w:sz w:val="20"/>
              </w:rPr>
              <w:t>.</w:t>
            </w:r>
            <w:r w:rsidRPr="00CF1373">
              <w:rPr>
                <w:sz w:val="20"/>
              </w:rPr>
              <w:t>2</w:t>
            </w:r>
            <w:r>
              <w:rPr>
                <w:sz w:val="20"/>
              </w:rPr>
              <w:t>.</w:t>
            </w:r>
          </w:p>
        </w:tc>
        <w:tc>
          <w:tcPr>
            <w:tcW w:w="3070" w:type="dxa"/>
          </w:tcPr>
          <w:p w:rsidR="002D6303" w:rsidRPr="00CF1373" w:rsidRDefault="002D6303" w:rsidP="002D6303">
            <w:pPr>
              <w:rPr>
                <w:sz w:val="20"/>
              </w:rPr>
            </w:pPr>
            <w:r w:rsidRPr="00CF1373">
              <w:rPr>
                <w:sz w:val="20"/>
              </w:rPr>
              <w:t>Fizikai infrastruktúra alkalmassága VDSL2 szolgáltatásokhoz előminősítés</w:t>
            </w:r>
          </w:p>
        </w:tc>
        <w:tc>
          <w:tcPr>
            <w:tcW w:w="5029" w:type="dxa"/>
          </w:tcPr>
          <w:p w:rsidR="002D6303" w:rsidRPr="00CF1373" w:rsidRDefault="002D6303" w:rsidP="002D6303">
            <w:pPr>
              <w:rPr>
                <w:sz w:val="20"/>
              </w:rPr>
            </w:pPr>
            <w:r w:rsidRPr="00CF1373">
              <w:rPr>
                <w:sz w:val="20"/>
              </w:rPr>
              <w:t xml:space="preserve">Hurok és hiba analízis TDR és FDR mérési megoldások alkalmazásával, </w:t>
            </w:r>
          </w:p>
          <w:p w:rsidR="002D6303" w:rsidRPr="00CF1373" w:rsidRDefault="002D6303" w:rsidP="002D6303">
            <w:pPr>
              <w:rPr>
                <w:sz w:val="20"/>
              </w:rPr>
            </w:pPr>
            <w:r w:rsidRPr="00CF1373">
              <w:rPr>
                <w:sz w:val="20"/>
              </w:rPr>
              <w:t xml:space="preserve">Manuális TDR: egyéni beállítási lehetőségek, TDR mérések összehasonlítása </w:t>
            </w:r>
          </w:p>
          <w:p w:rsidR="002D6303" w:rsidRPr="00CF1373" w:rsidRDefault="002D6303" w:rsidP="002D6303">
            <w:pPr>
              <w:rPr>
                <w:sz w:val="20"/>
              </w:rPr>
            </w:pPr>
            <w:r w:rsidRPr="00CF1373">
              <w:rPr>
                <w:sz w:val="20"/>
              </w:rPr>
              <w:t>Idegen és tartományon kívüli feszültségek, valamint rövidzárak és szakadások mérése.</w:t>
            </w:r>
          </w:p>
          <w:p w:rsidR="002D6303" w:rsidRPr="00CF1373" w:rsidRDefault="002D6303" w:rsidP="002D6303">
            <w:pPr>
              <w:rPr>
                <w:sz w:val="20"/>
              </w:rPr>
            </w:pPr>
            <w:r w:rsidRPr="00CF1373">
              <w:rPr>
                <w:sz w:val="20"/>
              </w:rPr>
              <w:t xml:space="preserve">Csillapítás mérés távolvégi eszköz használata nélkül, </w:t>
            </w:r>
          </w:p>
          <w:p w:rsidR="002D6303" w:rsidRPr="00CF1373" w:rsidRDefault="002D6303" w:rsidP="002D6303">
            <w:pPr>
              <w:rPr>
                <w:sz w:val="20"/>
              </w:rPr>
            </w:pPr>
            <w:r w:rsidRPr="00CF1373">
              <w:rPr>
                <w:sz w:val="20"/>
              </w:rPr>
              <w:t xml:space="preserve">30 MHz spektrum analízis az áramkör minősítéséhez bármely VDSL2 sávterv esetén, </w:t>
            </w:r>
          </w:p>
          <w:p w:rsidR="002D6303" w:rsidRPr="00CF1373" w:rsidRDefault="002D6303" w:rsidP="002D6303">
            <w:pPr>
              <w:rPr>
                <w:sz w:val="20"/>
              </w:rPr>
            </w:pPr>
            <w:r w:rsidRPr="00CF1373">
              <w:rPr>
                <w:sz w:val="20"/>
              </w:rPr>
              <w:t>PSD, spektrális teljesítménysűrűség vizsgálaton alapuló zavaró forrás megállapítása,</w:t>
            </w:r>
          </w:p>
          <w:p w:rsidR="002D6303" w:rsidRPr="00CF1373" w:rsidRDefault="002D6303" w:rsidP="002D6303">
            <w:pPr>
              <w:rPr>
                <w:sz w:val="20"/>
              </w:rPr>
            </w:pPr>
            <w:r w:rsidRPr="00CF1373">
              <w:rPr>
                <w:sz w:val="20"/>
              </w:rPr>
              <w:t>Szélessávú zaj analízis 30 MHz-ig a szolgáltatásra veszélyt jelentő zajok hatékony felderítéséhez (Hangfrekvenciás és szélessávú impulzus zajok is)</w:t>
            </w:r>
          </w:p>
          <w:p w:rsidR="002D6303" w:rsidRPr="00CF1373" w:rsidRDefault="002D6303" w:rsidP="002D6303">
            <w:pPr>
              <w:rPr>
                <w:sz w:val="20"/>
              </w:rPr>
            </w:pPr>
            <w:r w:rsidRPr="00CF1373">
              <w:rPr>
                <w:b/>
                <w:sz w:val="20"/>
              </w:rPr>
              <w:t>Az eredmények jegyzőkönyvezése</w:t>
            </w:r>
            <w:r w:rsidRPr="00CF1373">
              <w:rPr>
                <w:sz w:val="20"/>
              </w:rPr>
              <w:t xml:space="preserve">! </w:t>
            </w:r>
            <w:r w:rsidRPr="00CF1373">
              <w:rPr>
                <w:b/>
                <w:sz w:val="20"/>
              </w:rPr>
              <w:t>A hálózat minősítése és a hibaelhárítás eredményének dokumentálása.</w:t>
            </w:r>
          </w:p>
          <w:p w:rsidR="002D6303" w:rsidRPr="00CF1373" w:rsidRDefault="002D6303" w:rsidP="002D6303">
            <w:pPr>
              <w:rPr>
                <w:sz w:val="20"/>
              </w:rPr>
            </w:pPr>
          </w:p>
          <w:p w:rsidR="002D6303" w:rsidRPr="00CF1373" w:rsidRDefault="002D6303" w:rsidP="002D6303">
            <w:pPr>
              <w:rPr>
                <w:sz w:val="20"/>
              </w:rPr>
            </w:pPr>
            <w:r w:rsidRPr="00CF1373">
              <w:rPr>
                <w:sz w:val="20"/>
              </w:rPr>
              <w:t>Az előfizetői vonalat minden esetben az overhead-del növelt maximális VDSL2 sebességre kell előminősíteni és méretezni</w:t>
            </w:r>
          </w:p>
        </w:tc>
      </w:tr>
      <w:tr w:rsidR="005B5B83" w:rsidRPr="00CF1373" w:rsidTr="005B2891">
        <w:tc>
          <w:tcPr>
            <w:tcW w:w="961" w:type="dxa"/>
          </w:tcPr>
          <w:p w:rsidR="005B5B83" w:rsidRPr="00CF1373" w:rsidRDefault="00E44146" w:rsidP="002D6303">
            <w:pPr>
              <w:rPr>
                <w:sz w:val="20"/>
              </w:rPr>
            </w:pPr>
            <w:r>
              <w:rPr>
                <w:sz w:val="20"/>
              </w:rPr>
              <w:t>6.2.1.</w:t>
            </w:r>
          </w:p>
        </w:tc>
        <w:tc>
          <w:tcPr>
            <w:tcW w:w="3070" w:type="dxa"/>
          </w:tcPr>
          <w:p w:rsidR="005B5B83" w:rsidRPr="00CF1373" w:rsidRDefault="005B5B83" w:rsidP="002D6303">
            <w:pPr>
              <w:rPr>
                <w:sz w:val="20"/>
              </w:rPr>
            </w:pPr>
            <w:r w:rsidRPr="00CF1373">
              <w:rPr>
                <w:sz w:val="20"/>
              </w:rPr>
              <w:t xml:space="preserve">Közös fizikai infrastruktúra használat </w:t>
            </w:r>
          </w:p>
        </w:tc>
        <w:tc>
          <w:tcPr>
            <w:tcW w:w="5029" w:type="dxa"/>
          </w:tcPr>
          <w:p w:rsidR="005B5B83" w:rsidRPr="00CF1373" w:rsidRDefault="005B5B83" w:rsidP="00234285">
            <w:pPr>
              <w:numPr>
                <w:ilvl w:val="0"/>
                <w:numId w:val="59"/>
              </w:numPr>
              <w:rPr>
                <w:sz w:val="20"/>
              </w:rPr>
            </w:pPr>
            <w:r w:rsidRPr="00CF1373">
              <w:rPr>
                <w:sz w:val="20"/>
              </w:rPr>
              <w:t>Az EHT szerint a hírközlési építményt tulajdonló szolgáltatót szerződéskötési kötelezettség terheli a közös eszközhasználat biztosítására,</w:t>
            </w:r>
          </w:p>
          <w:p w:rsidR="005B5B83" w:rsidRPr="00CF1373" w:rsidRDefault="005B5B83" w:rsidP="002D6303">
            <w:pPr>
              <w:rPr>
                <w:b/>
                <w:sz w:val="20"/>
              </w:rPr>
            </w:pPr>
            <w:r w:rsidRPr="00CF1373">
              <w:rPr>
                <w:b/>
                <w:sz w:val="20"/>
              </w:rPr>
              <w:t>Szándék nyilatkozat, vagy előszerződés bemutatása</w:t>
            </w:r>
          </w:p>
        </w:tc>
      </w:tr>
      <w:tr w:rsidR="005B5B83" w:rsidRPr="00CF1373" w:rsidTr="005B2891">
        <w:tc>
          <w:tcPr>
            <w:tcW w:w="961" w:type="dxa"/>
          </w:tcPr>
          <w:p w:rsidR="005B5B83" w:rsidRPr="00CF1373" w:rsidRDefault="005B5B83" w:rsidP="002D6303">
            <w:pPr>
              <w:rPr>
                <w:sz w:val="20"/>
              </w:rPr>
            </w:pPr>
            <w:r w:rsidRPr="00CF1373">
              <w:rPr>
                <w:sz w:val="20"/>
              </w:rPr>
              <w:t>6.2.3</w:t>
            </w:r>
            <w:r w:rsidR="00E44146">
              <w:rPr>
                <w:sz w:val="20"/>
              </w:rPr>
              <w:t>.</w:t>
            </w:r>
          </w:p>
        </w:tc>
        <w:tc>
          <w:tcPr>
            <w:tcW w:w="3070" w:type="dxa"/>
          </w:tcPr>
          <w:p w:rsidR="005B5B83" w:rsidRPr="00CF1373" w:rsidRDefault="005B5B83" w:rsidP="002D6303">
            <w:pPr>
              <w:rPr>
                <w:sz w:val="20"/>
              </w:rPr>
            </w:pPr>
            <w:r w:rsidRPr="00CF1373">
              <w:rPr>
                <w:sz w:val="20"/>
              </w:rPr>
              <w:t xml:space="preserve">Más közműszolgáltató infrastruktúrájának igénybevétele </w:t>
            </w:r>
          </w:p>
        </w:tc>
        <w:tc>
          <w:tcPr>
            <w:tcW w:w="5029" w:type="dxa"/>
          </w:tcPr>
          <w:p w:rsidR="005B5B83" w:rsidRPr="00CF1373" w:rsidRDefault="0021379D" w:rsidP="0021379D">
            <w:pPr>
              <w:numPr>
                <w:ilvl w:val="0"/>
                <w:numId w:val="59"/>
              </w:numPr>
              <w:rPr>
                <w:sz w:val="20"/>
              </w:rPr>
            </w:pPr>
            <w:r>
              <w:rPr>
                <w:sz w:val="20"/>
              </w:rPr>
              <w:t xml:space="preserve">Annak az ellenőrzése, hogy - </w:t>
            </w:r>
            <w:r w:rsidR="005B5B83" w:rsidRPr="00CF1373">
              <w:rPr>
                <w:sz w:val="20"/>
              </w:rPr>
              <w:t xml:space="preserve">amennyiben a pályázónak más közműszolgáltató infrastruktúrájának igénybevétele tervezve </w:t>
            </w:r>
            <w:r>
              <w:rPr>
                <w:sz w:val="20"/>
              </w:rPr>
              <w:t xml:space="preserve">- </w:t>
            </w:r>
            <w:r w:rsidR="005B5B83" w:rsidRPr="00CF1373">
              <w:rPr>
                <w:sz w:val="20"/>
              </w:rPr>
              <w:t xml:space="preserve">, az ilyen megosztásra vonatkozóan a </w:t>
            </w:r>
            <w:r>
              <w:rPr>
                <w:sz w:val="20"/>
              </w:rPr>
              <w:t xml:space="preserve">kiviteli tervhez kapcsolódóan </w:t>
            </w:r>
            <w:r w:rsidR="005B5B83" w:rsidRPr="00CF1373">
              <w:rPr>
                <w:b/>
                <w:sz w:val="20"/>
              </w:rPr>
              <w:t>előzetes szándéknyilatkozat</w:t>
            </w:r>
            <w:r>
              <w:rPr>
                <w:b/>
                <w:sz w:val="20"/>
              </w:rPr>
              <w:t xml:space="preserve"> rendelkezésre áll-e.</w:t>
            </w:r>
          </w:p>
        </w:tc>
      </w:tr>
      <w:tr w:rsidR="005B5B83" w:rsidRPr="00CF1373" w:rsidTr="005B2891">
        <w:tc>
          <w:tcPr>
            <w:tcW w:w="961" w:type="dxa"/>
          </w:tcPr>
          <w:p w:rsidR="005B5B83" w:rsidRPr="00CF1373" w:rsidRDefault="005B5B83" w:rsidP="002D6303">
            <w:pPr>
              <w:rPr>
                <w:sz w:val="20"/>
              </w:rPr>
            </w:pPr>
            <w:r w:rsidRPr="00CF1373">
              <w:rPr>
                <w:sz w:val="20"/>
              </w:rPr>
              <w:t>6.2.2</w:t>
            </w:r>
            <w:r w:rsidR="00E44146">
              <w:rPr>
                <w:sz w:val="20"/>
              </w:rPr>
              <w:t>.</w:t>
            </w:r>
          </w:p>
        </w:tc>
        <w:tc>
          <w:tcPr>
            <w:tcW w:w="3070" w:type="dxa"/>
          </w:tcPr>
          <w:p w:rsidR="005B5B83" w:rsidRPr="00CF1373" w:rsidRDefault="005B5B83" w:rsidP="002D6303">
            <w:pPr>
              <w:rPr>
                <w:sz w:val="20"/>
              </w:rPr>
            </w:pPr>
            <w:r w:rsidRPr="00CF1373">
              <w:rPr>
                <w:sz w:val="20"/>
              </w:rPr>
              <w:t xml:space="preserve">Közös jeltovábbító hálózati infrastruktúra használat </w:t>
            </w:r>
          </w:p>
        </w:tc>
        <w:tc>
          <w:tcPr>
            <w:tcW w:w="5029" w:type="dxa"/>
          </w:tcPr>
          <w:p w:rsidR="005B5B83" w:rsidRPr="00CF1373" w:rsidRDefault="0021379D" w:rsidP="0021379D">
            <w:pPr>
              <w:numPr>
                <w:ilvl w:val="0"/>
                <w:numId w:val="59"/>
              </w:numPr>
              <w:rPr>
                <w:sz w:val="20"/>
              </w:rPr>
            </w:pPr>
            <w:r>
              <w:rPr>
                <w:sz w:val="20"/>
              </w:rPr>
              <w:t xml:space="preserve">Annak az ellenőrzése, hogy </w:t>
            </w:r>
            <w:r w:rsidR="005B5B83" w:rsidRPr="00CF1373">
              <w:rPr>
                <w:sz w:val="20"/>
              </w:rPr>
              <w:t>pályázónak az igénybe veendő hálózati elem tulajdonosával kötött s</w:t>
            </w:r>
            <w:r w:rsidR="005B5B83" w:rsidRPr="00CF1373">
              <w:rPr>
                <w:b/>
                <w:sz w:val="20"/>
              </w:rPr>
              <w:t xml:space="preserve">zándéknyilatkozat </w:t>
            </w:r>
            <w:r w:rsidR="005B5B83" w:rsidRPr="00CF1373">
              <w:rPr>
                <w:sz w:val="20"/>
              </w:rPr>
              <w:t>szintű műszaki megállapodással kell rendelkeznie</w:t>
            </w:r>
          </w:p>
        </w:tc>
      </w:tr>
      <w:tr w:rsidR="00316276" w:rsidRPr="00233F21" w:rsidTr="005B2891">
        <w:tc>
          <w:tcPr>
            <w:tcW w:w="961" w:type="dxa"/>
          </w:tcPr>
          <w:p w:rsidR="00316276" w:rsidRPr="00233F21" w:rsidRDefault="00316276" w:rsidP="00E44146">
            <w:pPr>
              <w:rPr>
                <w:sz w:val="20"/>
              </w:rPr>
            </w:pPr>
            <w:r w:rsidRPr="00233F21">
              <w:rPr>
                <w:sz w:val="20"/>
              </w:rPr>
              <w:t>6.7.</w:t>
            </w:r>
          </w:p>
        </w:tc>
        <w:tc>
          <w:tcPr>
            <w:tcW w:w="3070" w:type="dxa"/>
          </w:tcPr>
          <w:p w:rsidR="00316276" w:rsidRPr="00233F21" w:rsidRDefault="00316276" w:rsidP="00316276">
            <w:pPr>
              <w:rPr>
                <w:sz w:val="20"/>
              </w:rPr>
            </w:pPr>
            <w:r w:rsidRPr="00233F21">
              <w:rPr>
                <w:sz w:val="20"/>
              </w:rPr>
              <w:t>Jeltovábbító hálózat alkalmassága</w:t>
            </w:r>
          </w:p>
        </w:tc>
        <w:tc>
          <w:tcPr>
            <w:tcW w:w="5029" w:type="dxa"/>
          </w:tcPr>
          <w:p w:rsidR="00316276" w:rsidRPr="00233F21" w:rsidRDefault="00316276" w:rsidP="00316276">
            <w:pPr>
              <w:rPr>
                <w:sz w:val="20"/>
              </w:rPr>
            </w:pPr>
          </w:p>
        </w:tc>
      </w:tr>
      <w:tr w:rsidR="007D2C4C" w:rsidRPr="00D40CB4" w:rsidTr="005B2891">
        <w:tc>
          <w:tcPr>
            <w:tcW w:w="961" w:type="dxa"/>
          </w:tcPr>
          <w:p w:rsidR="007D2C4C" w:rsidRPr="00D40CB4" w:rsidRDefault="007D2C4C" w:rsidP="00B645D5">
            <w:pPr>
              <w:rPr>
                <w:sz w:val="20"/>
              </w:rPr>
            </w:pPr>
            <w:r w:rsidRPr="00D40CB4">
              <w:rPr>
                <w:sz w:val="20"/>
              </w:rPr>
              <w:t>8.4.2</w:t>
            </w:r>
            <w:r>
              <w:rPr>
                <w:sz w:val="20"/>
              </w:rPr>
              <w:t>.</w:t>
            </w:r>
          </w:p>
        </w:tc>
        <w:tc>
          <w:tcPr>
            <w:tcW w:w="3070" w:type="dxa"/>
          </w:tcPr>
          <w:p w:rsidR="007D2C4C" w:rsidRPr="00D40CB4" w:rsidRDefault="007D2C4C" w:rsidP="00B645D5">
            <w:pPr>
              <w:rPr>
                <w:b/>
                <w:sz w:val="20"/>
              </w:rPr>
            </w:pPr>
            <w:r w:rsidRPr="00D40CB4">
              <w:rPr>
                <w:b/>
                <w:sz w:val="20"/>
              </w:rPr>
              <w:t>A PoP átviteltechnikai kapcsolatainak megtervezése</w:t>
            </w:r>
            <w:r>
              <w:rPr>
                <w:b/>
                <w:sz w:val="20"/>
              </w:rPr>
              <w:t xml:space="preserve"> (GPON-1)</w:t>
            </w:r>
          </w:p>
        </w:tc>
        <w:tc>
          <w:tcPr>
            <w:tcW w:w="5029" w:type="dxa"/>
          </w:tcPr>
          <w:p w:rsidR="007D2C4C" w:rsidRPr="00D40CB4" w:rsidRDefault="007D2C4C" w:rsidP="00B645D5">
            <w:pPr>
              <w:rPr>
                <w:b/>
                <w:sz w:val="20"/>
              </w:rPr>
            </w:pPr>
            <w:r w:rsidRPr="00D40CB4">
              <w:rPr>
                <w:b/>
                <w:sz w:val="20"/>
              </w:rPr>
              <w:t xml:space="preserve">A hálózatépítés során ellenőrizni kell, hogy megvalósulnak-e a rendszertervben előírt hálózatvédelmi kábel nyomvonalak és csomóponti kapacitások. </w:t>
            </w:r>
          </w:p>
        </w:tc>
      </w:tr>
      <w:tr w:rsidR="007D2C4C" w:rsidRPr="00D40CB4" w:rsidTr="005B2891">
        <w:tc>
          <w:tcPr>
            <w:tcW w:w="961" w:type="dxa"/>
          </w:tcPr>
          <w:p w:rsidR="007D2C4C" w:rsidRPr="00D40CB4" w:rsidRDefault="007D2C4C" w:rsidP="00B645D5">
            <w:pPr>
              <w:rPr>
                <w:sz w:val="20"/>
              </w:rPr>
            </w:pPr>
            <w:r w:rsidRPr="00D40CB4">
              <w:rPr>
                <w:sz w:val="20"/>
              </w:rPr>
              <w:t>8.8.1</w:t>
            </w:r>
            <w:r>
              <w:rPr>
                <w:sz w:val="20"/>
              </w:rPr>
              <w:t>.</w:t>
            </w:r>
          </w:p>
        </w:tc>
        <w:tc>
          <w:tcPr>
            <w:tcW w:w="3070" w:type="dxa"/>
          </w:tcPr>
          <w:p w:rsidR="007D2C4C" w:rsidRPr="00D40CB4" w:rsidRDefault="007D2C4C" w:rsidP="00B645D5">
            <w:pPr>
              <w:rPr>
                <w:b/>
                <w:sz w:val="20"/>
              </w:rPr>
            </w:pPr>
            <w:bookmarkStart w:id="16" w:name="_Toc421781641"/>
            <w:bookmarkStart w:id="17" w:name="_Toc423015572"/>
            <w:r w:rsidRPr="00D40CB4">
              <w:rPr>
                <w:b/>
                <w:sz w:val="20"/>
              </w:rPr>
              <w:t>GPON hullámhosszak</w:t>
            </w:r>
            <w:bookmarkEnd w:id="16"/>
            <w:bookmarkEnd w:id="17"/>
            <w:r>
              <w:rPr>
                <w:b/>
                <w:sz w:val="20"/>
              </w:rPr>
              <w:t xml:space="preserve"> (GPON-2)</w:t>
            </w:r>
          </w:p>
        </w:tc>
        <w:tc>
          <w:tcPr>
            <w:tcW w:w="5029" w:type="dxa"/>
          </w:tcPr>
          <w:p w:rsidR="007D2C4C" w:rsidRPr="00D40CB4" w:rsidRDefault="007D2C4C" w:rsidP="00B645D5">
            <w:pPr>
              <w:rPr>
                <w:sz w:val="20"/>
              </w:rPr>
            </w:pPr>
            <w:r w:rsidRPr="00D40CB4">
              <w:rPr>
                <w:b/>
                <w:sz w:val="20"/>
              </w:rPr>
              <w:t>Az ITU hullámhossz kiosztási terve automatikusan teljesül, ha a telepítendő GPON rendszer a gyártó specifikációja szerint megfelel az ITU G.984.1 ajánlásának, azaz az OLT-ONU irány 1490±10 nm, ONU-OLT irány: 1310 ±50 nm. Ezért követelményként fogalmazzuk meg e két hullámhossz kizárólagos alkalmazását a GPON célokra</w:t>
            </w:r>
            <w:r w:rsidRPr="00D40CB4">
              <w:rPr>
                <w:sz w:val="20"/>
              </w:rPr>
              <w:t xml:space="preserve">. </w:t>
            </w:r>
            <w:r w:rsidRPr="00D40CB4">
              <w:rPr>
                <w:b/>
                <w:sz w:val="20"/>
              </w:rPr>
              <w:t>További korlátozás a perspektivikusan alkalmazható XG-PON1 rendszer 1260-1280 nm-es és 1575-1581 sávja. E hullámhosszakat is célszerű előre lefoglalni annak érdekében, hogy más rendszerek, (pl. CWDM multiplexerek) ne akadályozzák a szélessávú hálózat további sávszélesség növelését</w:t>
            </w:r>
            <w:r w:rsidRPr="00D40CB4">
              <w:rPr>
                <w:sz w:val="20"/>
              </w:rPr>
              <w:t xml:space="preserve">. </w:t>
            </w:r>
          </w:p>
        </w:tc>
      </w:tr>
      <w:tr w:rsidR="007D2C4C" w:rsidRPr="00D40CB4" w:rsidTr="005B2891">
        <w:tc>
          <w:tcPr>
            <w:tcW w:w="961" w:type="dxa"/>
          </w:tcPr>
          <w:p w:rsidR="007D2C4C" w:rsidRPr="00D40CB4" w:rsidRDefault="007D2C4C" w:rsidP="00B645D5">
            <w:pPr>
              <w:rPr>
                <w:sz w:val="20"/>
              </w:rPr>
            </w:pPr>
            <w:r w:rsidRPr="00D40CB4">
              <w:rPr>
                <w:sz w:val="20"/>
              </w:rPr>
              <w:t>8.8.3</w:t>
            </w:r>
          </w:p>
        </w:tc>
        <w:tc>
          <w:tcPr>
            <w:tcW w:w="3070" w:type="dxa"/>
          </w:tcPr>
          <w:p w:rsidR="007D2C4C" w:rsidRPr="00D40CB4" w:rsidRDefault="007D2C4C" w:rsidP="00B645D5">
            <w:pPr>
              <w:rPr>
                <w:b/>
                <w:sz w:val="20"/>
              </w:rPr>
            </w:pPr>
            <w:r w:rsidRPr="00D40CB4">
              <w:rPr>
                <w:b/>
                <w:sz w:val="20"/>
              </w:rPr>
              <w:t>ONU csillapítás kategóriák</w:t>
            </w:r>
            <w:r>
              <w:rPr>
                <w:b/>
                <w:sz w:val="20"/>
              </w:rPr>
              <w:t xml:space="preserve"> (GPON-3)</w:t>
            </w:r>
          </w:p>
        </w:tc>
        <w:tc>
          <w:tcPr>
            <w:tcW w:w="5029" w:type="dxa"/>
          </w:tcPr>
          <w:p w:rsidR="007D2C4C" w:rsidRPr="00D40CB4" w:rsidRDefault="007D2C4C" w:rsidP="00B645D5">
            <w:pPr>
              <w:rPr>
                <w:sz w:val="20"/>
              </w:rPr>
            </w:pPr>
            <w:r w:rsidRPr="00D40CB4">
              <w:rPr>
                <w:b/>
                <w:sz w:val="20"/>
              </w:rPr>
              <w:t>A GPON passzív optikai hálózatát úgy kell megtervezni, hogy a hálózatban alkalmazható ONU eszközök műszaki jellemzői beleessenek az ITU G.984.2 és G.984.2 Amendment 1 és Amendment 2 csillapítás kategóriáiba (8.1 táblázat</w:t>
            </w:r>
            <w:r w:rsidRPr="00D40CB4">
              <w:rPr>
                <w:sz w:val="20"/>
              </w:rPr>
              <w:t>).</w:t>
            </w:r>
          </w:p>
        </w:tc>
      </w:tr>
      <w:tr w:rsidR="007D2C4C" w:rsidRPr="00D40CB4" w:rsidTr="005B2891">
        <w:tc>
          <w:tcPr>
            <w:tcW w:w="961" w:type="dxa"/>
          </w:tcPr>
          <w:p w:rsidR="007D2C4C" w:rsidRPr="00D40CB4" w:rsidRDefault="007D2C4C" w:rsidP="00B645D5">
            <w:pPr>
              <w:rPr>
                <w:sz w:val="20"/>
              </w:rPr>
            </w:pPr>
            <w:r w:rsidRPr="00D40CB4">
              <w:rPr>
                <w:sz w:val="20"/>
              </w:rPr>
              <w:t>8.8.4</w:t>
            </w:r>
          </w:p>
        </w:tc>
        <w:tc>
          <w:tcPr>
            <w:tcW w:w="3070" w:type="dxa"/>
          </w:tcPr>
          <w:p w:rsidR="007D2C4C" w:rsidRPr="00D40CB4" w:rsidRDefault="007D2C4C" w:rsidP="00B645D5">
            <w:pPr>
              <w:rPr>
                <w:b/>
                <w:sz w:val="20"/>
              </w:rPr>
            </w:pPr>
            <w:r w:rsidRPr="00D40CB4">
              <w:rPr>
                <w:b/>
                <w:sz w:val="20"/>
              </w:rPr>
              <w:t>Egy OLT-ONU csoporton belüli differenciális távolság</w:t>
            </w:r>
            <w:r>
              <w:rPr>
                <w:b/>
                <w:sz w:val="20"/>
              </w:rPr>
              <w:t xml:space="preserve"> (GPON-4)</w:t>
            </w:r>
          </w:p>
        </w:tc>
        <w:tc>
          <w:tcPr>
            <w:tcW w:w="5029" w:type="dxa"/>
          </w:tcPr>
          <w:p w:rsidR="007D2C4C" w:rsidRPr="00D40CB4" w:rsidRDefault="007D2C4C" w:rsidP="00B645D5">
            <w:pPr>
              <w:rPr>
                <w:sz w:val="20"/>
              </w:rPr>
            </w:pPr>
            <w:r w:rsidRPr="00D40CB4">
              <w:rPr>
                <w:b/>
                <w:sz w:val="20"/>
              </w:rPr>
              <w:t>A GPON optikai hálózatot úgy kell megtervezni, hogy a maximális differenciális távolság kisebb legyen, mint 20 km.</w:t>
            </w:r>
          </w:p>
        </w:tc>
      </w:tr>
      <w:tr w:rsidR="007D2C4C" w:rsidRPr="00D40CB4" w:rsidTr="005B2891">
        <w:tc>
          <w:tcPr>
            <w:tcW w:w="961" w:type="dxa"/>
          </w:tcPr>
          <w:p w:rsidR="007D2C4C" w:rsidRPr="00D40CB4" w:rsidRDefault="007D2C4C" w:rsidP="00B645D5">
            <w:pPr>
              <w:rPr>
                <w:sz w:val="20"/>
              </w:rPr>
            </w:pPr>
            <w:r w:rsidRPr="00D40CB4">
              <w:rPr>
                <w:sz w:val="20"/>
              </w:rPr>
              <w:t>8.8.5</w:t>
            </w:r>
          </w:p>
        </w:tc>
        <w:tc>
          <w:tcPr>
            <w:tcW w:w="3070" w:type="dxa"/>
          </w:tcPr>
          <w:p w:rsidR="007D2C4C" w:rsidRPr="00D40CB4" w:rsidRDefault="007D2C4C" w:rsidP="00B645D5">
            <w:pPr>
              <w:rPr>
                <w:b/>
                <w:sz w:val="20"/>
              </w:rPr>
            </w:pPr>
            <w:r w:rsidRPr="00D40CB4">
              <w:rPr>
                <w:b/>
                <w:sz w:val="20"/>
              </w:rPr>
              <w:t>Nagytávolságú (LR, Long reach) GPON rendszerek optikai tervezése</w:t>
            </w:r>
            <w:r>
              <w:rPr>
                <w:b/>
                <w:sz w:val="20"/>
              </w:rPr>
              <w:t xml:space="preserve"> (GPON-5)</w:t>
            </w:r>
          </w:p>
        </w:tc>
        <w:tc>
          <w:tcPr>
            <w:tcW w:w="5029" w:type="dxa"/>
          </w:tcPr>
          <w:p w:rsidR="007D2C4C" w:rsidRPr="00D40CB4" w:rsidRDefault="007D2C4C" w:rsidP="00B645D5">
            <w:pPr>
              <w:rPr>
                <w:sz w:val="20"/>
              </w:rPr>
            </w:pPr>
            <w:r w:rsidRPr="00D40CB4">
              <w:rPr>
                <w:b/>
                <w:sz w:val="20"/>
              </w:rPr>
              <w:t>A SZIP projekt keretében el kell kerülni az aktív vonalhosszabbítóval kiépített nagytávolságú „Long-reach” GPON rendszerek alkalmazását. Helyette nagy (32dB) csillapításra is alkalmas C+ kategóriájú ONU-k és csökkentett osztásarányú optikai osztók alkalmazása ajánlott.</w:t>
            </w:r>
          </w:p>
        </w:tc>
      </w:tr>
      <w:tr w:rsidR="007D2C4C" w:rsidRPr="00D40CB4" w:rsidTr="005B2891">
        <w:tc>
          <w:tcPr>
            <w:tcW w:w="961" w:type="dxa"/>
          </w:tcPr>
          <w:p w:rsidR="007D2C4C" w:rsidRPr="00D40CB4" w:rsidRDefault="007D2C4C" w:rsidP="00B645D5">
            <w:pPr>
              <w:rPr>
                <w:sz w:val="20"/>
              </w:rPr>
            </w:pPr>
            <w:r>
              <w:rPr>
                <w:sz w:val="20"/>
              </w:rPr>
              <w:t>8.9.2.</w:t>
            </w:r>
          </w:p>
        </w:tc>
        <w:tc>
          <w:tcPr>
            <w:tcW w:w="3070" w:type="dxa"/>
          </w:tcPr>
          <w:p w:rsidR="007D2C4C" w:rsidRDefault="007D2C4C" w:rsidP="00B645D5">
            <w:pPr>
              <w:rPr>
                <w:b/>
                <w:sz w:val="20"/>
              </w:rPr>
            </w:pPr>
            <w:bookmarkStart w:id="18" w:name="_Toc421781649"/>
            <w:bookmarkStart w:id="19" w:name="_Toc423015580"/>
            <w:r w:rsidRPr="00D40CB4">
              <w:rPr>
                <w:b/>
                <w:sz w:val="20"/>
              </w:rPr>
              <w:t>Az ONU, ONT, MDU végponti egységek megválasztása</w:t>
            </w:r>
            <w:bookmarkEnd w:id="18"/>
            <w:bookmarkEnd w:id="19"/>
            <w:r w:rsidRPr="00D40CB4">
              <w:rPr>
                <w:b/>
                <w:sz w:val="20"/>
              </w:rPr>
              <w:t xml:space="preserve"> </w:t>
            </w:r>
          </w:p>
          <w:p w:rsidR="007D2C4C" w:rsidRPr="00D40CB4" w:rsidRDefault="007D2C4C" w:rsidP="00B645D5">
            <w:pPr>
              <w:rPr>
                <w:b/>
                <w:sz w:val="20"/>
              </w:rPr>
            </w:pPr>
            <w:r>
              <w:rPr>
                <w:b/>
                <w:sz w:val="20"/>
              </w:rPr>
              <w:t>(GPON-6)</w:t>
            </w:r>
          </w:p>
        </w:tc>
        <w:tc>
          <w:tcPr>
            <w:tcW w:w="5029" w:type="dxa"/>
          </w:tcPr>
          <w:p w:rsidR="007D2C4C" w:rsidRPr="00D40CB4" w:rsidRDefault="007D2C4C" w:rsidP="00B645D5">
            <w:pPr>
              <w:rPr>
                <w:sz w:val="20"/>
              </w:rPr>
            </w:pPr>
            <w:r w:rsidRPr="00D40CB4">
              <w:rPr>
                <w:b/>
                <w:sz w:val="20"/>
              </w:rPr>
              <w:t>A GPON rendszerekben egy OLT berendezésnek legalább két szállítótól származó ONU berendezéssel kell tudni igazoltan együttműködni</w:t>
            </w:r>
          </w:p>
        </w:tc>
      </w:tr>
      <w:tr w:rsidR="008B6702" w:rsidRPr="00CF1373" w:rsidTr="005B2891">
        <w:tc>
          <w:tcPr>
            <w:tcW w:w="961" w:type="dxa"/>
          </w:tcPr>
          <w:p w:rsidR="008B6702" w:rsidRPr="00CF1373" w:rsidRDefault="008B6702" w:rsidP="00E44146">
            <w:pPr>
              <w:rPr>
                <w:sz w:val="20"/>
              </w:rPr>
            </w:pPr>
            <w:r w:rsidRPr="00CF1373">
              <w:rPr>
                <w:sz w:val="20"/>
              </w:rPr>
              <w:t>9.2</w:t>
            </w:r>
            <w:r>
              <w:rPr>
                <w:sz w:val="20"/>
              </w:rPr>
              <w:t>.</w:t>
            </w:r>
          </w:p>
        </w:tc>
        <w:tc>
          <w:tcPr>
            <w:tcW w:w="3070" w:type="dxa"/>
          </w:tcPr>
          <w:p w:rsidR="008B6702" w:rsidRPr="00CF1373" w:rsidRDefault="008B6702" w:rsidP="00827BC4">
            <w:pPr>
              <w:rPr>
                <w:sz w:val="20"/>
              </w:rPr>
            </w:pPr>
            <w:r>
              <w:rPr>
                <w:sz w:val="20"/>
              </w:rPr>
              <w:t>xDSL t</w:t>
            </w:r>
            <w:r w:rsidRPr="00CF1373">
              <w:rPr>
                <w:sz w:val="20"/>
              </w:rPr>
              <w:t>ervezéshez szükséges adatok</w:t>
            </w:r>
          </w:p>
          <w:p w:rsidR="008B6702" w:rsidRPr="00CF1373" w:rsidRDefault="008B6702" w:rsidP="00827BC4">
            <w:pPr>
              <w:rPr>
                <w:sz w:val="20"/>
              </w:rPr>
            </w:pPr>
          </w:p>
          <w:p w:rsidR="008B6702" w:rsidRPr="00CF1373" w:rsidRDefault="008B6702" w:rsidP="00827BC4">
            <w:pPr>
              <w:rPr>
                <w:sz w:val="20"/>
              </w:rPr>
            </w:pPr>
            <w:r w:rsidRPr="00CF1373">
              <w:rPr>
                <w:sz w:val="20"/>
              </w:rPr>
              <w:t>Topológiai tervezés eredményei</w:t>
            </w:r>
          </w:p>
          <w:p w:rsidR="008B6702" w:rsidRPr="00CF1373" w:rsidRDefault="008B6702" w:rsidP="00827BC4">
            <w:pPr>
              <w:rPr>
                <w:sz w:val="20"/>
              </w:rPr>
            </w:pPr>
          </w:p>
          <w:p w:rsidR="008B6702" w:rsidRPr="00CF1373" w:rsidRDefault="008B6702" w:rsidP="00827BC4">
            <w:pPr>
              <w:rPr>
                <w:sz w:val="20"/>
              </w:rPr>
            </w:pPr>
            <w:r w:rsidRPr="00CF1373">
              <w:rPr>
                <w:sz w:val="20"/>
              </w:rPr>
              <w:t>(rézhálózat és optika (VDSL2))</w:t>
            </w:r>
          </w:p>
        </w:tc>
        <w:tc>
          <w:tcPr>
            <w:tcW w:w="5029" w:type="dxa"/>
          </w:tcPr>
          <w:p w:rsidR="008B6702" w:rsidRPr="00CF1373" w:rsidRDefault="008B6702" w:rsidP="00234285">
            <w:pPr>
              <w:numPr>
                <w:ilvl w:val="0"/>
                <w:numId w:val="59"/>
              </w:numPr>
              <w:rPr>
                <w:sz w:val="20"/>
              </w:rPr>
            </w:pPr>
            <w:r w:rsidRPr="00CF1373">
              <w:rPr>
                <w:sz w:val="20"/>
              </w:rPr>
              <w:t xml:space="preserve">A </w:t>
            </w:r>
            <w:r w:rsidR="006E2465">
              <w:rPr>
                <w:sz w:val="20"/>
              </w:rPr>
              <w:t>pályázat nyertes szolgáltatónak</w:t>
            </w:r>
            <w:del w:id="20" w:author="FÓNAD Tibor" w:date="2015-06-29T16:46:00Z">
              <w:r w:rsidR="006E2465" w:rsidDel="00CD4441">
                <w:rPr>
                  <w:sz w:val="20"/>
                </w:rPr>
                <w:delText xml:space="preserve"> </w:delText>
              </w:r>
            </w:del>
            <w:r w:rsidRPr="00CF1373">
              <w:rPr>
                <w:sz w:val="20"/>
              </w:rPr>
              <w:t xml:space="preserve"> be kell </w:t>
            </w:r>
            <w:r w:rsidR="006E2465">
              <w:rPr>
                <w:sz w:val="20"/>
              </w:rPr>
              <w:t xml:space="preserve">tudni </w:t>
            </w:r>
            <w:r w:rsidRPr="00CF1373">
              <w:rPr>
                <w:sz w:val="20"/>
              </w:rPr>
              <w:t>mutatnia a telepíteni kívánt xDSL rendszertechnika eszközeinek műszaki dokumentációját, a követelményeknek való megfeleléssel</w:t>
            </w:r>
          </w:p>
          <w:p w:rsidR="008B6702" w:rsidRPr="00CF1373" w:rsidRDefault="008B6702" w:rsidP="006E2465">
            <w:pPr>
              <w:numPr>
                <w:ilvl w:val="0"/>
                <w:numId w:val="59"/>
              </w:numPr>
              <w:rPr>
                <w:sz w:val="20"/>
              </w:rPr>
            </w:pPr>
            <w:r w:rsidRPr="00CF1373">
              <w:rPr>
                <w:sz w:val="20"/>
              </w:rPr>
              <w:t xml:space="preserve">A </w:t>
            </w:r>
            <w:r w:rsidR="006E2465">
              <w:rPr>
                <w:sz w:val="20"/>
              </w:rPr>
              <w:t xml:space="preserve">pályázat nyertes szolgáltatónak </w:t>
            </w:r>
            <w:r w:rsidRPr="00CF1373">
              <w:rPr>
                <w:sz w:val="20"/>
              </w:rPr>
              <w:t xml:space="preserve">be kell </w:t>
            </w:r>
            <w:r w:rsidR="006E2465">
              <w:rPr>
                <w:sz w:val="20"/>
              </w:rPr>
              <w:t xml:space="preserve">tudni </w:t>
            </w:r>
            <w:r w:rsidRPr="00CF1373">
              <w:rPr>
                <w:sz w:val="20"/>
              </w:rPr>
              <w:t xml:space="preserve">mutatnia az előfizetői kábelekre vonatkozó dokumentációkat, nyomvonalakat, illetve a felhasználható optikai sötétszál elvi nyomvonalterveit </w:t>
            </w:r>
          </w:p>
        </w:tc>
      </w:tr>
      <w:tr w:rsidR="00625A27" w:rsidRPr="00233F21" w:rsidTr="005B2891">
        <w:tc>
          <w:tcPr>
            <w:tcW w:w="961" w:type="dxa"/>
          </w:tcPr>
          <w:p w:rsidR="00625A27" w:rsidRDefault="00625A27" w:rsidP="002D6303">
            <w:pPr>
              <w:rPr>
                <w:b/>
                <w:sz w:val="20"/>
              </w:rPr>
            </w:pPr>
            <w:r>
              <w:rPr>
                <w:b/>
                <w:sz w:val="20"/>
              </w:rPr>
              <w:t>9.3.1</w:t>
            </w:r>
            <w:r w:rsidR="00E44146">
              <w:rPr>
                <w:b/>
                <w:sz w:val="20"/>
              </w:rPr>
              <w:t>.</w:t>
            </w:r>
          </w:p>
          <w:p w:rsidR="00625A27" w:rsidRDefault="00625A27" w:rsidP="002D6303">
            <w:pPr>
              <w:rPr>
                <w:b/>
                <w:sz w:val="20"/>
              </w:rPr>
            </w:pPr>
            <w:r>
              <w:rPr>
                <w:b/>
                <w:sz w:val="20"/>
              </w:rPr>
              <w:t>9.4.1.1</w:t>
            </w:r>
            <w:r w:rsidR="00E44146">
              <w:rPr>
                <w:b/>
                <w:sz w:val="20"/>
              </w:rPr>
              <w:t>.</w:t>
            </w:r>
          </w:p>
          <w:p w:rsidR="00625A27" w:rsidRPr="00F924F7" w:rsidRDefault="00625A27" w:rsidP="00E44146">
            <w:pPr>
              <w:rPr>
                <w:b/>
                <w:sz w:val="20"/>
              </w:rPr>
            </w:pPr>
            <w:r>
              <w:rPr>
                <w:b/>
                <w:sz w:val="20"/>
              </w:rPr>
              <w:t>9.4.1.2</w:t>
            </w:r>
            <w:r w:rsidR="00E44146">
              <w:rPr>
                <w:b/>
                <w:sz w:val="20"/>
              </w:rPr>
              <w:t>.</w:t>
            </w:r>
          </w:p>
        </w:tc>
        <w:tc>
          <w:tcPr>
            <w:tcW w:w="3070" w:type="dxa"/>
          </w:tcPr>
          <w:p w:rsidR="00625A27" w:rsidRPr="00233F21" w:rsidRDefault="00625A27" w:rsidP="002D6303">
            <w:pPr>
              <w:rPr>
                <w:sz w:val="20"/>
              </w:rPr>
            </w:pPr>
            <w:r>
              <w:rPr>
                <w:sz w:val="20"/>
              </w:rPr>
              <w:t>Támogatott xDSL technológiák</w:t>
            </w:r>
          </w:p>
        </w:tc>
        <w:tc>
          <w:tcPr>
            <w:tcW w:w="5029" w:type="dxa"/>
          </w:tcPr>
          <w:p w:rsidR="00625A27" w:rsidRPr="00077D5A" w:rsidRDefault="00625A27" w:rsidP="002D6303">
            <w:pPr>
              <w:rPr>
                <w:sz w:val="20"/>
              </w:rPr>
            </w:pPr>
            <w:r w:rsidRPr="00077D5A">
              <w:rPr>
                <w:sz w:val="20"/>
              </w:rPr>
              <w:t>A rendelkezésre álló technológiák képességeit és a szabványosítás státuszát figyelembe véve a SZIP keretében az alábbi technológiák alkalmazása támogatott:</w:t>
            </w:r>
          </w:p>
          <w:p w:rsidR="00625A27" w:rsidRPr="00077D5A" w:rsidRDefault="00625A27" w:rsidP="002D6303">
            <w:pPr>
              <w:rPr>
                <w:sz w:val="20"/>
              </w:rPr>
            </w:pPr>
            <w:r>
              <w:rPr>
                <w:sz w:val="20"/>
              </w:rPr>
              <w:t xml:space="preserve">- </w:t>
            </w:r>
            <w:r w:rsidRPr="00077D5A">
              <w:rPr>
                <w:sz w:val="20"/>
              </w:rPr>
              <w:t>ITU-T G.993.2 / ETSI TS 101 271 szerinti VDSL2,</w:t>
            </w:r>
          </w:p>
          <w:p w:rsidR="00625A27" w:rsidRPr="00077D5A" w:rsidRDefault="00625A27" w:rsidP="002D6303">
            <w:pPr>
              <w:rPr>
                <w:sz w:val="20"/>
              </w:rPr>
            </w:pPr>
            <w:r>
              <w:rPr>
                <w:sz w:val="20"/>
              </w:rPr>
              <w:t xml:space="preserve">- </w:t>
            </w:r>
            <w:r w:rsidRPr="00077D5A">
              <w:rPr>
                <w:sz w:val="20"/>
              </w:rPr>
              <w:t>VDSL2 + vectoring ITU-T G.993.5 szerint</w:t>
            </w:r>
          </w:p>
          <w:p w:rsidR="00625A27" w:rsidRDefault="00625A27" w:rsidP="002D6303">
            <w:pPr>
              <w:rPr>
                <w:sz w:val="20"/>
              </w:rPr>
            </w:pPr>
            <w:r>
              <w:rPr>
                <w:sz w:val="20"/>
              </w:rPr>
              <w:t xml:space="preserve">- </w:t>
            </w:r>
            <w:r w:rsidRPr="00077D5A">
              <w:rPr>
                <w:sz w:val="20"/>
              </w:rPr>
              <w:t>G.fast az ITU-T G.9700 és G.9701 ajánlásai alapján.</w:t>
            </w:r>
          </w:p>
          <w:p w:rsidR="00625A27" w:rsidRPr="00F924F7" w:rsidRDefault="00625A27" w:rsidP="002D6303">
            <w:pPr>
              <w:rPr>
                <w:b/>
                <w:sz w:val="20"/>
              </w:rPr>
            </w:pPr>
            <w:r w:rsidRPr="00F924F7">
              <w:rPr>
                <w:b/>
                <w:sz w:val="20"/>
              </w:rPr>
              <w:t>A megfelelőség a telepíteni kívánt rendszer műszaki dokumentációja alapján ellenőrizendő.</w:t>
            </w:r>
          </w:p>
        </w:tc>
      </w:tr>
      <w:tr w:rsidR="006401D5" w:rsidRPr="00233F21" w:rsidTr="005B2891">
        <w:tc>
          <w:tcPr>
            <w:tcW w:w="961" w:type="dxa"/>
          </w:tcPr>
          <w:p w:rsidR="006401D5" w:rsidRDefault="00665933" w:rsidP="00E44146">
            <w:pPr>
              <w:rPr>
                <w:b/>
                <w:sz w:val="20"/>
              </w:rPr>
            </w:pPr>
            <w:r>
              <w:rPr>
                <w:b/>
                <w:sz w:val="20"/>
              </w:rPr>
              <w:t>9.3.2.</w:t>
            </w:r>
          </w:p>
        </w:tc>
        <w:tc>
          <w:tcPr>
            <w:tcW w:w="3070" w:type="dxa"/>
          </w:tcPr>
          <w:p w:rsidR="006401D5" w:rsidRDefault="00665933" w:rsidP="002D6303">
            <w:pPr>
              <w:rPr>
                <w:sz w:val="20"/>
              </w:rPr>
            </w:pPr>
            <w:r w:rsidRPr="00FD49B8">
              <w:rPr>
                <w:sz w:val="20"/>
              </w:rPr>
              <w:t xml:space="preserve">Minimális garantált sebességek ellenőrzése </w:t>
            </w:r>
            <w:r w:rsidRPr="00FD49B8">
              <w:rPr>
                <w:sz w:val="20"/>
                <w:u w:val="single"/>
              </w:rPr>
              <w:t>xDSL alapú hozzáférés esetén</w:t>
            </w:r>
          </w:p>
        </w:tc>
        <w:tc>
          <w:tcPr>
            <w:tcW w:w="5029" w:type="dxa"/>
          </w:tcPr>
          <w:p w:rsidR="00665933" w:rsidRPr="00FD49B8" w:rsidRDefault="00665933" w:rsidP="00665933">
            <w:pPr>
              <w:rPr>
                <w:sz w:val="20"/>
              </w:rPr>
            </w:pPr>
            <w:r w:rsidRPr="00FD49B8">
              <w:rPr>
                <w:sz w:val="20"/>
              </w:rPr>
              <w:t xml:space="preserve">A minimális garantált sebességnek </w:t>
            </w:r>
            <w:r w:rsidR="002110CD">
              <w:rPr>
                <w:sz w:val="20"/>
              </w:rPr>
              <w:t xml:space="preserve">a teljes rendelkezésre állási időszakban </w:t>
            </w:r>
            <w:r w:rsidRPr="00FD49B8">
              <w:rPr>
                <w:sz w:val="20"/>
              </w:rPr>
              <w:t>minden telepített végpont esetén rendelkezésre kell állnia az előfizetői végberendezés Ethernet interfésze (referencia ábra S/T referencia pontja) és a járási gerinchálózati csatlakozási pontok között normál üzemi, terhelési viszonyok mellett.</w:t>
            </w:r>
          </w:p>
          <w:p w:rsidR="006401D5" w:rsidRPr="00031271" w:rsidRDefault="00665933" w:rsidP="00665933">
            <w:pPr>
              <w:rPr>
                <w:sz w:val="20"/>
              </w:rPr>
            </w:pPr>
            <w:r w:rsidRPr="00FD49B8">
              <w:rPr>
                <w:b/>
                <w:bCs/>
                <w:sz w:val="20"/>
              </w:rPr>
              <w:t>A telepített rendszeren végzett méréssel ellenőrizendő.</w:t>
            </w:r>
          </w:p>
        </w:tc>
      </w:tr>
      <w:tr w:rsidR="006401D5" w:rsidRPr="00233F21" w:rsidTr="005B2891">
        <w:tc>
          <w:tcPr>
            <w:tcW w:w="961" w:type="dxa"/>
          </w:tcPr>
          <w:p w:rsidR="006401D5" w:rsidRDefault="00665933" w:rsidP="00E44146">
            <w:pPr>
              <w:rPr>
                <w:b/>
                <w:sz w:val="20"/>
              </w:rPr>
            </w:pPr>
            <w:r>
              <w:rPr>
                <w:b/>
                <w:sz w:val="20"/>
              </w:rPr>
              <w:t>9.3.2.</w:t>
            </w:r>
          </w:p>
        </w:tc>
        <w:tc>
          <w:tcPr>
            <w:tcW w:w="3070" w:type="dxa"/>
          </w:tcPr>
          <w:p w:rsidR="006401D5" w:rsidRDefault="00665933" w:rsidP="00EE305A">
            <w:pPr>
              <w:rPr>
                <w:sz w:val="20"/>
              </w:rPr>
            </w:pPr>
            <w:r w:rsidRPr="00FD49B8">
              <w:rPr>
                <w:sz w:val="20"/>
              </w:rPr>
              <w:t>N</w:t>
            </w:r>
            <w:ins w:id="21" w:author="FÓNAD Tibor" w:date="2015-06-29T10:10:00Z">
              <w:r w:rsidR="00EE305A">
                <w:rPr>
                  <w:sz w:val="20"/>
                </w:rPr>
                <w:t>évleges</w:t>
              </w:r>
            </w:ins>
            <w:del w:id="22" w:author="FÓNAD Tibor" w:date="2015-06-29T10:10:00Z">
              <w:r w:rsidRPr="00FD49B8" w:rsidDel="00EE305A">
                <w:rPr>
                  <w:sz w:val="20"/>
                </w:rPr>
                <w:delText>ominális</w:delText>
              </w:r>
            </w:del>
            <w:r w:rsidRPr="00FD49B8">
              <w:rPr>
                <w:sz w:val="20"/>
              </w:rPr>
              <w:t xml:space="preserve"> sebességek ellenőrzése </w:t>
            </w:r>
            <w:r w:rsidRPr="00FD49B8">
              <w:rPr>
                <w:sz w:val="20"/>
              </w:rPr>
              <w:br/>
            </w:r>
            <w:r w:rsidRPr="00FD49B8">
              <w:rPr>
                <w:sz w:val="20"/>
                <w:u w:val="single"/>
              </w:rPr>
              <w:t>xDSL alapú hozzáférés esetén</w:t>
            </w:r>
          </w:p>
        </w:tc>
        <w:tc>
          <w:tcPr>
            <w:tcW w:w="5029" w:type="dxa"/>
          </w:tcPr>
          <w:p w:rsidR="00665933" w:rsidRPr="00FD49B8" w:rsidRDefault="00665933" w:rsidP="00665933">
            <w:pPr>
              <w:rPr>
                <w:sz w:val="20"/>
              </w:rPr>
            </w:pPr>
            <w:r w:rsidRPr="00FD49B8">
              <w:rPr>
                <w:sz w:val="20"/>
              </w:rPr>
              <w:t>A n</w:t>
            </w:r>
            <w:r w:rsidR="00EE305A">
              <w:rPr>
                <w:sz w:val="20"/>
              </w:rPr>
              <w:t>évleges</w:t>
            </w:r>
            <w:r w:rsidRPr="00FD49B8">
              <w:rPr>
                <w:sz w:val="20"/>
              </w:rPr>
              <w:t xml:space="preserve"> sebességnek minden telepített végpont esetén rendelkezésre kell állnia az előfizetői végberendezés Ethernet interfésze (referencia ábra S/T referencia pontja) és a DSLAM uplink interfésze (a referencia ábra V interfészeinek hozzáférési pontja) között terheletlen DSLAM esetén.</w:t>
            </w:r>
          </w:p>
          <w:p w:rsidR="006401D5" w:rsidRPr="00031271" w:rsidRDefault="00665933" w:rsidP="00665933">
            <w:pPr>
              <w:rPr>
                <w:sz w:val="20"/>
              </w:rPr>
            </w:pPr>
            <w:r w:rsidRPr="00FD49B8">
              <w:rPr>
                <w:b/>
                <w:bCs/>
                <w:sz w:val="20"/>
              </w:rPr>
              <w:t>A telepített rendszeren végzett méréssel ellenőrizendő.</w:t>
            </w:r>
          </w:p>
        </w:tc>
      </w:tr>
      <w:tr w:rsidR="00625A27" w:rsidRPr="00233F21" w:rsidTr="005B2891">
        <w:tc>
          <w:tcPr>
            <w:tcW w:w="961" w:type="dxa"/>
          </w:tcPr>
          <w:p w:rsidR="00625A27" w:rsidRPr="00F924F7" w:rsidRDefault="00625A27" w:rsidP="00E44146">
            <w:pPr>
              <w:rPr>
                <w:b/>
                <w:sz w:val="20"/>
              </w:rPr>
            </w:pPr>
            <w:r>
              <w:rPr>
                <w:b/>
                <w:sz w:val="20"/>
              </w:rPr>
              <w:t>9.4.3.2.</w:t>
            </w:r>
          </w:p>
        </w:tc>
        <w:tc>
          <w:tcPr>
            <w:tcW w:w="3070" w:type="dxa"/>
          </w:tcPr>
          <w:p w:rsidR="00625A27" w:rsidRPr="00233F21" w:rsidRDefault="00625A27" w:rsidP="002D6303">
            <w:pPr>
              <w:rPr>
                <w:sz w:val="20"/>
              </w:rPr>
            </w:pPr>
            <w:r>
              <w:rPr>
                <w:sz w:val="20"/>
              </w:rPr>
              <w:t>Felhordó</w:t>
            </w:r>
            <w:ins w:id="23" w:author="FÓNAD Tibor" w:date="2015-06-29T12:49:00Z">
              <w:r w:rsidR="0026043E">
                <w:rPr>
                  <w:sz w:val="20"/>
                </w:rPr>
                <w:t xml:space="preserve"> </w:t>
              </w:r>
            </w:ins>
            <w:r>
              <w:rPr>
                <w:sz w:val="20"/>
              </w:rPr>
              <w:t>hálózat méretezése</w:t>
            </w:r>
          </w:p>
        </w:tc>
        <w:tc>
          <w:tcPr>
            <w:tcW w:w="5029" w:type="dxa"/>
          </w:tcPr>
          <w:p w:rsidR="00625A27" w:rsidRDefault="00625A27" w:rsidP="002D6303">
            <w:pPr>
              <w:rPr>
                <w:sz w:val="20"/>
              </w:rPr>
            </w:pPr>
            <w:r w:rsidRPr="00031271">
              <w:rPr>
                <w:sz w:val="20"/>
              </w:rPr>
              <w:t>A</w:t>
            </w:r>
            <w:r w:rsidR="00906184">
              <w:rPr>
                <w:sz w:val="20"/>
              </w:rPr>
              <w:t>nnak az ellenőrzése, hogy a pályázat nyertes</w:t>
            </w:r>
            <w:r w:rsidRPr="00031271">
              <w:rPr>
                <w:sz w:val="20"/>
              </w:rPr>
              <w:t xml:space="preserve"> szolgáltató</w:t>
            </w:r>
            <w:r w:rsidR="00906184">
              <w:rPr>
                <w:sz w:val="20"/>
              </w:rPr>
              <w:t xml:space="preserve"> által készíttetett kiviteli terv figyelembe veszi-e </w:t>
            </w:r>
            <w:r w:rsidR="0026043E">
              <w:rPr>
                <w:sz w:val="20"/>
              </w:rPr>
              <w:t xml:space="preserve">a pályázat nyertes szolgáltató által vállalt és a támogatási </w:t>
            </w:r>
            <w:r w:rsidR="00906184">
              <w:rPr>
                <w:sz w:val="20"/>
              </w:rPr>
              <w:t>szerződésben</w:t>
            </w:r>
            <w:r w:rsidR="0026043E">
              <w:rPr>
                <w:sz w:val="20"/>
              </w:rPr>
              <w:t xml:space="preserve"> is rögzített</w:t>
            </w:r>
            <w:r w:rsidRPr="00031271">
              <w:rPr>
                <w:sz w:val="20"/>
              </w:rPr>
              <w:t xml:space="preserve"> overbooking mértéké</w:t>
            </w:r>
            <w:ins w:id="24" w:author="FÓNAD Tibor" w:date="2015-06-29T12:49:00Z">
              <w:r w:rsidR="0026043E">
                <w:rPr>
                  <w:sz w:val="20"/>
                </w:rPr>
                <w:t>t</w:t>
              </w:r>
            </w:ins>
            <w:r w:rsidR="009511FC">
              <w:rPr>
                <w:sz w:val="20"/>
              </w:rPr>
              <w:t>, mely a járási székhely kilépő pontján maximálisan 1:20 lehet</w:t>
            </w:r>
            <w:del w:id="25" w:author="DEBRECENI Győző László" w:date="2015-06-29T14:19:00Z">
              <w:r w:rsidRPr="00031271" w:rsidDel="009511FC">
                <w:rPr>
                  <w:sz w:val="20"/>
                </w:rPr>
                <w:delText>.</w:delText>
              </w:r>
            </w:del>
          </w:p>
          <w:p w:rsidR="00625A27" w:rsidRPr="00F924F7" w:rsidRDefault="00625A27" w:rsidP="002D6303">
            <w:pPr>
              <w:rPr>
                <w:b/>
                <w:sz w:val="20"/>
              </w:rPr>
            </w:pPr>
            <w:r w:rsidRPr="00F924F7">
              <w:rPr>
                <w:b/>
                <w:sz w:val="20"/>
              </w:rPr>
              <w:t>A számítás a rendszerterv részeként bemutatandó.</w:t>
            </w:r>
          </w:p>
        </w:tc>
      </w:tr>
      <w:tr w:rsidR="007D2C4C" w:rsidRPr="00233F21" w:rsidTr="005B2891">
        <w:tc>
          <w:tcPr>
            <w:tcW w:w="961" w:type="dxa"/>
          </w:tcPr>
          <w:p w:rsidR="007D2C4C" w:rsidRPr="00233F21" w:rsidRDefault="007D2C4C" w:rsidP="00B645D5">
            <w:pPr>
              <w:rPr>
                <w:b/>
                <w:sz w:val="20"/>
              </w:rPr>
            </w:pPr>
            <w:r w:rsidRPr="00233F21">
              <w:rPr>
                <w:sz w:val="20"/>
              </w:rPr>
              <w:t>10.2.1.</w:t>
            </w:r>
          </w:p>
        </w:tc>
        <w:tc>
          <w:tcPr>
            <w:tcW w:w="3070" w:type="dxa"/>
          </w:tcPr>
          <w:p w:rsidR="007D2C4C" w:rsidRPr="00233F21" w:rsidRDefault="007D2C4C" w:rsidP="00B645D5">
            <w:pPr>
              <w:rPr>
                <w:sz w:val="20"/>
              </w:rPr>
            </w:pPr>
            <w:r>
              <w:rPr>
                <w:sz w:val="20"/>
              </w:rPr>
              <w:t>HFC rendszer s</w:t>
            </w:r>
            <w:r w:rsidRPr="00233F21">
              <w:rPr>
                <w:sz w:val="20"/>
              </w:rPr>
              <w:t>ávszélesség kiosztás és tervezhető előfizetők</w:t>
            </w:r>
          </w:p>
        </w:tc>
        <w:tc>
          <w:tcPr>
            <w:tcW w:w="5029" w:type="dxa"/>
          </w:tcPr>
          <w:p w:rsidR="007D2C4C" w:rsidRPr="007E57C8" w:rsidRDefault="007D2C4C" w:rsidP="00B645D5">
            <w:pPr>
              <w:rPr>
                <w:sz w:val="20"/>
              </w:rPr>
            </w:pPr>
            <w:r w:rsidRPr="007E57C8">
              <w:rPr>
                <w:sz w:val="20"/>
              </w:rPr>
              <w:t>Alkalmazott DS maximális frekvencia: minimum 750</w:t>
            </w:r>
            <w:r>
              <w:rPr>
                <w:sz w:val="20"/>
              </w:rPr>
              <w:t xml:space="preserve"> </w:t>
            </w:r>
            <w:r w:rsidRPr="007E57C8">
              <w:rPr>
                <w:sz w:val="20"/>
              </w:rPr>
              <w:t>MHz</w:t>
            </w:r>
          </w:p>
          <w:p w:rsidR="007D2C4C" w:rsidRPr="007E57C8" w:rsidRDefault="007D2C4C" w:rsidP="00B645D5">
            <w:pPr>
              <w:rPr>
                <w:sz w:val="20"/>
              </w:rPr>
            </w:pPr>
            <w:r w:rsidRPr="007E57C8">
              <w:rPr>
                <w:sz w:val="20"/>
              </w:rPr>
              <w:t>Alkalmazott US maximális frekvencia: minimum 65</w:t>
            </w:r>
            <w:r>
              <w:rPr>
                <w:sz w:val="20"/>
              </w:rPr>
              <w:t xml:space="preserve"> </w:t>
            </w:r>
            <w:r w:rsidRPr="007E57C8">
              <w:rPr>
                <w:sz w:val="20"/>
              </w:rPr>
              <w:t>MHz</w:t>
            </w:r>
          </w:p>
          <w:p w:rsidR="007D2C4C" w:rsidRPr="007E57C8" w:rsidRDefault="007D2C4C" w:rsidP="00B645D5">
            <w:pPr>
              <w:rPr>
                <w:sz w:val="20"/>
              </w:rPr>
            </w:pPr>
            <w:r w:rsidRPr="007E57C8">
              <w:rPr>
                <w:sz w:val="20"/>
              </w:rPr>
              <w:t>Alkalmazott EuroDocsis 3.x csatorna összefogás</w:t>
            </w:r>
            <w:r>
              <w:rPr>
                <w:sz w:val="20"/>
              </w:rPr>
              <w:t>:</w:t>
            </w:r>
          </w:p>
          <w:p w:rsidR="007D2C4C" w:rsidRPr="007E57C8" w:rsidRDefault="007D2C4C" w:rsidP="00B645D5">
            <w:pPr>
              <w:rPr>
                <w:sz w:val="20"/>
              </w:rPr>
            </w:pPr>
            <w:r w:rsidRPr="007E57C8">
              <w:rPr>
                <w:sz w:val="20"/>
              </w:rPr>
              <w:t>DS irányban minimum 8 csatorna</w:t>
            </w:r>
          </w:p>
          <w:p w:rsidR="007D2C4C" w:rsidRPr="007E57C8" w:rsidRDefault="007D2C4C" w:rsidP="00B645D5">
            <w:pPr>
              <w:rPr>
                <w:sz w:val="20"/>
              </w:rPr>
            </w:pPr>
            <w:r w:rsidRPr="007E57C8">
              <w:rPr>
                <w:sz w:val="20"/>
              </w:rPr>
              <w:t>US irányban minimum 4 csatorna</w:t>
            </w:r>
          </w:p>
          <w:p w:rsidR="007D2C4C" w:rsidRDefault="007D2C4C" w:rsidP="00B645D5">
            <w:pPr>
              <w:rPr>
                <w:sz w:val="20"/>
              </w:rPr>
            </w:pPr>
            <w:r w:rsidRPr="007E57C8">
              <w:rPr>
                <w:sz w:val="20"/>
              </w:rPr>
              <w:t>Modulációs hibaarány (MER-256QAM esetén)    min. 32</w:t>
            </w:r>
            <w:r>
              <w:rPr>
                <w:sz w:val="20"/>
              </w:rPr>
              <w:t xml:space="preserve"> </w:t>
            </w:r>
            <w:r w:rsidRPr="007E57C8">
              <w:rPr>
                <w:sz w:val="20"/>
              </w:rPr>
              <w:t>dB</w:t>
            </w:r>
          </w:p>
          <w:p w:rsidR="007D2C4C" w:rsidRPr="007E57C8" w:rsidRDefault="007D2C4C" w:rsidP="00B645D5">
            <w:pPr>
              <w:ind w:left="34"/>
              <w:rPr>
                <w:sz w:val="20"/>
              </w:rPr>
            </w:pPr>
            <w:r w:rsidRPr="007E57C8">
              <w:rPr>
                <w:sz w:val="20"/>
              </w:rPr>
              <w:t>A modemre vonatkozó paraméterek:</w:t>
            </w:r>
          </w:p>
          <w:p w:rsidR="007D2C4C" w:rsidRPr="007E57C8" w:rsidRDefault="007D2C4C" w:rsidP="00B645D5">
            <w:pPr>
              <w:ind w:left="34"/>
              <w:rPr>
                <w:sz w:val="20"/>
              </w:rPr>
            </w:pPr>
            <w:r w:rsidRPr="007E57C8">
              <w:rPr>
                <w:sz w:val="20"/>
              </w:rPr>
              <w:t>DS min. bemeneti jelszint                       -6</w:t>
            </w:r>
            <w:r>
              <w:rPr>
                <w:sz w:val="20"/>
              </w:rPr>
              <w:t xml:space="preserve"> </w:t>
            </w:r>
            <w:r w:rsidRPr="007E57C8">
              <w:rPr>
                <w:sz w:val="20"/>
              </w:rPr>
              <w:t>dBmV</w:t>
            </w:r>
          </w:p>
          <w:p w:rsidR="007D2C4C" w:rsidRPr="007E57C8" w:rsidRDefault="007D2C4C" w:rsidP="00B645D5">
            <w:pPr>
              <w:ind w:left="34"/>
              <w:rPr>
                <w:sz w:val="20"/>
              </w:rPr>
            </w:pPr>
            <w:r w:rsidRPr="007E57C8">
              <w:rPr>
                <w:sz w:val="20"/>
              </w:rPr>
              <w:t>US max. kimeneti jelszint                       46</w:t>
            </w:r>
            <w:r>
              <w:rPr>
                <w:sz w:val="20"/>
              </w:rPr>
              <w:t xml:space="preserve"> </w:t>
            </w:r>
            <w:r w:rsidRPr="007E57C8">
              <w:rPr>
                <w:sz w:val="20"/>
              </w:rPr>
              <w:t>dBmV</w:t>
            </w:r>
          </w:p>
          <w:p w:rsidR="007D2C4C" w:rsidRPr="00233F21" w:rsidRDefault="007D2C4C" w:rsidP="00B645D5">
            <w:pPr>
              <w:ind w:left="34"/>
              <w:rPr>
                <w:sz w:val="20"/>
              </w:rPr>
            </w:pPr>
            <w:r w:rsidRPr="007E57C8">
              <w:rPr>
                <w:sz w:val="20"/>
              </w:rPr>
              <w:t>8 DS csatorna összefogása esetén a rendelkezésre álló 400</w:t>
            </w:r>
            <w:r>
              <w:rPr>
                <w:sz w:val="20"/>
              </w:rPr>
              <w:t xml:space="preserve"> </w:t>
            </w:r>
            <w:r w:rsidRPr="007E57C8">
              <w:rPr>
                <w:sz w:val="20"/>
              </w:rPr>
              <w:t>Mbps sávszélességre maximum 53 db 30</w:t>
            </w:r>
            <w:r>
              <w:rPr>
                <w:sz w:val="20"/>
              </w:rPr>
              <w:t xml:space="preserve"> </w:t>
            </w:r>
            <w:r w:rsidRPr="007E57C8">
              <w:rPr>
                <w:sz w:val="20"/>
              </w:rPr>
              <w:t>Mbps-os sávszélességű előfizető tervezhető.</w:t>
            </w:r>
          </w:p>
        </w:tc>
      </w:tr>
      <w:tr w:rsidR="007D2C4C" w:rsidRPr="00233F21" w:rsidTr="005B2891">
        <w:tc>
          <w:tcPr>
            <w:tcW w:w="961" w:type="dxa"/>
          </w:tcPr>
          <w:p w:rsidR="007D2C4C" w:rsidRPr="00233F21" w:rsidRDefault="007D2C4C" w:rsidP="00B645D5">
            <w:pPr>
              <w:rPr>
                <w:b/>
                <w:sz w:val="20"/>
              </w:rPr>
            </w:pPr>
            <w:r w:rsidRPr="00233F21">
              <w:rPr>
                <w:sz w:val="20"/>
              </w:rPr>
              <w:t>10.4.3.</w:t>
            </w:r>
          </w:p>
        </w:tc>
        <w:tc>
          <w:tcPr>
            <w:tcW w:w="3070" w:type="dxa"/>
          </w:tcPr>
          <w:p w:rsidR="007D2C4C" w:rsidRPr="00233F21" w:rsidRDefault="007D2C4C" w:rsidP="00B645D5">
            <w:pPr>
              <w:rPr>
                <w:sz w:val="20"/>
              </w:rPr>
            </w:pPr>
            <w:r>
              <w:rPr>
                <w:sz w:val="20"/>
              </w:rPr>
              <w:t>HFC rendszer h</w:t>
            </w:r>
            <w:r w:rsidRPr="00233F21">
              <w:rPr>
                <w:sz w:val="20"/>
              </w:rPr>
              <w:t>álózati távolságok, nyomvonalhosszak</w:t>
            </w:r>
          </w:p>
        </w:tc>
        <w:tc>
          <w:tcPr>
            <w:tcW w:w="5029" w:type="dxa"/>
          </w:tcPr>
          <w:p w:rsidR="007D2C4C" w:rsidRPr="00233F21" w:rsidRDefault="007D2C4C" w:rsidP="00B645D5">
            <w:pPr>
              <w:rPr>
                <w:sz w:val="20"/>
              </w:rPr>
            </w:pPr>
            <w:r w:rsidRPr="007E57C8">
              <w:rPr>
                <w:sz w:val="20"/>
              </w:rPr>
              <w:t>Az ONU telepítési helyétől 1,5</w:t>
            </w:r>
            <w:ins w:id="26" w:author="DEBRECENI Győző László" w:date="2015-06-29T14:30:00Z">
              <w:r w:rsidR="002605E0">
                <w:rPr>
                  <w:sz w:val="20"/>
                </w:rPr>
                <w:t xml:space="preserve"> </w:t>
              </w:r>
            </w:ins>
            <w:r w:rsidRPr="007E57C8">
              <w:rPr>
                <w:sz w:val="20"/>
              </w:rPr>
              <w:t>km-nél ne legyen nagyobb a koax kábel hossza, illetve 3 vonalerősítőnél ne legyen több egymás után kapcsolt a hálózaton.</w:t>
            </w:r>
          </w:p>
        </w:tc>
      </w:tr>
      <w:tr w:rsidR="00863552" w:rsidRPr="00233F21" w:rsidTr="005B2891">
        <w:tc>
          <w:tcPr>
            <w:tcW w:w="961" w:type="dxa"/>
          </w:tcPr>
          <w:p w:rsidR="00863552" w:rsidRPr="00863552" w:rsidRDefault="00863552" w:rsidP="00B645D5">
            <w:pPr>
              <w:rPr>
                <w:sz w:val="20"/>
              </w:rPr>
            </w:pPr>
          </w:p>
        </w:tc>
        <w:tc>
          <w:tcPr>
            <w:tcW w:w="3070" w:type="dxa"/>
          </w:tcPr>
          <w:p w:rsidR="00863552" w:rsidRPr="00863552" w:rsidRDefault="00863552" w:rsidP="00B645D5">
            <w:pPr>
              <w:rPr>
                <w:sz w:val="20"/>
              </w:rPr>
            </w:pPr>
          </w:p>
        </w:tc>
        <w:tc>
          <w:tcPr>
            <w:tcW w:w="5029" w:type="dxa"/>
          </w:tcPr>
          <w:p w:rsidR="00863552" w:rsidRPr="00863552" w:rsidRDefault="00863552" w:rsidP="00B645D5">
            <w:pPr>
              <w:rPr>
                <w:sz w:val="20"/>
              </w:rPr>
            </w:pPr>
          </w:p>
        </w:tc>
      </w:tr>
      <w:tr w:rsidR="00863552" w:rsidRPr="00863552" w:rsidTr="005B2891">
        <w:trPr>
          <w:trHeight w:val="1755"/>
        </w:trPr>
        <w:tc>
          <w:tcPr>
            <w:tcW w:w="961" w:type="dxa"/>
            <w:hideMark/>
          </w:tcPr>
          <w:p w:rsidR="00863552" w:rsidRPr="00863552" w:rsidRDefault="00863552" w:rsidP="00863552">
            <w:pPr>
              <w:widowControl/>
              <w:rPr>
                <w:bCs/>
                <w:color w:val="000000"/>
                <w:sz w:val="20"/>
                <w:rPrChange w:id="27" w:author="FÓNAD Tibor" w:date="2015-06-29T13:55:00Z">
                  <w:rPr>
                    <w:b/>
                    <w:bCs/>
                    <w:color w:val="000000"/>
                    <w:szCs w:val="24"/>
                  </w:rPr>
                </w:rPrChange>
              </w:rPr>
            </w:pPr>
            <w:r w:rsidRPr="00863552">
              <w:rPr>
                <w:bCs/>
                <w:color w:val="000000"/>
                <w:sz w:val="20"/>
                <w:rPrChange w:id="28" w:author="FÓNAD Tibor" w:date="2015-06-29T13:55:00Z">
                  <w:rPr>
                    <w:b/>
                    <w:bCs/>
                    <w:color w:val="000000"/>
                    <w:szCs w:val="24"/>
                  </w:rPr>
                </w:rPrChange>
              </w:rPr>
              <w:t>4. melléklet</w:t>
            </w:r>
            <w:r w:rsidRPr="00863552">
              <w:rPr>
                <w:bCs/>
                <w:color w:val="000000"/>
                <w:sz w:val="20"/>
                <w:rPrChange w:id="29" w:author="FÓNAD Tibor" w:date="2015-06-29T13:55:00Z">
                  <w:rPr>
                    <w:b/>
                    <w:bCs/>
                    <w:color w:val="000000"/>
                    <w:szCs w:val="24"/>
                  </w:rPr>
                </w:rPrChange>
              </w:rPr>
              <w:br/>
              <w:t>3.</w:t>
            </w:r>
          </w:p>
        </w:tc>
        <w:tc>
          <w:tcPr>
            <w:tcW w:w="3070" w:type="dxa"/>
            <w:hideMark/>
          </w:tcPr>
          <w:p w:rsidR="00863552" w:rsidRPr="00863552" w:rsidRDefault="00863552" w:rsidP="00863552">
            <w:pPr>
              <w:widowControl/>
              <w:jc w:val="left"/>
              <w:rPr>
                <w:color w:val="000000"/>
                <w:sz w:val="20"/>
              </w:rPr>
            </w:pPr>
            <w:r w:rsidRPr="00863552">
              <w:rPr>
                <w:color w:val="000000"/>
                <w:sz w:val="20"/>
              </w:rPr>
              <w:t>FTTH GPON passzív hálózatok tervezése</w:t>
            </w:r>
          </w:p>
        </w:tc>
        <w:tc>
          <w:tcPr>
            <w:tcW w:w="5029" w:type="dxa"/>
            <w:hideMark/>
          </w:tcPr>
          <w:p w:rsidR="00863552" w:rsidRPr="00863552" w:rsidRDefault="00863552" w:rsidP="00863552">
            <w:pPr>
              <w:widowControl/>
              <w:rPr>
                <w:color w:val="000000"/>
                <w:sz w:val="20"/>
              </w:rPr>
            </w:pPr>
            <w:r w:rsidRPr="00863552">
              <w:rPr>
                <w:color w:val="000000"/>
                <w:sz w:val="20"/>
              </w:rPr>
              <w:t>Az alábbi adatokat tartalmazó ingatlan lista: a tervezett hálózattal lefedett potenciális végpontok (HP), SZIP szolgáltatási végpontok, a tervezett hálózattal lefedett SZIP szolgáltatási végpontok.</w:t>
            </w:r>
            <w:r w:rsidRPr="00863552">
              <w:rPr>
                <w:color w:val="000000"/>
                <w:sz w:val="20"/>
              </w:rPr>
              <w:br/>
              <w:t>A tervezés során megfelelő strukturális logika, a nyilvántartás alapjait megteremtő, minden beépült szálszintű, csomóponti elem szintű hálózatelem egyértelmű azonosíthatóságát biztosító kódolási rendszer alkalmazása.</w:t>
            </w:r>
            <w:r w:rsidRPr="00863552">
              <w:rPr>
                <w:color w:val="000000"/>
                <w:sz w:val="20"/>
              </w:rPr>
              <w:br/>
              <w:t>Minden, a tervezett hálózat által lefedett potenciális végpont hozzárendelése másodlagos optikai osztóhoz.</w:t>
            </w:r>
          </w:p>
        </w:tc>
      </w:tr>
      <w:tr w:rsidR="00863552" w:rsidRPr="00863552" w:rsidTr="005B2891">
        <w:trPr>
          <w:trHeight w:val="1410"/>
        </w:trPr>
        <w:tc>
          <w:tcPr>
            <w:tcW w:w="961" w:type="dxa"/>
            <w:hideMark/>
          </w:tcPr>
          <w:p w:rsidR="00863552" w:rsidRPr="00863552" w:rsidRDefault="00863552" w:rsidP="00863552">
            <w:pPr>
              <w:widowControl/>
              <w:rPr>
                <w:bCs/>
                <w:color w:val="000000"/>
                <w:sz w:val="20"/>
                <w:rPrChange w:id="30" w:author="FÓNAD Tibor" w:date="2015-06-29T13:55:00Z">
                  <w:rPr>
                    <w:b/>
                    <w:bCs/>
                    <w:color w:val="000000"/>
                    <w:szCs w:val="24"/>
                  </w:rPr>
                </w:rPrChange>
              </w:rPr>
            </w:pPr>
            <w:r w:rsidRPr="00863552">
              <w:rPr>
                <w:bCs/>
                <w:color w:val="000000"/>
                <w:sz w:val="20"/>
                <w:rPrChange w:id="31" w:author="FÓNAD Tibor" w:date="2015-06-29T13:55:00Z">
                  <w:rPr>
                    <w:b/>
                    <w:bCs/>
                    <w:color w:val="000000"/>
                    <w:szCs w:val="24"/>
                  </w:rPr>
                </w:rPrChange>
              </w:rPr>
              <w:t>11.3.1.</w:t>
            </w:r>
          </w:p>
        </w:tc>
        <w:tc>
          <w:tcPr>
            <w:tcW w:w="3070" w:type="dxa"/>
            <w:hideMark/>
          </w:tcPr>
          <w:p w:rsidR="00863552" w:rsidRPr="00863552" w:rsidRDefault="00863552" w:rsidP="00863552">
            <w:pPr>
              <w:widowControl/>
              <w:jc w:val="left"/>
              <w:rPr>
                <w:color w:val="000000"/>
                <w:sz w:val="20"/>
              </w:rPr>
            </w:pPr>
            <w:r w:rsidRPr="00863552">
              <w:rPr>
                <w:color w:val="000000"/>
                <w:sz w:val="20"/>
              </w:rPr>
              <w:t>FTTH GPON passzív hálózatok csillapítása</w:t>
            </w:r>
          </w:p>
        </w:tc>
        <w:tc>
          <w:tcPr>
            <w:tcW w:w="5029" w:type="dxa"/>
            <w:hideMark/>
          </w:tcPr>
          <w:p w:rsidR="00863552" w:rsidRPr="00863552" w:rsidRDefault="00863552" w:rsidP="00863552">
            <w:pPr>
              <w:widowControl/>
              <w:rPr>
                <w:color w:val="000000"/>
                <w:sz w:val="20"/>
              </w:rPr>
            </w:pPr>
            <w:r w:rsidRPr="00863552">
              <w:rPr>
                <w:color w:val="000000"/>
                <w:sz w:val="20"/>
              </w:rPr>
              <w:t>A hálózat legnagyobb fényúthosszal elérhető potenciális végpontjára vonatkoztatva, az alkalmazott aktív eszközök (OLT és ONT) optikai vevőjének érzékenységét meghaladja a hálózat csillapítása által csökkentett vett jelszint a hálózat mindkét végpontján. Ezt a tervezés során csillapításszámítással (csillapítás mérleg) elkészítésével kell bizonyítani, dokumentálni. A kivitelezést követően a beiktatási csillapítás (IL) mért értéke alapján kell a csillapítási mérleget ellenőrizni!</w:t>
            </w:r>
          </w:p>
        </w:tc>
      </w:tr>
      <w:tr w:rsidR="00863552" w:rsidRPr="00863552" w:rsidTr="005B2891">
        <w:trPr>
          <w:trHeight w:val="840"/>
        </w:trPr>
        <w:tc>
          <w:tcPr>
            <w:tcW w:w="961" w:type="dxa"/>
            <w:hideMark/>
          </w:tcPr>
          <w:p w:rsidR="00863552" w:rsidRPr="00863552" w:rsidRDefault="00863552" w:rsidP="00863552">
            <w:pPr>
              <w:widowControl/>
              <w:rPr>
                <w:bCs/>
                <w:color w:val="000000"/>
                <w:sz w:val="20"/>
                <w:rPrChange w:id="32" w:author="FÓNAD Tibor" w:date="2015-06-29T13:55:00Z">
                  <w:rPr>
                    <w:b/>
                    <w:bCs/>
                    <w:color w:val="000000"/>
                    <w:szCs w:val="24"/>
                  </w:rPr>
                </w:rPrChange>
              </w:rPr>
            </w:pPr>
            <w:r w:rsidRPr="00863552">
              <w:rPr>
                <w:bCs/>
                <w:color w:val="000000"/>
                <w:sz w:val="20"/>
                <w:rPrChange w:id="33" w:author="FÓNAD Tibor" w:date="2015-06-29T13:55:00Z">
                  <w:rPr>
                    <w:b/>
                    <w:bCs/>
                    <w:color w:val="000000"/>
                    <w:szCs w:val="24"/>
                  </w:rPr>
                </w:rPrChange>
              </w:rPr>
              <w:t>11.2.4.</w:t>
            </w:r>
          </w:p>
        </w:tc>
        <w:tc>
          <w:tcPr>
            <w:tcW w:w="3070" w:type="dxa"/>
            <w:hideMark/>
          </w:tcPr>
          <w:p w:rsidR="00863552" w:rsidRPr="00863552" w:rsidRDefault="00863552" w:rsidP="00863552">
            <w:pPr>
              <w:widowControl/>
              <w:jc w:val="left"/>
              <w:rPr>
                <w:color w:val="000000"/>
                <w:sz w:val="20"/>
              </w:rPr>
            </w:pPr>
            <w:r w:rsidRPr="00863552">
              <w:rPr>
                <w:color w:val="000000"/>
                <w:sz w:val="20"/>
              </w:rPr>
              <w:t>FTTH-GPON hálózatban javasolt száltípusok (ITU szabványok)</w:t>
            </w:r>
          </w:p>
        </w:tc>
        <w:tc>
          <w:tcPr>
            <w:tcW w:w="5029" w:type="dxa"/>
            <w:hideMark/>
          </w:tcPr>
          <w:p w:rsidR="00863552" w:rsidRPr="00863552" w:rsidRDefault="00863552" w:rsidP="00863552">
            <w:pPr>
              <w:widowControl/>
              <w:rPr>
                <w:color w:val="000000"/>
                <w:sz w:val="20"/>
              </w:rPr>
            </w:pPr>
            <w:r w:rsidRPr="00863552">
              <w:rPr>
                <w:color w:val="000000"/>
                <w:sz w:val="20"/>
              </w:rPr>
              <w:t>G.652B, C, D ITU szabványoknak megfelelő szálak használata a teljes hálózatban.</w:t>
            </w:r>
            <w:r w:rsidRPr="00863552">
              <w:rPr>
                <w:color w:val="000000"/>
                <w:sz w:val="20"/>
              </w:rPr>
              <w:br/>
              <w:t>Alternatíva: G.657A, B ITU szabványoknak megfelelő szálak használata előfizetői szakaszon.</w:t>
            </w:r>
          </w:p>
        </w:tc>
      </w:tr>
      <w:tr w:rsidR="00863552" w:rsidRPr="00863552" w:rsidTr="005B2891">
        <w:trPr>
          <w:trHeight w:val="1920"/>
        </w:trPr>
        <w:tc>
          <w:tcPr>
            <w:tcW w:w="961" w:type="dxa"/>
            <w:hideMark/>
          </w:tcPr>
          <w:p w:rsidR="00863552" w:rsidRPr="00863552" w:rsidRDefault="00863552" w:rsidP="00863552">
            <w:pPr>
              <w:widowControl/>
              <w:rPr>
                <w:bCs/>
                <w:color w:val="000000"/>
                <w:sz w:val="20"/>
                <w:rPrChange w:id="34" w:author="FÓNAD Tibor" w:date="2015-06-29T13:55:00Z">
                  <w:rPr>
                    <w:b/>
                    <w:bCs/>
                    <w:color w:val="000000"/>
                    <w:szCs w:val="24"/>
                  </w:rPr>
                </w:rPrChange>
              </w:rPr>
            </w:pPr>
            <w:r w:rsidRPr="00863552">
              <w:rPr>
                <w:bCs/>
                <w:color w:val="000000"/>
                <w:sz w:val="20"/>
                <w:rPrChange w:id="35" w:author="FÓNAD Tibor" w:date="2015-06-29T13:55:00Z">
                  <w:rPr>
                    <w:b/>
                    <w:bCs/>
                    <w:color w:val="000000"/>
                    <w:szCs w:val="24"/>
                  </w:rPr>
                </w:rPrChange>
              </w:rPr>
              <w:t>4. melléklet</w:t>
            </w:r>
          </w:p>
        </w:tc>
        <w:tc>
          <w:tcPr>
            <w:tcW w:w="3070" w:type="dxa"/>
            <w:hideMark/>
          </w:tcPr>
          <w:p w:rsidR="00863552" w:rsidRPr="00863552" w:rsidRDefault="00863552" w:rsidP="00863552">
            <w:pPr>
              <w:widowControl/>
              <w:jc w:val="left"/>
              <w:rPr>
                <w:color w:val="000000"/>
                <w:sz w:val="20"/>
              </w:rPr>
            </w:pPr>
            <w:r w:rsidRPr="00863552">
              <w:rPr>
                <w:color w:val="000000"/>
                <w:sz w:val="20"/>
              </w:rPr>
              <w:t>FTTH GPON passzív hálózatokban használt anyagok, hálózatelemek minőségi követelményei</w:t>
            </w:r>
          </w:p>
        </w:tc>
        <w:tc>
          <w:tcPr>
            <w:tcW w:w="5029" w:type="dxa"/>
            <w:hideMark/>
          </w:tcPr>
          <w:p w:rsidR="00863552" w:rsidRPr="00863552" w:rsidRDefault="00863552" w:rsidP="00863552">
            <w:pPr>
              <w:widowControl/>
              <w:rPr>
                <w:color w:val="000000"/>
                <w:sz w:val="20"/>
              </w:rPr>
            </w:pPr>
            <w:r w:rsidRPr="00863552">
              <w:rPr>
                <w:color w:val="000000"/>
                <w:sz w:val="20"/>
              </w:rPr>
              <w:t>A felhasználásra szánt anyagoknak, eszközöknek a következő paraméterekkel kell rendelkeznie:</w:t>
            </w:r>
            <w:r w:rsidRPr="00863552">
              <w:rPr>
                <w:color w:val="000000"/>
                <w:sz w:val="20"/>
              </w:rPr>
              <w:br/>
              <w:t>MSZ CLC/TR 50510:2009 műszaki jelentés „A mellékletében” szereplő szabványoknak való megfelelés.</w:t>
            </w:r>
            <w:r w:rsidRPr="00863552">
              <w:rPr>
                <w:color w:val="000000"/>
                <w:sz w:val="20"/>
              </w:rPr>
              <w:br/>
              <w:t>Beépítés legalább 1000 elért végpontszámú lefedő európai vagy magyarországi referencia hálózatban.</w:t>
            </w:r>
            <w:r w:rsidRPr="00863552">
              <w:rPr>
                <w:color w:val="000000"/>
                <w:sz w:val="20"/>
              </w:rPr>
              <w:br/>
              <w:t>Javasolt minimum 3 év gyártói jótállás.</w:t>
            </w:r>
            <w:r w:rsidRPr="00863552">
              <w:rPr>
                <w:color w:val="000000"/>
                <w:sz w:val="20"/>
              </w:rPr>
              <w:br/>
              <w:t>Javasolt a felhasznált anyagok közötti legnagyobb fokú kompatibilitás megteremtése. Pl. méret kompatibilis mechanikus kötőhüvelyek, fogadó tálcák alkalmazása, egységes kötőgépek használatának lehetőségét megteremtve</w:t>
            </w:r>
          </w:p>
        </w:tc>
      </w:tr>
      <w:tr w:rsidR="00863552" w:rsidRPr="00863552" w:rsidTr="005B2891">
        <w:trPr>
          <w:trHeight w:val="975"/>
        </w:trPr>
        <w:tc>
          <w:tcPr>
            <w:tcW w:w="961" w:type="dxa"/>
            <w:hideMark/>
          </w:tcPr>
          <w:p w:rsidR="00863552" w:rsidRPr="00863552" w:rsidRDefault="00863552" w:rsidP="00863552">
            <w:pPr>
              <w:widowControl/>
              <w:rPr>
                <w:bCs/>
                <w:color w:val="000000"/>
                <w:sz w:val="20"/>
                <w:rPrChange w:id="36" w:author="FÓNAD Tibor" w:date="2015-06-29T13:55:00Z">
                  <w:rPr>
                    <w:b/>
                    <w:bCs/>
                    <w:color w:val="000000"/>
                    <w:szCs w:val="24"/>
                  </w:rPr>
                </w:rPrChange>
              </w:rPr>
            </w:pPr>
            <w:r w:rsidRPr="00863552">
              <w:rPr>
                <w:bCs/>
                <w:color w:val="000000"/>
                <w:sz w:val="20"/>
                <w:rPrChange w:id="37" w:author="FÓNAD Tibor" w:date="2015-06-29T13:55:00Z">
                  <w:rPr>
                    <w:b/>
                    <w:bCs/>
                    <w:color w:val="000000"/>
                    <w:szCs w:val="24"/>
                  </w:rPr>
                </w:rPrChange>
              </w:rPr>
              <w:t>4. melléklet</w:t>
            </w:r>
            <w:r w:rsidRPr="00863552">
              <w:rPr>
                <w:bCs/>
                <w:color w:val="000000"/>
                <w:sz w:val="20"/>
                <w:rPrChange w:id="38" w:author="FÓNAD Tibor" w:date="2015-06-29T13:55:00Z">
                  <w:rPr>
                    <w:b/>
                    <w:bCs/>
                    <w:color w:val="000000"/>
                    <w:szCs w:val="24"/>
                  </w:rPr>
                </w:rPrChange>
              </w:rPr>
              <w:br/>
              <w:t>5.4.</w:t>
            </w:r>
            <w:r w:rsidRPr="00863552">
              <w:rPr>
                <w:bCs/>
                <w:color w:val="000000"/>
                <w:sz w:val="20"/>
                <w:rPrChange w:id="39" w:author="FÓNAD Tibor" w:date="2015-06-29T13:55:00Z">
                  <w:rPr>
                    <w:b/>
                    <w:bCs/>
                    <w:color w:val="000000"/>
                    <w:szCs w:val="24"/>
                  </w:rPr>
                </w:rPrChange>
              </w:rPr>
              <w:br/>
              <w:t>7.-8.</w:t>
            </w:r>
          </w:p>
        </w:tc>
        <w:tc>
          <w:tcPr>
            <w:tcW w:w="3070" w:type="dxa"/>
            <w:hideMark/>
          </w:tcPr>
          <w:p w:rsidR="00863552" w:rsidRPr="00863552" w:rsidRDefault="00863552" w:rsidP="00863552">
            <w:pPr>
              <w:widowControl/>
              <w:jc w:val="left"/>
              <w:rPr>
                <w:color w:val="000000"/>
                <w:sz w:val="20"/>
              </w:rPr>
            </w:pPr>
            <w:r w:rsidRPr="00863552">
              <w:rPr>
                <w:color w:val="000000"/>
                <w:sz w:val="20"/>
              </w:rPr>
              <w:t>FTTH GPON passzív hálózatokban használt csomóponti hálózatelemek minőségi követelményei</w:t>
            </w:r>
          </w:p>
        </w:tc>
        <w:tc>
          <w:tcPr>
            <w:tcW w:w="5029" w:type="dxa"/>
            <w:hideMark/>
          </w:tcPr>
          <w:p w:rsidR="00863552" w:rsidRPr="00863552" w:rsidRDefault="00863552" w:rsidP="00863552">
            <w:pPr>
              <w:widowControl/>
              <w:rPr>
                <w:color w:val="000000"/>
                <w:sz w:val="20"/>
              </w:rPr>
            </w:pPr>
            <w:r w:rsidRPr="00863552">
              <w:rPr>
                <w:color w:val="000000"/>
                <w:sz w:val="20"/>
              </w:rPr>
              <w:t>Min. IP-54 zártságú, könnyen újrazárható, UV álló kültéri csomóponti elem alkalmazása föld feletti hálózatokban.</w:t>
            </w:r>
            <w:r w:rsidRPr="00863552">
              <w:rPr>
                <w:color w:val="000000"/>
                <w:sz w:val="20"/>
              </w:rPr>
              <w:br/>
              <w:t>Min. IP-54 zártságú, könnyen újrazárható, csomóponti elem alkalmazása föld feletti hálózatokban.</w:t>
            </w:r>
          </w:p>
        </w:tc>
      </w:tr>
      <w:tr w:rsidR="00863552" w:rsidRPr="00863552" w:rsidTr="005B2891">
        <w:trPr>
          <w:trHeight w:val="1635"/>
        </w:trPr>
        <w:tc>
          <w:tcPr>
            <w:tcW w:w="961" w:type="dxa"/>
            <w:hideMark/>
          </w:tcPr>
          <w:p w:rsidR="00863552" w:rsidRPr="00863552" w:rsidRDefault="00863552" w:rsidP="00863552">
            <w:pPr>
              <w:widowControl/>
              <w:rPr>
                <w:bCs/>
                <w:color w:val="000000"/>
                <w:sz w:val="20"/>
                <w:rPrChange w:id="40" w:author="FÓNAD Tibor" w:date="2015-06-29T13:55:00Z">
                  <w:rPr>
                    <w:b/>
                    <w:bCs/>
                    <w:color w:val="000000"/>
                    <w:szCs w:val="24"/>
                  </w:rPr>
                </w:rPrChange>
              </w:rPr>
            </w:pPr>
            <w:r w:rsidRPr="00863552">
              <w:rPr>
                <w:bCs/>
                <w:color w:val="000000"/>
                <w:sz w:val="20"/>
                <w:rPrChange w:id="41" w:author="FÓNAD Tibor" w:date="2015-06-29T13:55:00Z">
                  <w:rPr>
                    <w:b/>
                    <w:bCs/>
                    <w:color w:val="000000"/>
                    <w:szCs w:val="24"/>
                  </w:rPr>
                </w:rPrChange>
              </w:rPr>
              <w:t>4. melléklet</w:t>
            </w:r>
            <w:r w:rsidRPr="00863552">
              <w:rPr>
                <w:bCs/>
                <w:color w:val="000000"/>
                <w:sz w:val="20"/>
                <w:rPrChange w:id="42" w:author="FÓNAD Tibor" w:date="2015-06-29T13:55:00Z">
                  <w:rPr>
                    <w:b/>
                    <w:bCs/>
                    <w:color w:val="000000"/>
                    <w:szCs w:val="24"/>
                  </w:rPr>
                </w:rPrChange>
              </w:rPr>
              <w:br/>
              <w:t>8.4.</w:t>
            </w:r>
          </w:p>
        </w:tc>
        <w:tc>
          <w:tcPr>
            <w:tcW w:w="3070" w:type="dxa"/>
            <w:hideMark/>
          </w:tcPr>
          <w:p w:rsidR="00863552" w:rsidRPr="00863552" w:rsidRDefault="00863552" w:rsidP="00863552">
            <w:pPr>
              <w:widowControl/>
              <w:jc w:val="left"/>
              <w:rPr>
                <w:color w:val="000000"/>
                <w:sz w:val="20"/>
              </w:rPr>
            </w:pPr>
            <w:r w:rsidRPr="00863552">
              <w:rPr>
                <w:color w:val="000000"/>
                <w:sz w:val="20"/>
              </w:rPr>
              <w:t>FTTH GPON passzív hálózatok építésének feltételei áramszolgáltatói oszlopsor igénybevételével</w:t>
            </w:r>
          </w:p>
        </w:tc>
        <w:tc>
          <w:tcPr>
            <w:tcW w:w="5029" w:type="dxa"/>
            <w:hideMark/>
          </w:tcPr>
          <w:p w:rsidR="00863552" w:rsidRPr="00863552" w:rsidRDefault="00863552" w:rsidP="00863552">
            <w:pPr>
              <w:widowControl/>
              <w:rPr>
                <w:color w:val="000000"/>
                <w:sz w:val="20"/>
              </w:rPr>
            </w:pPr>
            <w:r w:rsidRPr="00863552">
              <w:rPr>
                <w:color w:val="000000"/>
                <w:sz w:val="20"/>
              </w:rPr>
              <w:t>A létesítésnél, tervezésnél kötelezően használandó szabványok:</w:t>
            </w:r>
            <w:r w:rsidRPr="00863552">
              <w:rPr>
                <w:color w:val="000000"/>
                <w:sz w:val="20"/>
              </w:rPr>
              <w:br/>
              <w:t xml:space="preserve">MSZ 151-8: 2002: Erősáramú szabadvezetékek. </w:t>
            </w:r>
            <w:r w:rsidRPr="00863552">
              <w:rPr>
                <w:color w:val="000000"/>
                <w:sz w:val="20"/>
              </w:rPr>
              <w:br/>
              <w:t>A legfeljebb 1kV névleges feszültségű szabadvezetékek létesítési előírásai MSZ 7487/3-80.</w:t>
            </w:r>
            <w:r w:rsidRPr="00863552">
              <w:rPr>
                <w:color w:val="000000"/>
                <w:sz w:val="20"/>
              </w:rPr>
              <w:br/>
              <w:t>Közmű és egyéb vezetékek elrendezése közterületen- MSZ 1585:2001</w:t>
            </w:r>
            <w:r w:rsidRPr="00863552">
              <w:rPr>
                <w:color w:val="000000"/>
                <w:sz w:val="20"/>
              </w:rPr>
              <w:br/>
              <w:t>Erősáramú üzemi szabályzat ERŐTERV „Közös oszlopsoron haladó 0,4kV+közvilágítás+hírközlés+kábel TV szabadvezeték hálózat irányterv”</w:t>
            </w:r>
          </w:p>
        </w:tc>
      </w:tr>
      <w:tr w:rsidR="00863552" w:rsidRPr="00863552" w:rsidTr="005B2891">
        <w:trPr>
          <w:trHeight w:val="1050"/>
        </w:trPr>
        <w:tc>
          <w:tcPr>
            <w:tcW w:w="961" w:type="dxa"/>
            <w:hideMark/>
          </w:tcPr>
          <w:p w:rsidR="00863552" w:rsidRPr="00863552" w:rsidRDefault="00863552" w:rsidP="00863552">
            <w:pPr>
              <w:widowControl/>
              <w:rPr>
                <w:bCs/>
                <w:color w:val="000000"/>
                <w:sz w:val="20"/>
                <w:rPrChange w:id="43" w:author="FÓNAD Tibor" w:date="2015-06-29T13:55:00Z">
                  <w:rPr>
                    <w:b/>
                    <w:bCs/>
                    <w:color w:val="000000"/>
                    <w:szCs w:val="24"/>
                  </w:rPr>
                </w:rPrChange>
              </w:rPr>
            </w:pPr>
            <w:r w:rsidRPr="00863552">
              <w:rPr>
                <w:bCs/>
                <w:color w:val="000000"/>
                <w:sz w:val="20"/>
                <w:rPrChange w:id="44" w:author="FÓNAD Tibor" w:date="2015-06-29T13:55:00Z">
                  <w:rPr>
                    <w:b/>
                    <w:bCs/>
                    <w:color w:val="000000"/>
                    <w:szCs w:val="24"/>
                  </w:rPr>
                </w:rPrChange>
              </w:rPr>
              <w:t>11.3.1.</w:t>
            </w:r>
          </w:p>
        </w:tc>
        <w:tc>
          <w:tcPr>
            <w:tcW w:w="3070" w:type="dxa"/>
            <w:hideMark/>
          </w:tcPr>
          <w:p w:rsidR="00863552" w:rsidRPr="00863552" w:rsidRDefault="00863552" w:rsidP="00863552">
            <w:pPr>
              <w:widowControl/>
              <w:jc w:val="left"/>
              <w:rPr>
                <w:color w:val="000000"/>
                <w:sz w:val="20"/>
              </w:rPr>
            </w:pPr>
            <w:r w:rsidRPr="00863552">
              <w:rPr>
                <w:color w:val="000000"/>
                <w:sz w:val="20"/>
              </w:rPr>
              <w:t>FTTH GPON passzív hálózatok mérése a kiépítést követően</w:t>
            </w:r>
          </w:p>
        </w:tc>
        <w:tc>
          <w:tcPr>
            <w:tcW w:w="5029" w:type="dxa"/>
            <w:hideMark/>
          </w:tcPr>
          <w:p w:rsidR="00863552" w:rsidRPr="00863552" w:rsidRDefault="00863552" w:rsidP="00863552">
            <w:pPr>
              <w:widowControl/>
              <w:rPr>
                <w:color w:val="000000"/>
                <w:sz w:val="20"/>
              </w:rPr>
            </w:pPr>
            <w:r w:rsidRPr="00863552">
              <w:rPr>
                <w:color w:val="000000"/>
                <w:sz w:val="20"/>
              </w:rPr>
              <w:t>OLTS mérés: Beiktatási csillapítás (IL), Optikai reflexiós szakasz csillapítás (ORL)</w:t>
            </w:r>
            <w:r w:rsidRPr="00863552">
              <w:rPr>
                <w:color w:val="000000"/>
                <w:sz w:val="20"/>
              </w:rPr>
              <w:br/>
              <w:t>Optikai szakasz ORL minimum határérték: 32 dB</w:t>
            </w:r>
            <w:r w:rsidRPr="00863552">
              <w:rPr>
                <w:color w:val="000000"/>
                <w:sz w:val="20"/>
              </w:rPr>
              <w:br/>
              <w:t>OTDR mérés előfizető felől</w:t>
            </w:r>
          </w:p>
        </w:tc>
      </w:tr>
    </w:tbl>
    <w:p w:rsidR="00D40CB4" w:rsidRPr="00863552" w:rsidRDefault="00D40CB4" w:rsidP="00A675C6">
      <w:pPr>
        <w:rPr>
          <w:sz w:val="20"/>
          <w:rPrChange w:id="45" w:author="FÓNAD Tibor" w:date="2015-06-29T13:54:00Z">
            <w:rPr/>
          </w:rPrChange>
        </w:rPr>
      </w:pPr>
    </w:p>
    <w:p w:rsidR="000B158B" w:rsidRDefault="000B158B" w:rsidP="00A675C6"/>
    <w:p w:rsidR="000B158B" w:rsidRDefault="000B158B" w:rsidP="000B158B">
      <w:pPr>
        <w:pStyle w:val="Cmsor3"/>
      </w:pPr>
      <w:r>
        <w:t>2.3.3. Követelmények a projekt befejezésekor</w:t>
      </w:r>
    </w:p>
    <w:p w:rsidR="000B158B" w:rsidRDefault="000B158B" w:rsidP="000B158B"/>
    <w:p w:rsidR="000B158B" w:rsidRDefault="000B158B" w:rsidP="000B158B"/>
    <w:tbl>
      <w:tblPr>
        <w:tblStyle w:val="Rcsostblzat"/>
        <w:tblW w:w="0" w:type="auto"/>
        <w:tblLook w:val="04A0" w:firstRow="1" w:lastRow="0" w:firstColumn="1" w:lastColumn="0" w:noHBand="0" w:noVBand="1"/>
        <w:tblPrChange w:id="46" w:author="FÓNAD Tibor" w:date="2015-06-29T16:47:00Z">
          <w:tblPr>
            <w:tblStyle w:val="Rcsostblzat"/>
            <w:tblW w:w="0" w:type="auto"/>
            <w:tblLook w:val="04A0" w:firstRow="1" w:lastRow="0" w:firstColumn="1" w:lastColumn="0" w:noHBand="0" w:noVBand="1"/>
          </w:tblPr>
        </w:tblPrChange>
      </w:tblPr>
      <w:tblGrid>
        <w:gridCol w:w="955"/>
        <w:gridCol w:w="3075"/>
        <w:gridCol w:w="5030"/>
        <w:tblGridChange w:id="47">
          <w:tblGrid>
            <w:gridCol w:w="955"/>
            <w:gridCol w:w="3075"/>
            <w:gridCol w:w="5030"/>
          </w:tblGrid>
        </w:tblGridChange>
      </w:tblGrid>
      <w:tr w:rsidR="000B158B" w:rsidRPr="00152B3F" w:rsidTr="00EF5C3C">
        <w:trPr>
          <w:tblHeader/>
          <w:trPrChange w:id="48" w:author="FÓNAD Tibor" w:date="2015-06-29T16:47:00Z">
            <w:trPr>
              <w:tblHeader/>
            </w:trPr>
          </w:trPrChange>
        </w:trPr>
        <w:tc>
          <w:tcPr>
            <w:tcW w:w="955" w:type="dxa"/>
            <w:vAlign w:val="center"/>
            <w:tcPrChange w:id="49" w:author="FÓNAD Tibor" w:date="2015-06-29T16:47:00Z">
              <w:tcPr>
                <w:tcW w:w="959" w:type="dxa"/>
                <w:vAlign w:val="center"/>
              </w:tcPr>
            </w:tcPrChange>
          </w:tcPr>
          <w:p w:rsidR="000B158B" w:rsidRPr="00152B3F" w:rsidRDefault="00E44146" w:rsidP="002D6303">
            <w:pPr>
              <w:jc w:val="center"/>
              <w:rPr>
                <w:b/>
              </w:rPr>
            </w:pPr>
            <w:r>
              <w:rPr>
                <w:b/>
              </w:rPr>
              <w:t>TKI pont</w:t>
            </w:r>
          </w:p>
        </w:tc>
        <w:tc>
          <w:tcPr>
            <w:tcW w:w="3075" w:type="dxa"/>
            <w:vAlign w:val="center"/>
            <w:tcPrChange w:id="50" w:author="FÓNAD Tibor" w:date="2015-06-29T16:47:00Z">
              <w:tcPr>
                <w:tcW w:w="3118" w:type="dxa"/>
                <w:vAlign w:val="center"/>
              </w:tcPr>
            </w:tcPrChange>
          </w:tcPr>
          <w:p w:rsidR="000B158B" w:rsidRPr="00152B3F" w:rsidRDefault="00EC6EFD" w:rsidP="002D6303">
            <w:pPr>
              <w:jc w:val="center"/>
              <w:rPr>
                <w:b/>
              </w:rPr>
            </w:pPr>
            <w:r>
              <w:rPr>
                <w:b/>
              </w:rPr>
              <w:t>Jellemző</w:t>
            </w:r>
          </w:p>
        </w:tc>
        <w:tc>
          <w:tcPr>
            <w:tcW w:w="5030" w:type="dxa"/>
            <w:vAlign w:val="center"/>
            <w:tcPrChange w:id="51" w:author="FÓNAD Tibor" w:date="2015-06-29T16:47:00Z">
              <w:tcPr>
                <w:tcW w:w="5129" w:type="dxa"/>
                <w:vAlign w:val="center"/>
              </w:tcPr>
            </w:tcPrChange>
          </w:tcPr>
          <w:p w:rsidR="000B158B" w:rsidRPr="00152B3F" w:rsidRDefault="00EC6EFD" w:rsidP="00EC6EFD">
            <w:pPr>
              <w:jc w:val="center"/>
              <w:rPr>
                <w:b/>
              </w:rPr>
            </w:pPr>
            <w:r>
              <w:rPr>
                <w:b/>
              </w:rPr>
              <w:t>Követelmény</w:t>
            </w:r>
          </w:p>
        </w:tc>
      </w:tr>
      <w:tr w:rsidR="000B158B" w:rsidRPr="00233F21" w:rsidTr="00EF5C3C">
        <w:tc>
          <w:tcPr>
            <w:tcW w:w="955" w:type="dxa"/>
            <w:tcPrChange w:id="52" w:author="FÓNAD Tibor" w:date="2015-06-29T16:47:00Z">
              <w:tcPr>
                <w:tcW w:w="959" w:type="dxa"/>
              </w:tcPr>
            </w:tcPrChange>
          </w:tcPr>
          <w:p w:rsidR="000B158B" w:rsidRPr="00F924F7" w:rsidRDefault="000B158B" w:rsidP="00E44146">
            <w:pPr>
              <w:rPr>
                <w:b/>
                <w:sz w:val="20"/>
              </w:rPr>
            </w:pPr>
            <w:r>
              <w:rPr>
                <w:b/>
                <w:sz w:val="20"/>
              </w:rPr>
              <w:t>9.3.2</w:t>
            </w:r>
            <w:r w:rsidR="00E44146">
              <w:rPr>
                <w:b/>
                <w:sz w:val="20"/>
              </w:rPr>
              <w:t>.</w:t>
            </w:r>
          </w:p>
        </w:tc>
        <w:tc>
          <w:tcPr>
            <w:tcW w:w="3075" w:type="dxa"/>
            <w:tcPrChange w:id="53" w:author="FÓNAD Tibor" w:date="2015-06-29T16:47:00Z">
              <w:tcPr>
                <w:tcW w:w="3118" w:type="dxa"/>
              </w:tcPr>
            </w:tcPrChange>
          </w:tcPr>
          <w:p w:rsidR="000B158B" w:rsidRPr="00233F21" w:rsidRDefault="000B158B" w:rsidP="002D6303">
            <w:pPr>
              <w:rPr>
                <w:sz w:val="20"/>
              </w:rPr>
            </w:pPr>
            <w:r>
              <w:rPr>
                <w:sz w:val="20"/>
              </w:rPr>
              <w:t>Minimális garantált sebességek ellenőrzése</w:t>
            </w:r>
          </w:p>
        </w:tc>
        <w:tc>
          <w:tcPr>
            <w:tcW w:w="5030" w:type="dxa"/>
            <w:tcPrChange w:id="54" w:author="FÓNAD Tibor" w:date="2015-06-29T16:47:00Z">
              <w:tcPr>
                <w:tcW w:w="5129" w:type="dxa"/>
              </w:tcPr>
            </w:tcPrChange>
          </w:tcPr>
          <w:p w:rsidR="000B158B" w:rsidRDefault="000B158B" w:rsidP="002D6303">
            <w:pPr>
              <w:rPr>
                <w:sz w:val="20"/>
              </w:rPr>
            </w:pPr>
            <w:r w:rsidRPr="00F924F7">
              <w:rPr>
                <w:sz w:val="20"/>
              </w:rPr>
              <w:t>A minimális garantált sebességnek minden telepített végpont esetén rendelkezésre kell állnia az előfizetői végberendezés Ethernet interfésze (referencia ábra S/T referencia pontja) és a járási gerinchálózati csatlakozási pontok között normál üzemi, terhelési viszonyok mellett.</w:t>
            </w:r>
          </w:p>
          <w:p w:rsidR="000B158B" w:rsidRPr="00233F21" w:rsidRDefault="000B158B" w:rsidP="002D6303">
            <w:pPr>
              <w:rPr>
                <w:sz w:val="20"/>
              </w:rPr>
            </w:pPr>
            <w:r w:rsidRPr="00F924F7">
              <w:rPr>
                <w:b/>
                <w:sz w:val="20"/>
              </w:rPr>
              <w:t>A telepített rendszeren végzett méréssel ellenőrizendő.</w:t>
            </w:r>
          </w:p>
        </w:tc>
      </w:tr>
      <w:tr w:rsidR="005B5B83" w:rsidRPr="00233F21" w:rsidTr="00EF5C3C">
        <w:tc>
          <w:tcPr>
            <w:tcW w:w="955" w:type="dxa"/>
            <w:tcPrChange w:id="55" w:author="FÓNAD Tibor" w:date="2015-06-29T16:47:00Z">
              <w:tcPr>
                <w:tcW w:w="959" w:type="dxa"/>
              </w:tcPr>
            </w:tcPrChange>
          </w:tcPr>
          <w:p w:rsidR="005B5B83" w:rsidRDefault="005B5B83" w:rsidP="002D6303">
            <w:pPr>
              <w:rPr>
                <w:b/>
                <w:sz w:val="20"/>
              </w:rPr>
            </w:pPr>
            <w:r>
              <w:rPr>
                <w:b/>
                <w:sz w:val="20"/>
              </w:rPr>
              <w:t>9.4.1.1</w:t>
            </w:r>
            <w:r w:rsidR="00E44146">
              <w:rPr>
                <w:b/>
                <w:sz w:val="20"/>
              </w:rPr>
              <w:t>.</w:t>
            </w:r>
          </w:p>
          <w:p w:rsidR="005B5B83" w:rsidRPr="00F924F7" w:rsidRDefault="005B5B83" w:rsidP="00E44146">
            <w:pPr>
              <w:rPr>
                <w:b/>
                <w:sz w:val="20"/>
              </w:rPr>
            </w:pPr>
            <w:r>
              <w:rPr>
                <w:b/>
                <w:sz w:val="20"/>
              </w:rPr>
              <w:t>9.4.1.2</w:t>
            </w:r>
            <w:r w:rsidR="00E44146">
              <w:rPr>
                <w:b/>
                <w:sz w:val="20"/>
              </w:rPr>
              <w:t>.</w:t>
            </w:r>
          </w:p>
        </w:tc>
        <w:tc>
          <w:tcPr>
            <w:tcW w:w="3075" w:type="dxa"/>
            <w:tcPrChange w:id="56" w:author="FÓNAD Tibor" w:date="2015-06-29T16:47:00Z">
              <w:tcPr>
                <w:tcW w:w="3118" w:type="dxa"/>
              </w:tcPr>
            </w:tcPrChange>
          </w:tcPr>
          <w:p w:rsidR="005B5B83" w:rsidRPr="00233F21" w:rsidRDefault="005B5B83" w:rsidP="002D6303">
            <w:pPr>
              <w:jc w:val="left"/>
              <w:rPr>
                <w:sz w:val="20"/>
              </w:rPr>
            </w:pPr>
            <w:r>
              <w:rPr>
                <w:sz w:val="20"/>
              </w:rPr>
              <w:t>Telepítendő berendezések RUO-nak való megfelelősége</w:t>
            </w:r>
          </w:p>
        </w:tc>
        <w:tc>
          <w:tcPr>
            <w:tcW w:w="5030" w:type="dxa"/>
            <w:tcPrChange w:id="57" w:author="FÓNAD Tibor" w:date="2015-06-29T16:47:00Z">
              <w:tcPr>
                <w:tcW w:w="5129" w:type="dxa"/>
              </w:tcPr>
            </w:tcPrChange>
          </w:tcPr>
          <w:p w:rsidR="005B5B83" w:rsidRDefault="005B5B83" w:rsidP="002D6303">
            <w:pPr>
              <w:rPr>
                <w:sz w:val="20"/>
              </w:rPr>
            </w:pPr>
            <w:r>
              <w:rPr>
                <w:sz w:val="20"/>
              </w:rPr>
              <w:t xml:space="preserve">A </w:t>
            </w:r>
            <w:r w:rsidRPr="00031271">
              <w:rPr>
                <w:sz w:val="20"/>
              </w:rPr>
              <w:t>telepít</w:t>
            </w:r>
            <w:r>
              <w:rPr>
                <w:sz w:val="20"/>
              </w:rPr>
              <w:t>endő</w:t>
            </w:r>
            <w:r w:rsidRPr="00031271">
              <w:rPr>
                <w:sz w:val="20"/>
              </w:rPr>
              <w:t xml:space="preserve"> eszközök meg kell, hogy feleljenek az adott területre vonatkozó, a kötelezett szolgáltató érvényben lévő referencia ajánlatában foglaltaknak.</w:t>
            </w:r>
          </w:p>
          <w:p w:rsidR="005B5B83" w:rsidRPr="00233F21" w:rsidRDefault="005B5B83" w:rsidP="002D6303">
            <w:pPr>
              <w:rPr>
                <w:sz w:val="20"/>
              </w:rPr>
            </w:pPr>
            <w:r w:rsidRPr="00F924F7">
              <w:rPr>
                <w:b/>
                <w:sz w:val="20"/>
              </w:rPr>
              <w:t>A megfelelőség a telepíteni kívánt rendszer műszaki dokumentációja alapján ellenőrizendő.</w:t>
            </w:r>
          </w:p>
        </w:tc>
      </w:tr>
      <w:tr w:rsidR="005B5B83" w:rsidRPr="00233F21" w:rsidTr="00EF5C3C">
        <w:tc>
          <w:tcPr>
            <w:tcW w:w="955" w:type="dxa"/>
            <w:tcPrChange w:id="58" w:author="FÓNAD Tibor" w:date="2015-06-29T16:47:00Z">
              <w:tcPr>
                <w:tcW w:w="959" w:type="dxa"/>
              </w:tcPr>
            </w:tcPrChange>
          </w:tcPr>
          <w:p w:rsidR="005B5B83" w:rsidRPr="00F924F7" w:rsidRDefault="005B5B83" w:rsidP="00E44146">
            <w:pPr>
              <w:rPr>
                <w:b/>
                <w:sz w:val="20"/>
              </w:rPr>
            </w:pPr>
            <w:r>
              <w:rPr>
                <w:b/>
                <w:sz w:val="20"/>
              </w:rPr>
              <w:t>9.3.2.</w:t>
            </w:r>
          </w:p>
        </w:tc>
        <w:tc>
          <w:tcPr>
            <w:tcW w:w="3075" w:type="dxa"/>
            <w:tcPrChange w:id="59" w:author="FÓNAD Tibor" w:date="2015-06-29T16:47:00Z">
              <w:tcPr>
                <w:tcW w:w="3118" w:type="dxa"/>
              </w:tcPr>
            </w:tcPrChange>
          </w:tcPr>
          <w:p w:rsidR="005B5B83" w:rsidRPr="00233F21" w:rsidRDefault="005B5B83" w:rsidP="001D4466">
            <w:pPr>
              <w:rPr>
                <w:sz w:val="20"/>
              </w:rPr>
            </w:pPr>
            <w:r>
              <w:rPr>
                <w:sz w:val="20"/>
              </w:rPr>
              <w:t>N</w:t>
            </w:r>
            <w:r w:rsidR="001D4466">
              <w:rPr>
                <w:sz w:val="20"/>
              </w:rPr>
              <w:t>évleges</w:t>
            </w:r>
            <w:r>
              <w:rPr>
                <w:sz w:val="20"/>
              </w:rPr>
              <w:t xml:space="preserve"> sebességek ellenőrzése</w:t>
            </w:r>
          </w:p>
        </w:tc>
        <w:tc>
          <w:tcPr>
            <w:tcW w:w="5030" w:type="dxa"/>
            <w:tcPrChange w:id="60" w:author="FÓNAD Tibor" w:date="2015-06-29T16:47:00Z">
              <w:tcPr>
                <w:tcW w:w="5129" w:type="dxa"/>
              </w:tcPr>
            </w:tcPrChange>
          </w:tcPr>
          <w:p w:rsidR="005B5B83" w:rsidRDefault="005B5B83" w:rsidP="002D6303">
            <w:pPr>
              <w:rPr>
                <w:sz w:val="20"/>
              </w:rPr>
            </w:pPr>
            <w:r w:rsidRPr="00F924F7">
              <w:rPr>
                <w:sz w:val="20"/>
              </w:rPr>
              <w:t xml:space="preserve">A </w:t>
            </w:r>
            <w:r w:rsidR="001D4466">
              <w:rPr>
                <w:sz w:val="20"/>
              </w:rPr>
              <w:t>névleges</w:t>
            </w:r>
            <w:r w:rsidRPr="00F924F7">
              <w:rPr>
                <w:sz w:val="20"/>
              </w:rPr>
              <w:t xml:space="preserve"> sebességnek minden telepített végpont esetén rendelkezésre kell állnia az előfizetői végberendezés Ethernet interfésze (referencia ábra S/T referencia pontja) és a DSLAM uplink interfésze (a referencia ábra V interfészeinek hozzáférési pontja) között terheletlen DSLAM esetén.</w:t>
            </w:r>
          </w:p>
          <w:p w:rsidR="005B5B83" w:rsidRPr="00F924F7" w:rsidRDefault="005B5B83" w:rsidP="002D6303">
            <w:pPr>
              <w:rPr>
                <w:b/>
                <w:sz w:val="20"/>
              </w:rPr>
            </w:pPr>
            <w:r w:rsidRPr="00F924F7">
              <w:rPr>
                <w:b/>
                <w:sz w:val="20"/>
              </w:rPr>
              <w:t>A telepített rendszeren végzett méréssel ellenőrizendő.</w:t>
            </w:r>
          </w:p>
        </w:tc>
      </w:tr>
    </w:tbl>
    <w:p w:rsidR="00F37F71" w:rsidRDefault="00F37F71" w:rsidP="00A675C6">
      <w:r>
        <w:br w:type="page"/>
      </w:r>
    </w:p>
    <w:p w:rsidR="003326E3" w:rsidRDefault="003326E3" w:rsidP="00A675C6"/>
    <w:p w:rsidR="00152B3F" w:rsidRDefault="00152B3F" w:rsidP="00A675C6"/>
    <w:p w:rsidR="003326E3" w:rsidRPr="00AC6711" w:rsidRDefault="00D05E4A" w:rsidP="00B9561A">
      <w:pPr>
        <w:pStyle w:val="Cmsor1"/>
      </w:pPr>
      <w:bookmarkStart w:id="61" w:name="_Toc422925722"/>
      <w:bookmarkStart w:id="62" w:name="_Toc423288552"/>
      <w:r w:rsidRPr="00AC6711">
        <w:t>3</w:t>
      </w:r>
      <w:r w:rsidR="00B6176C" w:rsidRPr="00AC6711">
        <w:t>.</w:t>
      </w:r>
      <w:r w:rsidR="003326E3" w:rsidRPr="00AC6711">
        <w:t xml:space="preserve"> Általános irányelvek</w:t>
      </w:r>
      <w:bookmarkEnd w:id="61"/>
      <w:bookmarkEnd w:id="62"/>
    </w:p>
    <w:p w:rsidR="003326E3" w:rsidRPr="00D72636" w:rsidRDefault="003326E3" w:rsidP="003326E3"/>
    <w:p w:rsidR="0019301A" w:rsidRPr="00D72636" w:rsidRDefault="0019301A" w:rsidP="0019301A"/>
    <w:p w:rsidR="003326E3" w:rsidRPr="00D72636" w:rsidRDefault="003326E3" w:rsidP="003326E3"/>
    <w:p w:rsidR="003326E3" w:rsidRPr="00D72636" w:rsidRDefault="00AE0C32" w:rsidP="00630C27">
      <w:pPr>
        <w:pStyle w:val="Cmsor2"/>
      </w:pPr>
      <w:bookmarkStart w:id="63" w:name="_Toc419789265"/>
      <w:bookmarkStart w:id="64" w:name="_Toc422925723"/>
      <w:bookmarkStart w:id="65" w:name="_Toc423288553"/>
      <w:r>
        <w:t>3</w:t>
      </w:r>
      <w:r w:rsidR="003326E3" w:rsidRPr="00D72636">
        <w:t>.</w:t>
      </w:r>
      <w:r w:rsidR="00D05E4A">
        <w:t>1</w:t>
      </w:r>
      <w:r w:rsidR="003326E3" w:rsidRPr="00D72636">
        <w:t xml:space="preserve">. </w:t>
      </w:r>
      <w:r w:rsidR="00D05E4A">
        <w:t>A tervezési és kivitelezési irányelvek</w:t>
      </w:r>
      <w:r w:rsidR="00D05E4A" w:rsidRPr="00D72636">
        <w:t xml:space="preserve"> </w:t>
      </w:r>
      <w:r w:rsidR="00D05E4A">
        <w:t>h</w:t>
      </w:r>
      <w:r w:rsidR="003326E3" w:rsidRPr="00D72636">
        <w:t>atály</w:t>
      </w:r>
      <w:bookmarkEnd w:id="63"/>
      <w:r w:rsidR="00D05E4A">
        <w:t>a</w:t>
      </w:r>
      <w:bookmarkEnd w:id="64"/>
      <w:bookmarkEnd w:id="65"/>
    </w:p>
    <w:p w:rsidR="003326E3" w:rsidRPr="00D72636" w:rsidRDefault="003326E3" w:rsidP="003326E3"/>
    <w:p w:rsidR="003326E3" w:rsidRPr="00D72636" w:rsidRDefault="003326E3" w:rsidP="003326E3">
      <w:r w:rsidRPr="00D72636">
        <w:t>Jelen műszaki irányelvek műszaki hatálya az újgenerációs elérési hálózatokra és a felhordó hálózatokra vonatkoznak.</w:t>
      </w:r>
    </w:p>
    <w:p w:rsidR="003326E3" w:rsidRPr="00D72636" w:rsidRDefault="003326E3" w:rsidP="003326E3"/>
    <w:p w:rsidR="003326E3" w:rsidRPr="00D72636" w:rsidRDefault="003326E3" w:rsidP="00A675C6">
      <w:bookmarkStart w:id="66" w:name="_Toc422925724"/>
      <w:r w:rsidRPr="00D72636">
        <w:t>Jelen irányelvek a pályázatok tárgyát képező fejlesztési projektek</w:t>
      </w:r>
      <w:bookmarkEnd w:id="66"/>
    </w:p>
    <w:p w:rsidR="003326E3" w:rsidRPr="00D72636" w:rsidRDefault="003326E3" w:rsidP="00A675C6"/>
    <w:p w:rsidR="003326E3" w:rsidRPr="00D72636" w:rsidRDefault="003326E3" w:rsidP="00A675C6">
      <w:r w:rsidRPr="00D72636">
        <w:t>tervezési</w:t>
      </w:r>
    </w:p>
    <w:p w:rsidR="003326E3" w:rsidRPr="00D72636" w:rsidRDefault="003326E3" w:rsidP="00A675C6">
      <w:r w:rsidRPr="00D72636">
        <w:t>kivitelezési</w:t>
      </w:r>
    </w:p>
    <w:p w:rsidR="003326E3" w:rsidRPr="00D72636" w:rsidRDefault="003326E3" w:rsidP="00A675C6">
      <w:r w:rsidRPr="00D72636">
        <w:t>átadás/átvételi (csak érintőlegesen)</w:t>
      </w:r>
    </w:p>
    <w:p w:rsidR="003326E3" w:rsidRPr="00D72636" w:rsidRDefault="003326E3" w:rsidP="00A675C6"/>
    <w:p w:rsidR="003326E3" w:rsidRPr="00D72636" w:rsidRDefault="003326E3" w:rsidP="00A675C6">
      <w:r w:rsidRPr="00D72636">
        <w:t>fázisára vonatkoznak</w:t>
      </w:r>
    </w:p>
    <w:p w:rsidR="003326E3" w:rsidRPr="00D72636" w:rsidRDefault="003326E3" w:rsidP="00A675C6"/>
    <w:p w:rsidR="003326E3" w:rsidRPr="00D72636" w:rsidRDefault="003326E3" w:rsidP="00A675C6"/>
    <w:p w:rsidR="003326E3" w:rsidRDefault="00AE0C32" w:rsidP="00630C27">
      <w:pPr>
        <w:pStyle w:val="Cmsor2"/>
      </w:pPr>
      <w:bookmarkStart w:id="67" w:name="_Toc419789266"/>
      <w:bookmarkStart w:id="68" w:name="_Toc422925725"/>
      <w:bookmarkStart w:id="69" w:name="_Toc423288554"/>
      <w:r>
        <w:t>3</w:t>
      </w:r>
      <w:r w:rsidR="003326E3" w:rsidRPr="00D72636">
        <w:t>.</w:t>
      </w:r>
      <w:r w:rsidR="00D05E4A">
        <w:t>2</w:t>
      </w:r>
      <w:r>
        <w:t>.</w:t>
      </w:r>
      <w:r w:rsidR="003326E3" w:rsidRPr="00D72636">
        <w:t xml:space="preserve"> Hivatkozások</w:t>
      </w:r>
      <w:bookmarkEnd w:id="67"/>
      <w:bookmarkEnd w:id="68"/>
      <w:bookmarkEnd w:id="69"/>
    </w:p>
    <w:p w:rsidR="003326E3" w:rsidRDefault="003326E3" w:rsidP="00785F42"/>
    <w:p w:rsidR="00AE0C32" w:rsidRDefault="00AE0C32" w:rsidP="00785F42"/>
    <w:p w:rsidR="003326E3" w:rsidRDefault="00AE0C32" w:rsidP="00630C27">
      <w:pPr>
        <w:pStyle w:val="Cmsor3"/>
      </w:pPr>
      <w:bookmarkStart w:id="70" w:name="_Toc422925726"/>
      <w:r>
        <w:t>3.</w:t>
      </w:r>
      <w:r w:rsidR="00D05E4A">
        <w:t>2</w:t>
      </w:r>
      <w:r w:rsidR="003326E3">
        <w:t xml:space="preserve">.1. </w:t>
      </w:r>
      <w:r w:rsidR="00203C59">
        <w:t>Vonatkozó jogszabályok, i</w:t>
      </w:r>
      <w:r w:rsidR="003326E3">
        <w:t>rodalom</w:t>
      </w:r>
      <w:bookmarkEnd w:id="70"/>
    </w:p>
    <w:p w:rsidR="003326E3" w:rsidRPr="00D72636" w:rsidRDefault="003326E3" w:rsidP="00AE0C32"/>
    <w:p w:rsidR="003326E3" w:rsidRPr="00D72636" w:rsidRDefault="003326E3" w:rsidP="00AE0C32"/>
    <w:tbl>
      <w:tblPr>
        <w:tblW w:w="0" w:type="auto"/>
        <w:tblInd w:w="-176" w:type="dxa"/>
        <w:tblLayout w:type="fixed"/>
        <w:tblLook w:val="04A0" w:firstRow="1" w:lastRow="0" w:firstColumn="1" w:lastColumn="0" w:noHBand="0" w:noVBand="1"/>
      </w:tblPr>
      <w:tblGrid>
        <w:gridCol w:w="710"/>
        <w:gridCol w:w="708"/>
        <w:gridCol w:w="7797"/>
      </w:tblGrid>
      <w:tr w:rsidR="003326E3" w:rsidRPr="00D72636" w:rsidTr="00784E68">
        <w:tc>
          <w:tcPr>
            <w:tcW w:w="710" w:type="dxa"/>
          </w:tcPr>
          <w:p w:rsidR="003326E3" w:rsidRPr="00D72636" w:rsidRDefault="003326E3" w:rsidP="00AE0C32">
            <w:r w:rsidRPr="00D72636">
              <w:t>[1]</w:t>
            </w:r>
          </w:p>
        </w:tc>
        <w:tc>
          <w:tcPr>
            <w:tcW w:w="708" w:type="dxa"/>
          </w:tcPr>
          <w:p w:rsidR="003326E3" w:rsidRPr="00D72636" w:rsidRDefault="003326E3" w:rsidP="00AE0C32"/>
        </w:tc>
        <w:tc>
          <w:tcPr>
            <w:tcW w:w="7797" w:type="dxa"/>
          </w:tcPr>
          <w:p w:rsidR="003326E3" w:rsidRPr="00D72636" w:rsidRDefault="003326E3" w:rsidP="00AE0C32">
            <w:r w:rsidRPr="00D72636">
              <w:t>1631/2014. (XI. 6.) Korm. határozat a „Digitális Nemzet Fejlesztési Program” megvalósításáról (Zöld könyv az infokommunikációs szektor 2014-2020 közötti fejlesztési irányairól)</w:t>
            </w:r>
          </w:p>
        </w:tc>
      </w:tr>
      <w:tr w:rsidR="003326E3" w:rsidRPr="00D72636" w:rsidTr="00784E68">
        <w:tc>
          <w:tcPr>
            <w:tcW w:w="710" w:type="dxa"/>
          </w:tcPr>
          <w:p w:rsidR="003326E3" w:rsidRPr="00D72636" w:rsidRDefault="003326E3" w:rsidP="00AE0C32">
            <w:r w:rsidRPr="00D72636">
              <w:t>[2]</w:t>
            </w:r>
          </w:p>
        </w:tc>
        <w:tc>
          <w:tcPr>
            <w:tcW w:w="708" w:type="dxa"/>
          </w:tcPr>
          <w:p w:rsidR="003326E3" w:rsidRPr="00D72636" w:rsidRDefault="003326E3" w:rsidP="00AE0C32"/>
        </w:tc>
        <w:tc>
          <w:tcPr>
            <w:tcW w:w="7797" w:type="dxa"/>
          </w:tcPr>
          <w:p w:rsidR="003326E3" w:rsidRPr="00D72636" w:rsidRDefault="003326E3" w:rsidP="00AE0C32">
            <w:r>
              <w:t xml:space="preserve">15/2012. (XII. 29.) NMHH rendelet </w:t>
            </w:r>
            <w:r w:rsidRPr="00182A40">
              <w:rPr>
                <w:szCs w:val="24"/>
              </w:rPr>
              <w:t>a nemzeti frekvenciafelosztás megállapításáró</w:t>
            </w:r>
            <w:r>
              <w:rPr>
                <w:szCs w:val="24"/>
              </w:rPr>
              <w:t>l</w:t>
            </w:r>
          </w:p>
        </w:tc>
      </w:tr>
      <w:tr w:rsidR="003326E3" w:rsidRPr="00D72636" w:rsidTr="00784E68">
        <w:tc>
          <w:tcPr>
            <w:tcW w:w="710" w:type="dxa"/>
          </w:tcPr>
          <w:p w:rsidR="003326E3" w:rsidRPr="00D72636" w:rsidRDefault="003326E3" w:rsidP="00AE0C32">
            <w:r w:rsidRPr="00D72636">
              <w:t>[3]</w:t>
            </w:r>
          </w:p>
        </w:tc>
        <w:tc>
          <w:tcPr>
            <w:tcW w:w="708" w:type="dxa"/>
          </w:tcPr>
          <w:p w:rsidR="003326E3" w:rsidRPr="00D72636" w:rsidRDefault="003326E3" w:rsidP="00AE0C32"/>
        </w:tc>
        <w:tc>
          <w:tcPr>
            <w:tcW w:w="7797" w:type="dxa"/>
          </w:tcPr>
          <w:p w:rsidR="003326E3" w:rsidRPr="00D72636" w:rsidRDefault="003326E3" w:rsidP="00AE0C32">
            <w:r w:rsidRPr="00D72636">
              <w:t>Kivitelezési Dokumentációk Tartalmi Követelményei Hírközlési és Informatikai Alkalmazás Vezetékes Hálózataihoz</w:t>
            </w:r>
          </w:p>
          <w:p w:rsidR="003326E3" w:rsidRPr="00D72636" w:rsidRDefault="003326E3" w:rsidP="00AE0C32">
            <w:r w:rsidRPr="00D72636">
              <w:t>A 191/2009 (IX 15.) Kormány Rendelet Értelmében</w:t>
            </w:r>
          </w:p>
          <w:p w:rsidR="003326E3" w:rsidRPr="00D72636" w:rsidRDefault="003326E3" w:rsidP="00AE0C32">
            <w:r w:rsidRPr="00D72636">
              <w:t>Magyar Mérnöki Kamara Hírközlési és Informatikai Tagozat (MMK HIT)</w:t>
            </w:r>
          </w:p>
        </w:tc>
      </w:tr>
      <w:tr w:rsidR="003326E3" w:rsidRPr="00D72636" w:rsidTr="00784E68">
        <w:tc>
          <w:tcPr>
            <w:tcW w:w="710" w:type="dxa"/>
          </w:tcPr>
          <w:p w:rsidR="003326E3" w:rsidRPr="00D72636" w:rsidRDefault="003326E3" w:rsidP="00AE0C32">
            <w:r w:rsidRPr="00D72636">
              <w:t>[4]</w:t>
            </w:r>
          </w:p>
        </w:tc>
        <w:tc>
          <w:tcPr>
            <w:tcW w:w="708" w:type="dxa"/>
          </w:tcPr>
          <w:p w:rsidR="003326E3" w:rsidRPr="00D72636" w:rsidRDefault="003326E3" w:rsidP="00AE0C32"/>
        </w:tc>
        <w:tc>
          <w:tcPr>
            <w:tcW w:w="7797" w:type="dxa"/>
          </w:tcPr>
          <w:p w:rsidR="003326E3" w:rsidRPr="00D72636" w:rsidRDefault="003326E3" w:rsidP="00AE0C32">
            <w:r w:rsidRPr="00D72636">
              <w:t>Kivitelezési Dokumentációk Tartalmi Követelményei Hírközlési és Informatikai Alkalmazás Vezetéknélküli Megoldásokhoz</w:t>
            </w:r>
          </w:p>
          <w:p w:rsidR="003326E3" w:rsidRPr="00D72636" w:rsidRDefault="003326E3" w:rsidP="00AE0C32">
            <w:r w:rsidRPr="00D72636">
              <w:t>A 191/2009 (IX 15.) Kormány Rendelet Értelmében</w:t>
            </w:r>
          </w:p>
          <w:p w:rsidR="003326E3" w:rsidRPr="00D72636" w:rsidRDefault="003326E3" w:rsidP="00AE0C32">
            <w:r w:rsidRPr="00D72636">
              <w:t>Magyar Mérnöki Kamara Hírközlési és Informatikai Tagozat (MMK HIT)</w:t>
            </w:r>
          </w:p>
        </w:tc>
      </w:tr>
      <w:tr w:rsidR="003326E3" w:rsidRPr="00D72636" w:rsidTr="00784E68">
        <w:tc>
          <w:tcPr>
            <w:tcW w:w="710" w:type="dxa"/>
          </w:tcPr>
          <w:p w:rsidR="003326E3" w:rsidRPr="00D72636" w:rsidRDefault="003326E3" w:rsidP="00AE0C32">
            <w:r w:rsidRPr="00D72636">
              <w:t>[5]</w:t>
            </w:r>
          </w:p>
        </w:tc>
        <w:tc>
          <w:tcPr>
            <w:tcW w:w="708" w:type="dxa"/>
          </w:tcPr>
          <w:p w:rsidR="003326E3" w:rsidRPr="00D72636" w:rsidRDefault="003326E3" w:rsidP="00AE0C32"/>
        </w:tc>
        <w:tc>
          <w:tcPr>
            <w:tcW w:w="7797" w:type="dxa"/>
          </w:tcPr>
          <w:p w:rsidR="003326E3" w:rsidRPr="00D72636" w:rsidRDefault="003326E3" w:rsidP="00AE0C32">
            <w:r w:rsidRPr="00D72636">
              <w:t>Építési Engedélyezési – Építési Műszaki Kivitelezési Tervdokumentációk Tartalmi és Formai Követelményei. Szabályzat. I. Kötet: Épületekre Vonatkozó Szabályok</w:t>
            </w:r>
          </w:p>
          <w:p w:rsidR="003326E3" w:rsidRPr="00D72636" w:rsidRDefault="003326E3" w:rsidP="00AE0C32">
            <w:r w:rsidRPr="00D72636">
              <w:t>II. Kötet: Építményekre Vonatkozó További Szabályok</w:t>
            </w:r>
          </w:p>
          <w:p w:rsidR="003326E3" w:rsidRPr="00D72636" w:rsidRDefault="003326E3" w:rsidP="00AE0C32">
            <w:r w:rsidRPr="00D72636">
              <w:t>Magyar Mérnöki Kamara (MMK)</w:t>
            </w:r>
          </w:p>
        </w:tc>
      </w:tr>
      <w:tr w:rsidR="003326E3" w:rsidRPr="00D72636" w:rsidTr="00784E68">
        <w:tc>
          <w:tcPr>
            <w:tcW w:w="710" w:type="dxa"/>
          </w:tcPr>
          <w:p w:rsidR="003326E3" w:rsidRPr="00D72636" w:rsidRDefault="003326E3" w:rsidP="00AE0C32">
            <w:r w:rsidRPr="00D72636">
              <w:t>[6]</w:t>
            </w:r>
          </w:p>
        </w:tc>
        <w:tc>
          <w:tcPr>
            <w:tcW w:w="708" w:type="dxa"/>
          </w:tcPr>
          <w:p w:rsidR="003326E3" w:rsidRPr="00D72636" w:rsidRDefault="003326E3" w:rsidP="00AE0C32"/>
        </w:tc>
        <w:tc>
          <w:tcPr>
            <w:tcW w:w="7797" w:type="dxa"/>
          </w:tcPr>
          <w:p w:rsidR="003326E3" w:rsidRPr="00D72636" w:rsidRDefault="003326E3" w:rsidP="00AE0C32">
            <w:pPr>
              <w:rPr>
                <w:noProof/>
              </w:rPr>
            </w:pPr>
            <w:r w:rsidRPr="00D72636">
              <w:rPr>
                <w:noProof/>
              </w:rPr>
              <w:t>Technológiai Kézikönyv a Szupergyors Internet Projekt NGA Fejlesztéséhez. A Kormányzati Informatikai Fejlesztési Ügynökség részére</w:t>
            </w:r>
          </w:p>
          <w:p w:rsidR="003326E3" w:rsidRPr="00D72636" w:rsidRDefault="003326E3" w:rsidP="00AE0C32">
            <w:r w:rsidRPr="00D72636">
              <w:rPr>
                <w:noProof/>
              </w:rPr>
              <w:t>Entel Fejlesztő Kft. 2015. 01. 20.</w:t>
            </w:r>
          </w:p>
        </w:tc>
      </w:tr>
      <w:tr w:rsidR="003326E3" w:rsidRPr="00D72636" w:rsidTr="00784E68">
        <w:tc>
          <w:tcPr>
            <w:tcW w:w="710" w:type="dxa"/>
          </w:tcPr>
          <w:p w:rsidR="003326E3" w:rsidRPr="00D72636" w:rsidRDefault="003326E3" w:rsidP="00AE0C32">
            <w:r w:rsidRPr="00D72636">
              <w:t>[7]</w:t>
            </w:r>
          </w:p>
        </w:tc>
        <w:tc>
          <w:tcPr>
            <w:tcW w:w="708" w:type="dxa"/>
          </w:tcPr>
          <w:p w:rsidR="003326E3" w:rsidRPr="00D72636" w:rsidRDefault="003326E3" w:rsidP="00AE0C32"/>
        </w:tc>
        <w:tc>
          <w:tcPr>
            <w:tcW w:w="7797" w:type="dxa"/>
          </w:tcPr>
          <w:p w:rsidR="003326E3" w:rsidRPr="00D72636" w:rsidRDefault="003326E3" w:rsidP="00AE0C32">
            <w:r w:rsidRPr="00D72636">
              <w:t>Az újgenerációs hozzáférési hálózatokhoz (NGA) való szabályozott hozzáférésről (EGT-vonatkozású szöveg)</w:t>
            </w:r>
          </w:p>
          <w:p w:rsidR="003326E3" w:rsidRPr="00D72636" w:rsidRDefault="003326E3" w:rsidP="00AE0C32">
            <w:r w:rsidRPr="00D72636">
              <w:t>Az EU Bizottság ajánlása (2010. szeptember 20.)  (2010/572/EU)</w:t>
            </w:r>
          </w:p>
        </w:tc>
      </w:tr>
      <w:tr w:rsidR="003326E3" w:rsidRPr="00D72636" w:rsidTr="00784E68">
        <w:tc>
          <w:tcPr>
            <w:tcW w:w="710" w:type="dxa"/>
          </w:tcPr>
          <w:p w:rsidR="003326E3" w:rsidRPr="00D72636" w:rsidRDefault="003326E3" w:rsidP="00AE0C32">
            <w:r w:rsidRPr="00D72636">
              <w:t>[8]</w:t>
            </w:r>
          </w:p>
        </w:tc>
        <w:tc>
          <w:tcPr>
            <w:tcW w:w="708" w:type="dxa"/>
          </w:tcPr>
          <w:p w:rsidR="003326E3" w:rsidRPr="00D72636" w:rsidRDefault="003326E3" w:rsidP="00AE0C32"/>
        </w:tc>
        <w:tc>
          <w:tcPr>
            <w:tcW w:w="7797" w:type="dxa"/>
          </w:tcPr>
          <w:p w:rsidR="003326E3" w:rsidRPr="00D72636" w:rsidRDefault="003326E3" w:rsidP="00AE0C32">
            <w:r w:rsidRPr="00D72636">
              <w:t>Hálózatfejlesztés Támogató és Monitoring Rendszer (HTMR). Megvalósíthatósági tanulmány v8_5</w:t>
            </w:r>
          </w:p>
          <w:p w:rsidR="003326E3" w:rsidRPr="00D72636" w:rsidRDefault="003326E3" w:rsidP="00AE0C32">
            <w:r w:rsidRPr="00D72636">
              <w:t>Budapest, 2015. 01.04.</w:t>
            </w:r>
          </w:p>
        </w:tc>
      </w:tr>
      <w:tr w:rsidR="003326E3" w:rsidRPr="00D72636" w:rsidTr="00784E68">
        <w:tc>
          <w:tcPr>
            <w:tcW w:w="710" w:type="dxa"/>
          </w:tcPr>
          <w:p w:rsidR="003326E3" w:rsidRPr="00D72636" w:rsidRDefault="003326E3" w:rsidP="00AE0C32">
            <w:r w:rsidRPr="00D72636">
              <w:t>[9]</w:t>
            </w:r>
          </w:p>
        </w:tc>
        <w:tc>
          <w:tcPr>
            <w:tcW w:w="708" w:type="dxa"/>
          </w:tcPr>
          <w:p w:rsidR="003326E3" w:rsidRPr="00D72636" w:rsidRDefault="003326E3" w:rsidP="00AE0C32"/>
        </w:tc>
        <w:tc>
          <w:tcPr>
            <w:tcW w:w="7797" w:type="dxa"/>
          </w:tcPr>
          <w:p w:rsidR="003326E3" w:rsidRPr="00D72636" w:rsidRDefault="003326E3" w:rsidP="00AE0C32">
            <w:r w:rsidRPr="00D72636">
              <w:t>Fogalommeghatározások</w:t>
            </w:r>
          </w:p>
          <w:p w:rsidR="003326E3" w:rsidRPr="00D72636" w:rsidRDefault="003326E3" w:rsidP="00AE0C32">
            <w:r w:rsidRPr="00D72636">
              <w:t>Nemzeti Média- és Hírközlési Hatóság</w:t>
            </w:r>
          </w:p>
          <w:p w:rsidR="003326E3" w:rsidRPr="00D72636" w:rsidRDefault="003326E3" w:rsidP="00AE0C32">
            <w:r w:rsidRPr="00D72636">
              <w:t>Budapest, 2015</w:t>
            </w:r>
          </w:p>
        </w:tc>
      </w:tr>
      <w:tr w:rsidR="003326E3" w:rsidRPr="00D72636" w:rsidTr="00784E68">
        <w:tc>
          <w:tcPr>
            <w:tcW w:w="710" w:type="dxa"/>
          </w:tcPr>
          <w:p w:rsidR="003326E3" w:rsidRPr="00D72636" w:rsidRDefault="003326E3" w:rsidP="00AE0C32">
            <w:r w:rsidRPr="00D72636">
              <w:t>[10]</w:t>
            </w:r>
          </w:p>
        </w:tc>
        <w:tc>
          <w:tcPr>
            <w:tcW w:w="708" w:type="dxa"/>
          </w:tcPr>
          <w:p w:rsidR="003326E3" w:rsidRPr="00D72636" w:rsidRDefault="003326E3" w:rsidP="00AE0C32"/>
        </w:tc>
        <w:tc>
          <w:tcPr>
            <w:tcW w:w="7797" w:type="dxa"/>
          </w:tcPr>
          <w:p w:rsidR="003326E3" w:rsidRPr="00D72636" w:rsidRDefault="003326E3" w:rsidP="00AE0C32">
            <w:r w:rsidRPr="00D72636">
              <w:t xml:space="preserve">FTTH Handbook Edition 6 </w:t>
            </w:r>
          </w:p>
          <w:p w:rsidR="003326E3" w:rsidRPr="00D72636" w:rsidRDefault="003326E3" w:rsidP="00AE0C32">
            <w:r w:rsidRPr="00D72636">
              <w:t>Revision date: 18/02/2014</w:t>
            </w:r>
          </w:p>
          <w:p w:rsidR="003326E3" w:rsidRPr="00D72636" w:rsidRDefault="003326E3" w:rsidP="00AE0C32">
            <w:r w:rsidRPr="00D72636">
              <w:t>Fiber to the Home Council Europe D&amp;O Committee</w:t>
            </w:r>
          </w:p>
          <w:p w:rsidR="003326E3" w:rsidRPr="00D72636" w:rsidRDefault="00107FBF" w:rsidP="00AE0C32">
            <w:hyperlink r:id="rId11" w:history="1">
              <w:r w:rsidR="003326E3" w:rsidRPr="00D72636">
                <w:rPr>
                  <w:rStyle w:val="Hiperhivatkozs"/>
                  <w:color w:val="auto"/>
                </w:rPr>
                <w:t>www.ftthcouncil.eu</w:t>
              </w:r>
            </w:hyperlink>
          </w:p>
          <w:p w:rsidR="003326E3" w:rsidRPr="00D72636" w:rsidRDefault="003326E3" w:rsidP="00AE0C32">
            <w:r w:rsidRPr="00D72636">
              <w:t xml:space="preserve">FTTH Council Europe Rue des Colonies 11 </w:t>
            </w:r>
          </w:p>
          <w:p w:rsidR="003326E3" w:rsidRPr="00D72636" w:rsidRDefault="003326E3" w:rsidP="00AE0C32">
            <w:r w:rsidRPr="00D72636">
              <w:t>1000 Brussels, Belgium</w:t>
            </w:r>
          </w:p>
        </w:tc>
      </w:tr>
      <w:tr w:rsidR="003326E3" w:rsidRPr="00D72636" w:rsidTr="00784E68">
        <w:tc>
          <w:tcPr>
            <w:tcW w:w="710" w:type="dxa"/>
          </w:tcPr>
          <w:p w:rsidR="003326E3" w:rsidRPr="00D72636" w:rsidRDefault="003326E3" w:rsidP="00AE0C32">
            <w:r>
              <w:t>[11]</w:t>
            </w:r>
          </w:p>
        </w:tc>
        <w:tc>
          <w:tcPr>
            <w:tcW w:w="708" w:type="dxa"/>
          </w:tcPr>
          <w:p w:rsidR="003326E3" w:rsidRPr="00D72636" w:rsidRDefault="003326E3" w:rsidP="00AE0C32"/>
        </w:tc>
        <w:tc>
          <w:tcPr>
            <w:tcW w:w="7797" w:type="dxa"/>
          </w:tcPr>
          <w:p w:rsidR="003326E3" w:rsidRPr="00D72636" w:rsidRDefault="003326E3" w:rsidP="00AE0C32">
            <w:r w:rsidRPr="00AA1807">
              <w:rPr>
                <w:szCs w:val="24"/>
              </w:rPr>
              <w:t>14/2013.(IX.25.) NMHH rendelet, (illetve annak módosítása, a 7/2014.(X.21.) NMHH rendelet az elektronikus hírközlési építmények elhelyezésé</w:t>
            </w:r>
            <w:r>
              <w:rPr>
                <w:szCs w:val="24"/>
              </w:rPr>
              <w:t>ről</w:t>
            </w:r>
            <w:r w:rsidRPr="00AA1807">
              <w:rPr>
                <w:szCs w:val="24"/>
              </w:rPr>
              <w:t xml:space="preserve"> és az elektronikus hírközlési építményekkel kapcsolatos hatósági eljárások</w:t>
            </w:r>
            <w:r>
              <w:rPr>
                <w:szCs w:val="24"/>
              </w:rPr>
              <w:t>ról</w:t>
            </w:r>
            <w:r w:rsidRPr="00AA1807">
              <w:rPr>
                <w:szCs w:val="24"/>
              </w:rPr>
              <w:t>.</w:t>
            </w:r>
          </w:p>
        </w:tc>
      </w:tr>
      <w:tr w:rsidR="003326E3" w:rsidRPr="00D72636" w:rsidTr="00784E68">
        <w:tc>
          <w:tcPr>
            <w:tcW w:w="710" w:type="dxa"/>
          </w:tcPr>
          <w:p w:rsidR="003326E3" w:rsidRPr="00D72636" w:rsidRDefault="003326E3" w:rsidP="00AE0C32">
            <w:r>
              <w:t>[12]</w:t>
            </w:r>
          </w:p>
        </w:tc>
        <w:tc>
          <w:tcPr>
            <w:tcW w:w="708" w:type="dxa"/>
          </w:tcPr>
          <w:p w:rsidR="003326E3" w:rsidRPr="00D72636" w:rsidRDefault="003326E3" w:rsidP="00AE0C32"/>
        </w:tc>
        <w:tc>
          <w:tcPr>
            <w:tcW w:w="7797" w:type="dxa"/>
          </w:tcPr>
          <w:p w:rsidR="003326E3" w:rsidRPr="00D72636" w:rsidRDefault="003326E3" w:rsidP="00AE0C32">
            <w:r>
              <w:t>65/2011 (IV.15.) Korm. Rendelet az energiával kapcsolatos termékek környezetbarát tervezési kötelezettségeinek előírásáról, valamint forgalomba hozatalának és megfelelőségértékelésének általános feltételeiről.</w:t>
            </w:r>
          </w:p>
        </w:tc>
      </w:tr>
      <w:tr w:rsidR="003326E3" w:rsidRPr="00D72636" w:rsidTr="00784E68">
        <w:tc>
          <w:tcPr>
            <w:tcW w:w="710" w:type="dxa"/>
          </w:tcPr>
          <w:p w:rsidR="003326E3" w:rsidRPr="00D72636" w:rsidRDefault="003326E3" w:rsidP="00AE0C32">
            <w:r>
              <w:t>[13]</w:t>
            </w:r>
          </w:p>
        </w:tc>
        <w:tc>
          <w:tcPr>
            <w:tcW w:w="708" w:type="dxa"/>
          </w:tcPr>
          <w:p w:rsidR="003326E3" w:rsidRPr="00D72636" w:rsidRDefault="003326E3" w:rsidP="00AE0C32"/>
        </w:tc>
        <w:tc>
          <w:tcPr>
            <w:tcW w:w="7797" w:type="dxa"/>
          </w:tcPr>
          <w:p w:rsidR="003326E3" w:rsidRPr="00D72636" w:rsidRDefault="003326E3" w:rsidP="00AE0C32">
            <w:r>
              <w:t>A Bizottság 278/2009/EK rendelete (2009. ápr.06.) a 2005/32/EK európai parlamenti és tanácsi irányelvnek a külső tápegységek üresjárati üzemmódban fellépő elektromosáramfogyasztására és aktív üzemmódban mért átlagos hatékonyságára vonatkozó környezetbarát tervezési követelmények tekintetében történő végrehajtásáról”</w:t>
            </w:r>
          </w:p>
        </w:tc>
      </w:tr>
      <w:tr w:rsidR="003326E3" w:rsidRPr="00D72636" w:rsidTr="00784E68">
        <w:tc>
          <w:tcPr>
            <w:tcW w:w="710" w:type="dxa"/>
          </w:tcPr>
          <w:p w:rsidR="003326E3" w:rsidRPr="00D72636" w:rsidRDefault="003326E3" w:rsidP="00AE0C32">
            <w:r>
              <w:t>[14]</w:t>
            </w:r>
          </w:p>
        </w:tc>
        <w:tc>
          <w:tcPr>
            <w:tcW w:w="708" w:type="dxa"/>
          </w:tcPr>
          <w:p w:rsidR="003326E3" w:rsidRPr="00D72636" w:rsidRDefault="003326E3" w:rsidP="00AE0C32"/>
        </w:tc>
        <w:tc>
          <w:tcPr>
            <w:tcW w:w="7797" w:type="dxa"/>
          </w:tcPr>
          <w:p w:rsidR="003326E3" w:rsidRPr="00D72636" w:rsidRDefault="00784E68" w:rsidP="00AE0C32">
            <w:r>
              <w:t>Az EU Bizottság és a Tanács 2014</w:t>
            </w:r>
            <w:r w:rsidR="00836CBF">
              <w:t>/61/EU</w:t>
            </w:r>
            <w:r>
              <w:t xml:space="preserve"> irányelve a szélessávú elektronikus hírközlési szolgáltatások létesítési költségeinek csökkentéséről</w:t>
            </w:r>
          </w:p>
        </w:tc>
      </w:tr>
      <w:tr w:rsidR="003326E3" w:rsidRPr="00D72636" w:rsidTr="00784E68">
        <w:tc>
          <w:tcPr>
            <w:tcW w:w="710" w:type="dxa"/>
          </w:tcPr>
          <w:p w:rsidR="003326E3" w:rsidRDefault="003326E3" w:rsidP="00AE0C32">
            <w:r>
              <w:t>[15]</w:t>
            </w:r>
          </w:p>
        </w:tc>
        <w:tc>
          <w:tcPr>
            <w:tcW w:w="708" w:type="dxa"/>
          </w:tcPr>
          <w:p w:rsidR="003326E3" w:rsidRPr="00D72636" w:rsidRDefault="003326E3" w:rsidP="00AE0C32"/>
        </w:tc>
        <w:tc>
          <w:tcPr>
            <w:tcW w:w="7797" w:type="dxa"/>
          </w:tcPr>
          <w:p w:rsidR="003326E3" w:rsidRDefault="003326E3" w:rsidP="00AE0C32">
            <w:r w:rsidRPr="004D6A09">
              <w:t>8/2012. (I.26.) NMHH rendelet az elektronikus hírközlési építmények egyéb nyomvonalas építményfajtákkal való keresztezéséről, megközelítéséről és védelméről</w:t>
            </w:r>
          </w:p>
        </w:tc>
      </w:tr>
      <w:tr w:rsidR="003326E3" w:rsidRPr="00D72636" w:rsidTr="00784E68">
        <w:tc>
          <w:tcPr>
            <w:tcW w:w="710" w:type="dxa"/>
          </w:tcPr>
          <w:p w:rsidR="003326E3" w:rsidRDefault="003326E3" w:rsidP="00AE0C32">
            <w:r>
              <w:t>[16]</w:t>
            </w:r>
          </w:p>
        </w:tc>
        <w:tc>
          <w:tcPr>
            <w:tcW w:w="708" w:type="dxa"/>
          </w:tcPr>
          <w:p w:rsidR="003326E3" w:rsidRPr="00D72636" w:rsidRDefault="003326E3" w:rsidP="00AE0C32"/>
        </w:tc>
        <w:tc>
          <w:tcPr>
            <w:tcW w:w="7797" w:type="dxa"/>
          </w:tcPr>
          <w:p w:rsidR="003326E3" w:rsidRPr="004D6A09" w:rsidRDefault="003326E3" w:rsidP="00AE0C32">
            <w:r>
              <w:t>1997. évi LXXVIII. törvény az épített környezet alakításáról és védelméről</w:t>
            </w:r>
          </w:p>
        </w:tc>
      </w:tr>
      <w:tr w:rsidR="003326E3" w:rsidRPr="00D72636" w:rsidTr="00784E68">
        <w:tc>
          <w:tcPr>
            <w:tcW w:w="710" w:type="dxa"/>
          </w:tcPr>
          <w:p w:rsidR="003326E3" w:rsidRDefault="003326E3" w:rsidP="00AE0C32">
            <w:r>
              <w:t>[17]</w:t>
            </w:r>
          </w:p>
        </w:tc>
        <w:tc>
          <w:tcPr>
            <w:tcW w:w="708" w:type="dxa"/>
          </w:tcPr>
          <w:p w:rsidR="003326E3" w:rsidRPr="00D72636" w:rsidRDefault="003326E3" w:rsidP="00AE0C32"/>
        </w:tc>
        <w:tc>
          <w:tcPr>
            <w:tcW w:w="7797" w:type="dxa"/>
          </w:tcPr>
          <w:p w:rsidR="003326E3" w:rsidRDefault="003326E3" w:rsidP="00AE0C32">
            <w:r>
              <w:t>2003. évi C törvény az elektronikus hírközlésről</w:t>
            </w:r>
          </w:p>
        </w:tc>
      </w:tr>
      <w:tr w:rsidR="003326E3" w:rsidRPr="00D72636" w:rsidTr="00784E68">
        <w:tc>
          <w:tcPr>
            <w:tcW w:w="710" w:type="dxa"/>
          </w:tcPr>
          <w:p w:rsidR="003326E3" w:rsidRDefault="003326E3" w:rsidP="00AE0C32">
            <w:r>
              <w:t>[18]</w:t>
            </w:r>
          </w:p>
        </w:tc>
        <w:tc>
          <w:tcPr>
            <w:tcW w:w="708" w:type="dxa"/>
          </w:tcPr>
          <w:p w:rsidR="003326E3" w:rsidRPr="00D72636" w:rsidRDefault="003326E3" w:rsidP="00AE0C32"/>
        </w:tc>
        <w:tc>
          <w:tcPr>
            <w:tcW w:w="7797" w:type="dxa"/>
          </w:tcPr>
          <w:p w:rsidR="003326E3" w:rsidRDefault="003326E3" w:rsidP="00AE0C32">
            <w:pPr>
              <w:rPr>
                <w:szCs w:val="24"/>
              </w:rPr>
            </w:pPr>
            <w:r w:rsidRPr="00AA1807">
              <w:rPr>
                <w:szCs w:val="24"/>
              </w:rPr>
              <w:t>Elektronikus hírközlési építmények elhelyezési lehetőségei a településrendezési és szabályozási tervek hírközlési szakági fejezetéhez</w:t>
            </w:r>
          </w:p>
          <w:p w:rsidR="003326E3" w:rsidRDefault="003326E3" w:rsidP="00AE0C32">
            <w:r>
              <w:rPr>
                <w:szCs w:val="24"/>
              </w:rPr>
              <w:t>Magyar Mérnöki Kamara</w:t>
            </w:r>
          </w:p>
        </w:tc>
      </w:tr>
      <w:tr w:rsidR="003326E3" w:rsidRPr="00D72636" w:rsidTr="00784E68">
        <w:tc>
          <w:tcPr>
            <w:tcW w:w="710" w:type="dxa"/>
          </w:tcPr>
          <w:p w:rsidR="003326E3" w:rsidRDefault="00AE0C32" w:rsidP="00AE0C32">
            <w:r>
              <w:t>[19]</w:t>
            </w:r>
          </w:p>
        </w:tc>
        <w:tc>
          <w:tcPr>
            <w:tcW w:w="708" w:type="dxa"/>
          </w:tcPr>
          <w:p w:rsidR="003326E3" w:rsidRPr="00D72636" w:rsidRDefault="003326E3" w:rsidP="00AE0C32"/>
        </w:tc>
        <w:tc>
          <w:tcPr>
            <w:tcW w:w="7797" w:type="dxa"/>
          </w:tcPr>
          <w:p w:rsidR="00AE0C32" w:rsidRPr="00AE0C32" w:rsidRDefault="00AE0C32" w:rsidP="00AE0C32">
            <w:pPr>
              <w:rPr>
                <w:lang w:eastAsia="ko-KR"/>
              </w:rPr>
            </w:pPr>
            <w:r w:rsidRPr="00AE0C32">
              <w:rPr>
                <w:lang w:eastAsia="ko-KR"/>
              </w:rPr>
              <w:t>Helyi hurok és helyi bitfolyam átengedésére vonatkozó referencia</w:t>
            </w:r>
            <w:r>
              <w:rPr>
                <w:lang w:eastAsia="ko-KR"/>
              </w:rPr>
              <w:t>ajánlatok (Nemzeti Média- és Hírközlési Hatóság</w:t>
            </w:r>
          </w:p>
          <w:p w:rsidR="003326E3" w:rsidRDefault="00107FBF" w:rsidP="00AE0C32">
            <w:pPr>
              <w:ind w:left="1080"/>
              <w:rPr>
                <w:lang w:eastAsia="ko-KR"/>
              </w:rPr>
            </w:pPr>
            <w:hyperlink r:id="rId12" w:history="1">
              <w:r w:rsidR="00AE0C32" w:rsidRPr="00AE0C32">
                <w:rPr>
                  <w:rStyle w:val="Hiperhivatkozs"/>
                  <w:lang w:eastAsia="ko-KR"/>
                </w:rPr>
                <w:t>http://nmhh.hu/tart/index/1437/Helyi_hurok_es_helyi_bitfolyam_atengedesere_vonatkozo_referenciaajanlatok</w:t>
              </w:r>
            </w:hyperlink>
          </w:p>
        </w:tc>
      </w:tr>
      <w:tr w:rsidR="003326E3" w:rsidRPr="00D72636" w:rsidTr="00784E68">
        <w:tc>
          <w:tcPr>
            <w:tcW w:w="710" w:type="dxa"/>
          </w:tcPr>
          <w:p w:rsidR="003326E3" w:rsidRDefault="00AE0C32" w:rsidP="00AE0C32">
            <w:r>
              <w:t>[20]</w:t>
            </w:r>
          </w:p>
        </w:tc>
        <w:tc>
          <w:tcPr>
            <w:tcW w:w="708" w:type="dxa"/>
          </w:tcPr>
          <w:p w:rsidR="003326E3" w:rsidRPr="00D72636" w:rsidRDefault="003326E3" w:rsidP="00AE0C32"/>
        </w:tc>
        <w:tc>
          <w:tcPr>
            <w:tcW w:w="7797" w:type="dxa"/>
          </w:tcPr>
          <w:p w:rsidR="003326E3" w:rsidRDefault="00AE0C32" w:rsidP="00AE0C32">
            <w:r w:rsidRPr="006D1304">
              <w:t>13/2011. (XII. 27.) NMHH rendelet</w:t>
            </w:r>
            <w:bookmarkStart w:id="71" w:name="pr2"/>
            <w:bookmarkEnd w:id="71"/>
            <w:r>
              <w:t xml:space="preserve"> </w:t>
            </w:r>
            <w:r w:rsidRPr="006D1304">
              <w:t>az elektronikus hírközlési szolgáltatás minőségének az előfizetők és felhasználók védelmével összefüggő követelményeiről, valamint a díjazás hitelességéről</w:t>
            </w:r>
          </w:p>
        </w:tc>
      </w:tr>
      <w:tr w:rsidR="003326E3" w:rsidRPr="00D72636" w:rsidTr="00784E68">
        <w:tc>
          <w:tcPr>
            <w:tcW w:w="710" w:type="dxa"/>
          </w:tcPr>
          <w:p w:rsidR="003326E3" w:rsidRDefault="00AE0C32" w:rsidP="00AE0C32">
            <w:r>
              <w:t>[21]</w:t>
            </w:r>
          </w:p>
        </w:tc>
        <w:tc>
          <w:tcPr>
            <w:tcW w:w="708" w:type="dxa"/>
          </w:tcPr>
          <w:p w:rsidR="003326E3" w:rsidRPr="00D72636" w:rsidRDefault="003326E3" w:rsidP="00AE0C32"/>
        </w:tc>
        <w:tc>
          <w:tcPr>
            <w:tcW w:w="7797" w:type="dxa"/>
          </w:tcPr>
          <w:p w:rsidR="003326E3" w:rsidRDefault="00AE0C32" w:rsidP="00AE0C32">
            <w:r w:rsidRPr="00AE0C32">
              <w:t>8/2012. (I. 26.) NMHH rendelet az elektronikus hírközlési építmények egyéb nyomvonalas építményfajtákkal való keresztezéséről, megközelítéséről és védelméről</w:t>
            </w:r>
          </w:p>
        </w:tc>
      </w:tr>
      <w:tr w:rsidR="00AE0C32" w:rsidRPr="00D72636" w:rsidTr="00784E68">
        <w:tc>
          <w:tcPr>
            <w:tcW w:w="710" w:type="dxa"/>
          </w:tcPr>
          <w:p w:rsidR="00AE0C32" w:rsidRDefault="00AE0C32" w:rsidP="00AE0C32">
            <w:r>
              <w:t>[22]</w:t>
            </w:r>
          </w:p>
        </w:tc>
        <w:tc>
          <w:tcPr>
            <w:tcW w:w="708" w:type="dxa"/>
          </w:tcPr>
          <w:p w:rsidR="00AE0C32" w:rsidRPr="00D72636" w:rsidRDefault="00AE0C32" w:rsidP="00AE0C32"/>
        </w:tc>
        <w:tc>
          <w:tcPr>
            <w:tcW w:w="7797" w:type="dxa"/>
          </w:tcPr>
          <w:p w:rsidR="00AE0C32" w:rsidRPr="00AE0C32" w:rsidRDefault="00AE0C32" w:rsidP="00AE0C32">
            <w:r w:rsidRPr="00AE0C32">
              <w:t>1/2014. (II. 6.) NMHH rendelet Az elektronikus hírközlési szolgáltatás minőségének az előfizetők és felhasználók védelmével összefüggő követelményeiről, valamint a díjazás hitelességéről szóló 13/2011. (XII. 27.) NMHH rendelet és az elektronikus hírközlési építmények egyéb nyomvonalas építményfajtákkal való keresztezéséről, megközelítéséről és védelméről szóló 8/2012. (I. 26.) NMHH rendelet módosításáról.</w:t>
            </w:r>
          </w:p>
        </w:tc>
      </w:tr>
      <w:tr w:rsidR="00AE0C32" w:rsidRPr="00D72636" w:rsidTr="00784E68">
        <w:tc>
          <w:tcPr>
            <w:tcW w:w="710" w:type="dxa"/>
          </w:tcPr>
          <w:p w:rsidR="00AE0C32" w:rsidRDefault="00AE0C32" w:rsidP="00AE0C32">
            <w:r>
              <w:t>[23]</w:t>
            </w:r>
          </w:p>
        </w:tc>
        <w:tc>
          <w:tcPr>
            <w:tcW w:w="708" w:type="dxa"/>
          </w:tcPr>
          <w:p w:rsidR="00AE0C32" w:rsidRPr="00D72636" w:rsidRDefault="00AE0C32" w:rsidP="00AE0C32"/>
        </w:tc>
        <w:tc>
          <w:tcPr>
            <w:tcW w:w="7797" w:type="dxa"/>
          </w:tcPr>
          <w:p w:rsidR="00AE0C32" w:rsidRPr="00AE0C32" w:rsidRDefault="00AE0C32" w:rsidP="00581ABE">
            <w:r w:rsidRPr="00C9362F">
              <w:t>54/2013. (IX. 25.) NFM rendelet</w:t>
            </w:r>
            <w:r>
              <w:t xml:space="preserve"> </w:t>
            </w:r>
            <w:r w:rsidRPr="00C9362F">
              <w:t>a távközlési építmények engedélyezéséről és ellenőrzéséről szóló 29/1999. (X. 6.) KHVM rendelet hatályon kívül helyezéséről (Hatályos: 2013. október 03.)</w:t>
            </w:r>
          </w:p>
        </w:tc>
      </w:tr>
      <w:tr w:rsidR="00AE0C32" w:rsidRPr="00D72636" w:rsidTr="00784E68">
        <w:tc>
          <w:tcPr>
            <w:tcW w:w="710" w:type="dxa"/>
          </w:tcPr>
          <w:p w:rsidR="00AE0C32" w:rsidRDefault="00581ABE" w:rsidP="00AE0C32">
            <w:r>
              <w:t>[24]</w:t>
            </w:r>
          </w:p>
        </w:tc>
        <w:tc>
          <w:tcPr>
            <w:tcW w:w="708" w:type="dxa"/>
          </w:tcPr>
          <w:p w:rsidR="00AE0C32" w:rsidRPr="00D72636" w:rsidRDefault="00AE0C32" w:rsidP="00AE0C32"/>
        </w:tc>
        <w:tc>
          <w:tcPr>
            <w:tcW w:w="7797" w:type="dxa"/>
          </w:tcPr>
          <w:p w:rsidR="00AE0C32" w:rsidRPr="00AE0C32" w:rsidRDefault="00581ABE" w:rsidP="00581ABE">
            <w:r w:rsidRPr="00C42DD0">
              <w:t>324/2013. (VIII. 29.) Korm. Rendelet</w:t>
            </w:r>
            <w:r>
              <w:t xml:space="preserve"> </w:t>
            </w:r>
            <w:r w:rsidRPr="00C42DD0">
              <w:t>az egységes elektronikus közműnyilvántartásról</w:t>
            </w:r>
          </w:p>
        </w:tc>
      </w:tr>
      <w:tr w:rsidR="00AE0C32" w:rsidRPr="00D72636" w:rsidTr="00784E68">
        <w:tc>
          <w:tcPr>
            <w:tcW w:w="710" w:type="dxa"/>
          </w:tcPr>
          <w:p w:rsidR="00AE0C32" w:rsidRDefault="00203C59" w:rsidP="00AE0C32">
            <w:r>
              <w:t>[25]</w:t>
            </w:r>
          </w:p>
        </w:tc>
        <w:tc>
          <w:tcPr>
            <w:tcW w:w="708" w:type="dxa"/>
          </w:tcPr>
          <w:p w:rsidR="00AE0C32" w:rsidRPr="00D72636" w:rsidRDefault="00AE0C32" w:rsidP="00AE0C32"/>
        </w:tc>
        <w:tc>
          <w:tcPr>
            <w:tcW w:w="7797" w:type="dxa"/>
          </w:tcPr>
          <w:p w:rsidR="00AE0C32" w:rsidRPr="00AE0C32" w:rsidRDefault="00203C59" w:rsidP="00AE0C32">
            <w:r w:rsidRPr="00203C59">
              <w:t>2003. évi C. törvény az elektronikus hírközlésről</w:t>
            </w:r>
          </w:p>
        </w:tc>
      </w:tr>
    </w:tbl>
    <w:p w:rsidR="003326E3" w:rsidRDefault="003326E3" w:rsidP="00AE0C32"/>
    <w:p w:rsidR="00B6176C" w:rsidRDefault="00B6176C" w:rsidP="00B6176C"/>
    <w:p w:rsidR="00B6176C" w:rsidRDefault="00B6176C" w:rsidP="00B6176C"/>
    <w:p w:rsidR="003326E3" w:rsidRDefault="00941F12" w:rsidP="00630C27">
      <w:pPr>
        <w:pStyle w:val="Cmsor3"/>
      </w:pPr>
      <w:bookmarkStart w:id="72" w:name="_Toc422925727"/>
      <w:r>
        <w:t>3.</w:t>
      </w:r>
      <w:r w:rsidR="00D05E4A">
        <w:t>2</w:t>
      </w:r>
      <w:r w:rsidR="003326E3">
        <w:t>.2. Vonatkozó szabványok</w:t>
      </w:r>
      <w:r w:rsidR="00203C59">
        <w:t>, specifikációk</w:t>
      </w:r>
      <w:bookmarkEnd w:id="72"/>
    </w:p>
    <w:p w:rsidR="003326E3" w:rsidRDefault="003326E3" w:rsidP="00785F42"/>
    <w:p w:rsidR="003326E3" w:rsidRDefault="003326E3" w:rsidP="00785F42"/>
    <w:p w:rsidR="003326E3" w:rsidRDefault="00941F12" w:rsidP="00B9561A">
      <w:pPr>
        <w:pStyle w:val="Cmsor4"/>
      </w:pPr>
      <w:r>
        <w:t>3.</w:t>
      </w:r>
      <w:r w:rsidR="00D05E4A">
        <w:t>2</w:t>
      </w:r>
      <w:r w:rsidR="003326E3">
        <w:t>.2.1. Általános szabványok, specifikációk</w:t>
      </w:r>
    </w:p>
    <w:p w:rsidR="003326E3" w:rsidRDefault="003326E3" w:rsidP="00785F42"/>
    <w:p w:rsidR="003326E3" w:rsidRDefault="003326E3" w:rsidP="00785F42"/>
    <w:tbl>
      <w:tblPr>
        <w:tblW w:w="0" w:type="auto"/>
        <w:tblLook w:val="04A0" w:firstRow="1" w:lastRow="0" w:firstColumn="1" w:lastColumn="0" w:noHBand="0" w:noVBand="1"/>
      </w:tblPr>
      <w:tblGrid>
        <w:gridCol w:w="2760"/>
        <w:gridCol w:w="6310"/>
      </w:tblGrid>
      <w:tr w:rsidR="003326E3" w:rsidRPr="00456DDD" w:rsidTr="003326E3">
        <w:tc>
          <w:tcPr>
            <w:tcW w:w="2802" w:type="dxa"/>
          </w:tcPr>
          <w:p w:rsidR="003326E3" w:rsidRPr="00456DDD" w:rsidRDefault="003326E3" w:rsidP="00785F42">
            <w:pPr>
              <w:rPr>
                <w:sz w:val="20"/>
              </w:rPr>
            </w:pPr>
            <w:r w:rsidRPr="00456DDD">
              <w:rPr>
                <w:sz w:val="20"/>
              </w:rPr>
              <w:t>MSZ EN 60825-2:2011</w:t>
            </w:r>
          </w:p>
        </w:tc>
        <w:tc>
          <w:tcPr>
            <w:tcW w:w="6410" w:type="dxa"/>
          </w:tcPr>
          <w:p w:rsidR="003326E3" w:rsidRPr="00456DDD" w:rsidRDefault="003326E3" w:rsidP="00785F42">
            <w:pPr>
              <w:rPr>
                <w:sz w:val="20"/>
              </w:rPr>
            </w:pPr>
            <w:r w:rsidRPr="00456DDD">
              <w:rPr>
                <w:sz w:val="20"/>
              </w:rPr>
              <w:t>Lézergyártmányok sugárbiztonsági előírásai. 2. rész: Fényvezető szálas távközlési rendszerek (OFCS) biztonsági előírásai (IEC 60825-2:2004)</w:t>
            </w:r>
          </w:p>
        </w:tc>
      </w:tr>
      <w:tr w:rsidR="003326E3" w:rsidRPr="00456DDD" w:rsidTr="003326E3">
        <w:tc>
          <w:tcPr>
            <w:tcW w:w="2802" w:type="dxa"/>
          </w:tcPr>
          <w:p w:rsidR="003326E3" w:rsidRPr="00456DDD" w:rsidRDefault="003326E3" w:rsidP="00785F42">
            <w:pPr>
              <w:rPr>
                <w:sz w:val="20"/>
              </w:rPr>
            </w:pPr>
            <w:r w:rsidRPr="00456DDD">
              <w:rPr>
                <w:sz w:val="20"/>
              </w:rPr>
              <w:t>MSZ CLC/TR 50510</w:t>
            </w:r>
          </w:p>
        </w:tc>
        <w:tc>
          <w:tcPr>
            <w:tcW w:w="6410" w:type="dxa"/>
          </w:tcPr>
          <w:p w:rsidR="003326E3" w:rsidRPr="00456DDD" w:rsidRDefault="003326E3" w:rsidP="00785F42">
            <w:pPr>
              <w:rPr>
                <w:sz w:val="20"/>
              </w:rPr>
            </w:pPr>
            <w:r w:rsidRPr="00456DDD">
              <w:rPr>
                <w:sz w:val="20"/>
              </w:rPr>
              <w:t>Fényvezetős hozzáférés a végfelhasználókhoz. Útmutató az FTTX fényvezetős hálózatok építéséhez.</w:t>
            </w:r>
          </w:p>
        </w:tc>
      </w:tr>
      <w:tr w:rsidR="003326E3" w:rsidRPr="00456DDD" w:rsidTr="003326E3">
        <w:tc>
          <w:tcPr>
            <w:tcW w:w="2802" w:type="dxa"/>
          </w:tcPr>
          <w:p w:rsidR="003326E3" w:rsidRPr="00456DDD" w:rsidRDefault="003326E3" w:rsidP="00785F42">
            <w:pPr>
              <w:rPr>
                <w:sz w:val="20"/>
              </w:rPr>
            </w:pPr>
            <w:r w:rsidRPr="00BB4CC2">
              <w:rPr>
                <w:sz w:val="20"/>
              </w:rPr>
              <w:t>ITU-T G.984.1</w:t>
            </w:r>
            <w:r>
              <w:rPr>
                <w:sz w:val="20"/>
              </w:rPr>
              <w:t xml:space="preserve"> ajánlás</w:t>
            </w:r>
          </w:p>
        </w:tc>
        <w:tc>
          <w:tcPr>
            <w:tcW w:w="6410" w:type="dxa"/>
          </w:tcPr>
          <w:p w:rsidR="003326E3" w:rsidRPr="00456DDD" w:rsidRDefault="003326E3" w:rsidP="00785F42">
            <w:pPr>
              <w:rPr>
                <w:sz w:val="20"/>
              </w:rPr>
            </w:pPr>
            <w:r w:rsidRPr="00BB4CC2">
              <w:rPr>
                <w:sz w:val="20"/>
              </w:rPr>
              <w:t>Gigabit-capable Passive Optical Networks (GPON): General characteristics</w:t>
            </w:r>
          </w:p>
        </w:tc>
      </w:tr>
      <w:tr w:rsidR="003326E3" w:rsidRPr="00456DDD" w:rsidTr="003326E3">
        <w:tc>
          <w:tcPr>
            <w:tcW w:w="2802" w:type="dxa"/>
          </w:tcPr>
          <w:p w:rsidR="003326E3" w:rsidRPr="00BB4CC2" w:rsidRDefault="003326E3" w:rsidP="00785F42">
            <w:pPr>
              <w:rPr>
                <w:sz w:val="20"/>
              </w:rPr>
            </w:pPr>
            <w:r>
              <w:rPr>
                <w:sz w:val="20"/>
              </w:rPr>
              <w:t>ITU-T G.902 ajánlás</w:t>
            </w:r>
          </w:p>
        </w:tc>
        <w:tc>
          <w:tcPr>
            <w:tcW w:w="6410" w:type="dxa"/>
          </w:tcPr>
          <w:p w:rsidR="003326E3" w:rsidRPr="00BB4CC2" w:rsidRDefault="003326E3" w:rsidP="00785F42">
            <w:pPr>
              <w:rPr>
                <w:sz w:val="20"/>
              </w:rPr>
            </w:pPr>
            <w:r w:rsidRPr="00B0701E">
              <w:rPr>
                <w:sz w:val="20"/>
              </w:rPr>
              <w:t>Framework Recommendation on functional access networks (AN) – Architecture and functions, access types, management and service node aspects</w:t>
            </w:r>
          </w:p>
        </w:tc>
      </w:tr>
    </w:tbl>
    <w:p w:rsidR="003326E3" w:rsidRPr="00941360" w:rsidRDefault="003326E3" w:rsidP="00785F42"/>
    <w:p w:rsidR="003326E3" w:rsidRPr="00941360" w:rsidRDefault="003326E3" w:rsidP="00785F42"/>
    <w:p w:rsidR="003326E3" w:rsidRPr="00051BB7" w:rsidRDefault="00941F12" w:rsidP="00B9561A">
      <w:pPr>
        <w:pStyle w:val="Cmsor4"/>
        <w:rPr>
          <w:bCs w:val="0"/>
        </w:rPr>
      </w:pPr>
      <w:r>
        <w:rPr>
          <w:bCs w:val="0"/>
        </w:rPr>
        <w:t>3.</w:t>
      </w:r>
      <w:r w:rsidR="00D05E4A">
        <w:rPr>
          <w:bCs w:val="0"/>
        </w:rPr>
        <w:t>2</w:t>
      </w:r>
      <w:r w:rsidR="003326E3">
        <w:rPr>
          <w:bCs w:val="0"/>
        </w:rPr>
        <w:t xml:space="preserve">.2.2. </w:t>
      </w:r>
      <w:r w:rsidR="003326E3" w:rsidRPr="00051BB7">
        <w:rPr>
          <w:bCs w:val="0"/>
        </w:rPr>
        <w:t xml:space="preserve">Térszint alatti vezetékes </w:t>
      </w:r>
      <w:r w:rsidR="003326E3">
        <w:rPr>
          <w:bCs w:val="0"/>
        </w:rPr>
        <w:t>infrastruktúra</w:t>
      </w:r>
    </w:p>
    <w:p w:rsidR="003326E3" w:rsidRDefault="003326E3" w:rsidP="00785F42">
      <w:pPr>
        <w:pStyle w:val="Cmsor5"/>
        <w:rPr>
          <w:bCs/>
          <w:vanish/>
        </w:rPr>
      </w:pPr>
      <w:r>
        <w:rPr>
          <w:bCs/>
          <w:vanish/>
        </w:rPr>
        <w:t xml:space="preserve">5.2.2.1. </w:t>
      </w:r>
      <w:r w:rsidRPr="00051BB7">
        <w:rPr>
          <w:bCs/>
          <w:vanish/>
        </w:rPr>
        <w:t>Termék</w:t>
      </w:r>
      <w:r>
        <w:rPr>
          <w:bCs/>
          <w:vanish/>
        </w:rPr>
        <w:t xml:space="preserve"> előírások</w:t>
      </w:r>
    </w:p>
    <w:p w:rsidR="003326E3" w:rsidRPr="00456DDD" w:rsidRDefault="003326E3" w:rsidP="00785F42"/>
    <w:tbl>
      <w:tblPr>
        <w:tblW w:w="0" w:type="auto"/>
        <w:tblLook w:val="04A0" w:firstRow="1" w:lastRow="0" w:firstColumn="1" w:lastColumn="0" w:noHBand="0" w:noVBand="1"/>
      </w:tblPr>
      <w:tblGrid>
        <w:gridCol w:w="2633"/>
        <w:gridCol w:w="6437"/>
      </w:tblGrid>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50085-1:2011 </w:t>
            </w:r>
          </w:p>
        </w:tc>
        <w:tc>
          <w:tcPr>
            <w:tcW w:w="10350" w:type="dxa"/>
          </w:tcPr>
          <w:p w:rsidR="003326E3" w:rsidRPr="00456DDD" w:rsidRDefault="003326E3" w:rsidP="00785F42">
            <w:pPr>
              <w:rPr>
                <w:vanish/>
                <w:sz w:val="20"/>
              </w:rPr>
            </w:pPr>
            <w:r w:rsidRPr="00456DDD">
              <w:rPr>
                <w:vanish/>
                <w:sz w:val="20"/>
              </w:rPr>
              <w:t>Vezetékcsatorna- és alagútcsatorna-rendszerek villamos szerelésekhez. 1. rész: Általános követelmények</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50085-2-1:2006/A1:2012 </w:t>
            </w:r>
          </w:p>
        </w:tc>
        <w:tc>
          <w:tcPr>
            <w:tcW w:w="10350" w:type="dxa"/>
          </w:tcPr>
          <w:p w:rsidR="003326E3" w:rsidRPr="00456DDD" w:rsidRDefault="003326E3" w:rsidP="00785F42">
            <w:pPr>
              <w:rPr>
                <w:vanish/>
                <w:sz w:val="20"/>
              </w:rPr>
            </w:pPr>
            <w:r w:rsidRPr="00456DDD">
              <w:rPr>
                <w:vanish/>
                <w:sz w:val="20"/>
              </w:rPr>
              <w:t>Vezetékcsatorna- és alagútcsatorna-rendszerek villamos szerelésekhez. 2-1. rész: Vezetékcsatorna- és alagútcsatorna-rendszerek falra és mennyezetre való szereléshez</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50085-2-1:2007 </w:t>
            </w:r>
          </w:p>
        </w:tc>
        <w:tc>
          <w:tcPr>
            <w:tcW w:w="10350" w:type="dxa"/>
          </w:tcPr>
          <w:p w:rsidR="003326E3" w:rsidRPr="00456DDD" w:rsidRDefault="003326E3" w:rsidP="00785F42">
            <w:pPr>
              <w:rPr>
                <w:vanish/>
                <w:sz w:val="20"/>
              </w:rPr>
            </w:pPr>
            <w:r w:rsidRPr="00456DDD">
              <w:rPr>
                <w:vanish/>
                <w:sz w:val="20"/>
              </w:rPr>
              <w:t>Vezetékcsatorna- és alagútcsatorna-rendszerek villamos szerelésekhez. 2-1 rész: Vezetékcsatorna- és alagútcsatorna-rendszerek falra és mennyezetre való szereléshez</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50085-2-2:2009 </w:t>
            </w:r>
          </w:p>
        </w:tc>
        <w:tc>
          <w:tcPr>
            <w:tcW w:w="10350" w:type="dxa"/>
          </w:tcPr>
          <w:p w:rsidR="003326E3" w:rsidRPr="00456DDD" w:rsidRDefault="003326E3" w:rsidP="00785F42">
            <w:pPr>
              <w:rPr>
                <w:vanish/>
                <w:sz w:val="20"/>
              </w:rPr>
            </w:pPr>
            <w:r w:rsidRPr="00456DDD">
              <w:rPr>
                <w:vanish/>
                <w:sz w:val="20"/>
              </w:rPr>
              <w:t>Vezetékcsatorna- és alagútcsatorna-rendszerek villamos szerelésekhez. 2-2. rész: Vezetékcsatorna- és alagútcsatorna-rendszerek egyedi követelményei padló alatti, padlóba süllyesztett vagy padlóra való szereléshez</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MSZ EN 50085-2-3:2011</w:t>
            </w:r>
          </w:p>
        </w:tc>
        <w:tc>
          <w:tcPr>
            <w:tcW w:w="10350" w:type="dxa"/>
          </w:tcPr>
          <w:p w:rsidR="003326E3" w:rsidRPr="00456DDD" w:rsidRDefault="003326E3" w:rsidP="00785F42">
            <w:pPr>
              <w:rPr>
                <w:vanish/>
                <w:sz w:val="20"/>
              </w:rPr>
            </w:pPr>
            <w:r w:rsidRPr="00456DDD">
              <w:rPr>
                <w:vanish/>
                <w:sz w:val="20"/>
              </w:rPr>
              <w:t>Vezetékcsatorna- és alagútcsatorna-rendszerek villamos szerelésekhez. 2-3. rész: Perforáltvezetékcsatorna-rendszerek egyedi követelményei kapcsolószekrényekben való szerelésekhez</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50085-2-4:2010 </w:t>
            </w:r>
          </w:p>
        </w:tc>
        <w:tc>
          <w:tcPr>
            <w:tcW w:w="10350" w:type="dxa"/>
          </w:tcPr>
          <w:p w:rsidR="003326E3" w:rsidRPr="00456DDD" w:rsidRDefault="003326E3" w:rsidP="00785F42">
            <w:pPr>
              <w:rPr>
                <w:vanish/>
                <w:sz w:val="20"/>
              </w:rPr>
            </w:pPr>
            <w:r w:rsidRPr="00456DDD">
              <w:rPr>
                <w:vanish/>
                <w:sz w:val="20"/>
              </w:rPr>
              <w:t>Vezetékcsatorna- és alagútcsatorna-rendszerek villamos szerelésekhez. 2-4. rész: Kiszolgálóoszlopok és kiszolgáló-féloszlopok követelményei</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MSZ EN 50369:2006</w:t>
            </w:r>
          </w:p>
        </w:tc>
        <w:tc>
          <w:tcPr>
            <w:tcW w:w="10350" w:type="dxa"/>
          </w:tcPr>
          <w:p w:rsidR="003326E3" w:rsidRPr="00456DDD" w:rsidRDefault="003326E3" w:rsidP="00785F42">
            <w:pPr>
              <w:rPr>
                <w:vanish/>
                <w:sz w:val="20"/>
              </w:rPr>
            </w:pPr>
            <w:r w:rsidRPr="00456DDD">
              <w:rPr>
                <w:vanish/>
                <w:sz w:val="20"/>
              </w:rPr>
              <w:t>Folyadékzáró burkolatrendszerek kábellétesítményekhez</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50520:2010 </w:t>
            </w:r>
          </w:p>
        </w:tc>
        <w:tc>
          <w:tcPr>
            <w:tcW w:w="10350" w:type="dxa"/>
          </w:tcPr>
          <w:p w:rsidR="003326E3" w:rsidRPr="00456DDD" w:rsidRDefault="003326E3" w:rsidP="00785F42">
            <w:pPr>
              <w:rPr>
                <w:vanish/>
                <w:sz w:val="20"/>
              </w:rPr>
            </w:pPr>
            <w:r w:rsidRPr="00456DDD">
              <w:rPr>
                <w:vanish/>
                <w:sz w:val="20"/>
              </w:rPr>
              <w:t>Kábelfedlapok és kábeljelző szalagok földbe fektetett védőcsövek és földkábelek védelmére és figyelmeztető helyzetjelzésére</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60423:2008 </w:t>
            </w:r>
          </w:p>
        </w:tc>
        <w:tc>
          <w:tcPr>
            <w:tcW w:w="10350" w:type="dxa"/>
          </w:tcPr>
          <w:p w:rsidR="003326E3" w:rsidRPr="00456DDD" w:rsidRDefault="003326E3" w:rsidP="00785F42">
            <w:pPr>
              <w:rPr>
                <w:vanish/>
                <w:sz w:val="20"/>
              </w:rPr>
            </w:pPr>
            <w:r w:rsidRPr="00456DDD">
              <w:rPr>
                <w:vanish/>
                <w:sz w:val="20"/>
              </w:rPr>
              <w:t>Védőcsőrendszerek vezetékszerelésekhez. Villamos létesítések védőcsöveinek külső átmérői, valamint a védőcsövek és tartozékaik menetei (IEC 60423:2007)</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MSZ EN 60670-1:2005</w:t>
            </w:r>
          </w:p>
        </w:tc>
        <w:tc>
          <w:tcPr>
            <w:tcW w:w="10350" w:type="dxa"/>
          </w:tcPr>
          <w:p w:rsidR="003326E3" w:rsidRPr="00456DDD" w:rsidRDefault="003326E3" w:rsidP="00785F42">
            <w:pPr>
              <w:rPr>
                <w:vanish/>
                <w:sz w:val="20"/>
              </w:rPr>
            </w:pPr>
            <w:r w:rsidRPr="00456DDD">
              <w:rPr>
                <w:vanish/>
                <w:sz w:val="20"/>
              </w:rPr>
              <w:t>Dobozok és burkolatok háztartási és hasonló jellegű, rögzített villamos szerelések villamos szerelési anyagaihoz. 1. rész: Általános követelmények (IEC 60670-1:2002 + 2003. évi helyesbítés, módosítva)</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60670-1:2005/A1:2013 </w:t>
            </w:r>
          </w:p>
        </w:tc>
        <w:tc>
          <w:tcPr>
            <w:tcW w:w="10350" w:type="dxa"/>
          </w:tcPr>
          <w:p w:rsidR="003326E3" w:rsidRPr="00456DDD" w:rsidRDefault="003326E3" w:rsidP="00785F42">
            <w:pPr>
              <w:rPr>
                <w:vanish/>
                <w:sz w:val="20"/>
              </w:rPr>
            </w:pPr>
            <w:r w:rsidRPr="00456DDD">
              <w:rPr>
                <w:vanish/>
                <w:sz w:val="20"/>
              </w:rPr>
              <w:t>Dobozok és burkolatok háztartási és hasonló jellegű, rögzített villamos szerelések villamos szerelési anyagaihoz. 1. rész: Általános követelmények (IEC 60670-1:2002/A1:2011, módosítva)</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60670-22:2007 </w:t>
            </w:r>
          </w:p>
        </w:tc>
        <w:tc>
          <w:tcPr>
            <w:tcW w:w="10350" w:type="dxa"/>
          </w:tcPr>
          <w:p w:rsidR="003326E3" w:rsidRPr="00456DDD" w:rsidRDefault="003326E3" w:rsidP="00785F42">
            <w:pPr>
              <w:rPr>
                <w:vanish/>
                <w:sz w:val="20"/>
              </w:rPr>
            </w:pPr>
            <w:r w:rsidRPr="00456DDD">
              <w:rPr>
                <w:vanish/>
                <w:sz w:val="20"/>
              </w:rPr>
              <w:t>Dobozok és burkolatok háztartási és hasonló jellegű, rögzített villamos szerelések villamos szerelési anyagaihoz. 22. rész: Csatlakozódobozok és -burkolatok követelményei (IEC 60670-22:2003, módosítva)</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60670-23:2009 </w:t>
            </w:r>
          </w:p>
        </w:tc>
        <w:tc>
          <w:tcPr>
            <w:tcW w:w="10350" w:type="dxa"/>
          </w:tcPr>
          <w:p w:rsidR="003326E3" w:rsidRPr="00456DDD" w:rsidRDefault="003326E3" w:rsidP="00785F42">
            <w:pPr>
              <w:rPr>
                <w:vanish/>
                <w:sz w:val="20"/>
              </w:rPr>
            </w:pPr>
            <w:r w:rsidRPr="00456DDD">
              <w:rPr>
                <w:vanish/>
                <w:sz w:val="20"/>
              </w:rPr>
              <w:t>Dobozok és burkolatok háztartási és hasonló jellegű, rögzített villamos szerelések villamos szerelési anyagaihoz. 23. rész: Padlóba építhető dobozok és burkolatok követelményei (IEC 60670-23:2006, módosítva)</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60670-24:2013 </w:t>
            </w:r>
          </w:p>
        </w:tc>
        <w:tc>
          <w:tcPr>
            <w:tcW w:w="10350" w:type="dxa"/>
          </w:tcPr>
          <w:p w:rsidR="003326E3" w:rsidRPr="00456DDD" w:rsidRDefault="003326E3" w:rsidP="00785F42">
            <w:pPr>
              <w:rPr>
                <w:vanish/>
                <w:sz w:val="20"/>
              </w:rPr>
            </w:pPr>
            <w:r w:rsidRPr="00456DDD">
              <w:rPr>
                <w:vanish/>
                <w:sz w:val="20"/>
              </w:rPr>
              <w:t>Dobozok és burkolatok háztartási és hasonló jellegű, rögzített villamos szerelések villamos szerelési anyagaihoz. 24. rész: Tokozott védelmi eszközök és egyéb energiát kibocsátó villamos készülékek burkolatainak követelményei (IEC 60670-24:2011, módosítva)</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 xml:space="preserve">MSZ EN 61386-1:2009 </w:t>
            </w:r>
          </w:p>
        </w:tc>
        <w:tc>
          <w:tcPr>
            <w:tcW w:w="10350" w:type="dxa"/>
          </w:tcPr>
          <w:p w:rsidR="003326E3" w:rsidRPr="00456DDD" w:rsidRDefault="003326E3" w:rsidP="00785F42">
            <w:pPr>
              <w:rPr>
                <w:vanish/>
                <w:sz w:val="20"/>
              </w:rPr>
            </w:pPr>
            <w:r w:rsidRPr="00456DDD">
              <w:rPr>
                <w:vanish/>
                <w:sz w:val="20"/>
              </w:rPr>
              <w:t>Védőcsőrendszerek villamos szerelésekhez. 1. rész: Általános követelmények (IEC 61386-1:2008)</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61386-21:2004</w:t>
            </w:r>
          </w:p>
        </w:tc>
        <w:tc>
          <w:tcPr>
            <w:tcW w:w="10350" w:type="dxa"/>
          </w:tcPr>
          <w:p w:rsidR="003326E3" w:rsidRPr="00456DDD" w:rsidRDefault="003326E3" w:rsidP="00785F42">
            <w:pPr>
              <w:rPr>
                <w:vanish/>
                <w:sz w:val="20"/>
              </w:rPr>
            </w:pPr>
            <w:r w:rsidRPr="00456DDD">
              <w:rPr>
                <w:vanish/>
                <w:sz w:val="20"/>
              </w:rPr>
              <w:t>Védőcsőrendszerek kábelfektetéshez. 21. rész: Egyedi követelmények. Merevvédőcső-rendszerek (IEC 61386-21:2002)</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61386-21:2004/A11:2011</w:t>
            </w:r>
          </w:p>
        </w:tc>
        <w:tc>
          <w:tcPr>
            <w:tcW w:w="10350" w:type="dxa"/>
          </w:tcPr>
          <w:p w:rsidR="003326E3" w:rsidRPr="00456DDD" w:rsidRDefault="003326E3" w:rsidP="00785F42">
            <w:pPr>
              <w:rPr>
                <w:vanish/>
                <w:sz w:val="20"/>
              </w:rPr>
            </w:pPr>
            <w:r w:rsidRPr="00456DDD">
              <w:rPr>
                <w:vanish/>
                <w:sz w:val="20"/>
              </w:rPr>
              <w:t>Védőcsőrendszerek kábelfektetéshez. 21. rész: Egyedi követelmények. Merevvédőcső-rendszerek</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61386-22:2004</w:t>
            </w:r>
          </w:p>
        </w:tc>
        <w:tc>
          <w:tcPr>
            <w:tcW w:w="10350" w:type="dxa"/>
          </w:tcPr>
          <w:p w:rsidR="003326E3" w:rsidRPr="00456DDD" w:rsidRDefault="003326E3" w:rsidP="00785F42">
            <w:pPr>
              <w:rPr>
                <w:vanish/>
                <w:sz w:val="20"/>
              </w:rPr>
            </w:pPr>
            <w:r w:rsidRPr="00456DDD">
              <w:rPr>
                <w:vanish/>
                <w:sz w:val="20"/>
              </w:rPr>
              <w:t>Védőcsőrendszerek kábelfektetéshez. 22. rész: Egyedi követelmények. Hajlíthatóvédőcső-rendszerek (IEC 61386-22:2002)</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61386-22:2004/A11:2011</w:t>
            </w:r>
          </w:p>
        </w:tc>
        <w:tc>
          <w:tcPr>
            <w:tcW w:w="10350" w:type="dxa"/>
          </w:tcPr>
          <w:p w:rsidR="003326E3" w:rsidRPr="00456DDD" w:rsidRDefault="003326E3" w:rsidP="00785F42">
            <w:pPr>
              <w:rPr>
                <w:vanish/>
                <w:sz w:val="20"/>
              </w:rPr>
            </w:pPr>
            <w:r w:rsidRPr="00456DDD">
              <w:rPr>
                <w:vanish/>
                <w:sz w:val="20"/>
              </w:rPr>
              <w:t>Védőcsőrendszerek kábelfektetéshez. 22. rész: Egyedi követelmények. Hajlíthatóvédőcső-rendszerek</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61386-23:2004</w:t>
            </w:r>
          </w:p>
        </w:tc>
        <w:tc>
          <w:tcPr>
            <w:tcW w:w="10350" w:type="dxa"/>
          </w:tcPr>
          <w:p w:rsidR="003326E3" w:rsidRPr="00456DDD" w:rsidRDefault="003326E3" w:rsidP="00785F42">
            <w:pPr>
              <w:rPr>
                <w:vanish/>
                <w:sz w:val="20"/>
              </w:rPr>
            </w:pPr>
            <w:r w:rsidRPr="00456DDD">
              <w:rPr>
                <w:vanish/>
                <w:sz w:val="20"/>
              </w:rPr>
              <w:t>Védőcsőrendszerek kábelfektetéshez. 23. rész: Egyedi követelmények. Hajlékonyvédőcső-rendszerek (IEC 61386-23:2002)</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61386-23:2004/A11:2011</w:t>
            </w:r>
          </w:p>
        </w:tc>
        <w:tc>
          <w:tcPr>
            <w:tcW w:w="10350" w:type="dxa"/>
          </w:tcPr>
          <w:p w:rsidR="003326E3" w:rsidRPr="00456DDD" w:rsidRDefault="003326E3" w:rsidP="00785F42">
            <w:pPr>
              <w:rPr>
                <w:vanish/>
                <w:sz w:val="20"/>
              </w:rPr>
            </w:pPr>
            <w:r w:rsidRPr="00456DDD">
              <w:rPr>
                <w:vanish/>
                <w:sz w:val="20"/>
              </w:rPr>
              <w:t>Védőcsőrendszerek kábelfektetéshez. 23. rész: Egyedi követelmények. Hajlékonyvédőcső-rendszerek</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61386-24:2011</w:t>
            </w:r>
          </w:p>
        </w:tc>
        <w:tc>
          <w:tcPr>
            <w:tcW w:w="10350" w:type="dxa"/>
          </w:tcPr>
          <w:p w:rsidR="003326E3" w:rsidRPr="00456DDD" w:rsidRDefault="003326E3" w:rsidP="00785F42">
            <w:pPr>
              <w:rPr>
                <w:vanish/>
                <w:sz w:val="20"/>
              </w:rPr>
            </w:pPr>
            <w:r w:rsidRPr="00456DDD">
              <w:rPr>
                <w:vanish/>
                <w:sz w:val="20"/>
              </w:rPr>
              <w:t>Védőcsőrendszerek kábelfektetéshez. 24. rész: Egyedi követelmények. Földbe fektetett védőcsőrendszerek (IEC 61386-24:2004)</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61386-25:2012</w:t>
            </w:r>
          </w:p>
        </w:tc>
        <w:tc>
          <w:tcPr>
            <w:tcW w:w="10350" w:type="dxa"/>
          </w:tcPr>
          <w:p w:rsidR="003326E3" w:rsidRPr="00456DDD" w:rsidRDefault="003326E3" w:rsidP="00785F42">
            <w:pPr>
              <w:rPr>
                <w:vanish/>
                <w:sz w:val="20"/>
              </w:rPr>
            </w:pPr>
            <w:r w:rsidRPr="00456DDD">
              <w:rPr>
                <w:vanish/>
                <w:sz w:val="20"/>
              </w:rPr>
              <w:t>Védőcsőrendszerek kábelfektetéshez. 25. rész: Egyedi követelmények. Védőcsövek rögzítőszerelvényei (IEC 61386-25:2011)</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61537:2007</w:t>
            </w:r>
          </w:p>
        </w:tc>
        <w:tc>
          <w:tcPr>
            <w:tcW w:w="10350" w:type="dxa"/>
          </w:tcPr>
          <w:p w:rsidR="003326E3" w:rsidRPr="00456DDD" w:rsidRDefault="003326E3" w:rsidP="00785F42">
            <w:pPr>
              <w:rPr>
                <w:vanish/>
                <w:sz w:val="20"/>
              </w:rPr>
            </w:pPr>
            <w:r w:rsidRPr="00456DDD">
              <w:rPr>
                <w:vanish/>
                <w:sz w:val="20"/>
              </w:rPr>
              <w:t>Kábelek és vezetékek fektetése. Kábeltálca- és kábellétra-rendszerek (IEC 61537:2006)</w:t>
            </w:r>
          </w:p>
        </w:tc>
      </w:tr>
      <w:tr w:rsidR="003326E3" w:rsidRPr="00456DDD" w:rsidTr="003326E3">
        <w:trPr>
          <w:hidden/>
        </w:trPr>
        <w:tc>
          <w:tcPr>
            <w:tcW w:w="3794" w:type="dxa"/>
          </w:tcPr>
          <w:p w:rsidR="003326E3" w:rsidRPr="00456DDD" w:rsidRDefault="003326E3" w:rsidP="00785F42">
            <w:pPr>
              <w:rPr>
                <w:vanish/>
                <w:sz w:val="20"/>
              </w:rPr>
            </w:pPr>
            <w:r>
              <w:rPr>
                <w:vanish/>
                <w:sz w:val="20"/>
              </w:rPr>
              <w:t>MSZ EN 61914:2010</w:t>
            </w:r>
          </w:p>
        </w:tc>
        <w:tc>
          <w:tcPr>
            <w:tcW w:w="10350" w:type="dxa"/>
          </w:tcPr>
          <w:p w:rsidR="003326E3" w:rsidRPr="00456DDD" w:rsidRDefault="003326E3" w:rsidP="00785F42">
            <w:pPr>
              <w:rPr>
                <w:vanish/>
                <w:sz w:val="20"/>
              </w:rPr>
            </w:pPr>
            <w:r w:rsidRPr="00456DDD">
              <w:rPr>
                <w:vanish/>
                <w:sz w:val="20"/>
              </w:rPr>
              <w:t>Villamos berendezések kábelbilincsei (IEC 61914:2009)</w:t>
            </w:r>
          </w:p>
        </w:tc>
      </w:tr>
      <w:tr w:rsidR="003326E3" w:rsidRPr="00456DDD" w:rsidTr="003326E3">
        <w:trPr>
          <w:hidden/>
        </w:trPr>
        <w:tc>
          <w:tcPr>
            <w:tcW w:w="3794" w:type="dxa"/>
          </w:tcPr>
          <w:p w:rsidR="003326E3" w:rsidRPr="00456DDD" w:rsidRDefault="003326E3" w:rsidP="00785F42">
            <w:pPr>
              <w:rPr>
                <w:vanish/>
                <w:sz w:val="20"/>
              </w:rPr>
            </w:pPr>
            <w:r>
              <w:rPr>
                <w:vanish/>
                <w:sz w:val="20"/>
              </w:rPr>
              <w:t>MSZ EN 62275:2010</w:t>
            </w:r>
          </w:p>
        </w:tc>
        <w:tc>
          <w:tcPr>
            <w:tcW w:w="10350" w:type="dxa"/>
          </w:tcPr>
          <w:p w:rsidR="003326E3" w:rsidRPr="00456DDD" w:rsidRDefault="003326E3" w:rsidP="00785F42">
            <w:pPr>
              <w:rPr>
                <w:vanish/>
                <w:sz w:val="20"/>
              </w:rPr>
            </w:pPr>
            <w:r w:rsidRPr="00456DDD">
              <w:rPr>
                <w:vanish/>
                <w:sz w:val="20"/>
              </w:rPr>
              <w:t>Kábelszerelvény-rendszerek. Kábelkötegelő bilincsek villamos berendezésekhez (IEC 62275:2006, módosítva)</w:t>
            </w:r>
          </w:p>
        </w:tc>
      </w:tr>
      <w:tr w:rsidR="003326E3" w:rsidRPr="00456DDD" w:rsidTr="003326E3">
        <w:trPr>
          <w:hidden/>
        </w:trPr>
        <w:tc>
          <w:tcPr>
            <w:tcW w:w="3794" w:type="dxa"/>
          </w:tcPr>
          <w:p w:rsidR="003326E3" w:rsidRPr="00456DDD" w:rsidRDefault="003326E3" w:rsidP="00785F42">
            <w:pPr>
              <w:rPr>
                <w:vanish/>
                <w:sz w:val="20"/>
              </w:rPr>
            </w:pPr>
            <w:r w:rsidRPr="00456DDD">
              <w:rPr>
                <w:vanish/>
                <w:sz w:val="20"/>
              </w:rPr>
              <w:t>MSZ EN 62431: 2009</w:t>
            </w:r>
          </w:p>
        </w:tc>
        <w:tc>
          <w:tcPr>
            <w:tcW w:w="10350" w:type="dxa"/>
          </w:tcPr>
          <w:p w:rsidR="003326E3" w:rsidRPr="00456DDD" w:rsidRDefault="003326E3" w:rsidP="00785F42">
            <w:pPr>
              <w:rPr>
                <w:vanish/>
                <w:sz w:val="20"/>
              </w:rPr>
            </w:pPr>
            <w:r w:rsidRPr="00456DDD">
              <w:rPr>
                <w:vanish/>
                <w:sz w:val="20"/>
              </w:rPr>
              <w:t>Elektromágneses hullámelnyelők visszaverési képessége a milliméteres hullámú frekvenciákon. Mérési módszerek (IEC 62431:2008)</w:t>
            </w:r>
          </w:p>
        </w:tc>
      </w:tr>
      <w:tr w:rsidR="003326E3" w:rsidRPr="00456DDD" w:rsidTr="003326E3">
        <w:trPr>
          <w:hidden/>
        </w:trPr>
        <w:tc>
          <w:tcPr>
            <w:tcW w:w="3794" w:type="dxa"/>
          </w:tcPr>
          <w:p w:rsidR="003326E3" w:rsidRPr="00456DDD" w:rsidRDefault="003326E3" w:rsidP="00785F42">
            <w:pPr>
              <w:rPr>
                <w:vanish/>
                <w:sz w:val="20"/>
              </w:rPr>
            </w:pPr>
            <w:r>
              <w:rPr>
                <w:vanish/>
                <w:sz w:val="20"/>
              </w:rPr>
              <w:t>MSZ EN 62444:2014</w:t>
            </w:r>
          </w:p>
        </w:tc>
        <w:tc>
          <w:tcPr>
            <w:tcW w:w="10350" w:type="dxa"/>
          </w:tcPr>
          <w:p w:rsidR="003326E3" w:rsidRPr="00456DDD" w:rsidRDefault="003326E3" w:rsidP="00785F42">
            <w:pPr>
              <w:rPr>
                <w:vanish/>
                <w:sz w:val="20"/>
              </w:rPr>
            </w:pPr>
            <w:r w:rsidRPr="00456DDD">
              <w:rPr>
                <w:vanish/>
                <w:sz w:val="20"/>
              </w:rPr>
              <w:t>Kábeltömszelencék villamos berendezésekhez (IEC 62444:2010, módosítva)</w:t>
            </w:r>
          </w:p>
        </w:tc>
      </w:tr>
      <w:tr w:rsidR="003326E3" w:rsidRPr="00456DDD" w:rsidTr="003326E3">
        <w:tc>
          <w:tcPr>
            <w:tcW w:w="3794" w:type="dxa"/>
          </w:tcPr>
          <w:p w:rsidR="003326E3" w:rsidRPr="00456DDD" w:rsidRDefault="003326E3" w:rsidP="00785F42">
            <w:pPr>
              <w:rPr>
                <w:sz w:val="20"/>
              </w:rPr>
            </w:pPr>
            <w:r>
              <w:rPr>
                <w:sz w:val="20"/>
              </w:rPr>
              <w:t>MSZ EN 62549:2012</w:t>
            </w:r>
          </w:p>
        </w:tc>
        <w:tc>
          <w:tcPr>
            <w:tcW w:w="10350" w:type="dxa"/>
          </w:tcPr>
          <w:p w:rsidR="003326E3" w:rsidRPr="00456DDD" w:rsidRDefault="003326E3" w:rsidP="00785F42">
            <w:pPr>
              <w:rPr>
                <w:sz w:val="20"/>
              </w:rPr>
            </w:pPr>
            <w:r w:rsidRPr="00456DDD">
              <w:rPr>
                <w:sz w:val="20"/>
              </w:rPr>
              <w:t>Ízelt tagú rendszerek és hajlékony rendszerek kábelvezetéshez (IEC 62549:2011)</w:t>
            </w:r>
          </w:p>
        </w:tc>
      </w:tr>
    </w:tbl>
    <w:p w:rsidR="003326E3" w:rsidRPr="00941360" w:rsidRDefault="003326E3" w:rsidP="00785F42"/>
    <w:p w:rsidR="003326E3" w:rsidRPr="00941360" w:rsidRDefault="003326E3" w:rsidP="00785F42"/>
    <w:p w:rsidR="003326E3" w:rsidRDefault="00DD58FE" w:rsidP="00B9561A">
      <w:pPr>
        <w:pStyle w:val="Cmsor5"/>
        <w:rPr>
          <w:bCs/>
        </w:rPr>
      </w:pPr>
      <w:r>
        <w:rPr>
          <w:bCs/>
        </w:rPr>
        <w:t xml:space="preserve">a.) </w:t>
      </w:r>
      <w:r w:rsidR="003326E3">
        <w:rPr>
          <w:bCs/>
        </w:rPr>
        <w:t xml:space="preserve">Kábelek vizsgálata </w:t>
      </w:r>
    </w:p>
    <w:p w:rsidR="003326E3" w:rsidRPr="00456DDD" w:rsidRDefault="003326E3" w:rsidP="00785F42"/>
    <w:tbl>
      <w:tblPr>
        <w:tblW w:w="0" w:type="auto"/>
        <w:tblLook w:val="04A0" w:firstRow="1" w:lastRow="0" w:firstColumn="1" w:lastColumn="0" w:noHBand="0" w:noVBand="1"/>
      </w:tblPr>
      <w:tblGrid>
        <w:gridCol w:w="2500"/>
        <w:gridCol w:w="6570"/>
      </w:tblGrid>
      <w:tr w:rsidR="003326E3" w:rsidRPr="00456DDD" w:rsidTr="003326E3">
        <w:tc>
          <w:tcPr>
            <w:tcW w:w="3794" w:type="dxa"/>
          </w:tcPr>
          <w:p w:rsidR="003326E3" w:rsidRPr="00456DDD" w:rsidRDefault="003326E3" w:rsidP="00785F42">
            <w:pPr>
              <w:rPr>
                <w:sz w:val="20"/>
              </w:rPr>
            </w:pPr>
            <w:r w:rsidRPr="00456DDD">
              <w:rPr>
                <w:sz w:val="20"/>
              </w:rPr>
              <w:t xml:space="preserve">MSZ EN 60332-1-1:2005 </w:t>
            </w:r>
          </w:p>
        </w:tc>
        <w:tc>
          <w:tcPr>
            <w:tcW w:w="10350" w:type="dxa"/>
          </w:tcPr>
          <w:p w:rsidR="003326E3" w:rsidRPr="00456DDD" w:rsidRDefault="003326E3" w:rsidP="00785F42">
            <w:pPr>
              <w:rPr>
                <w:sz w:val="20"/>
              </w:rPr>
            </w:pPr>
            <w:r w:rsidRPr="00456DDD">
              <w:rPr>
                <w:sz w:val="20"/>
              </w:rPr>
              <w:t>Villamos és fényvezető kábelek és vezetékek égetési vizsgálatai. 1-1. rész: Egyedül álló szigetelt vezeték vagy kábel függőleges lángterjedési vizsgálata. Vizsgálóberendezés (IEC 60332-1-1:2004)</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60332-1-2:2005 </w:t>
            </w:r>
          </w:p>
        </w:tc>
        <w:tc>
          <w:tcPr>
            <w:tcW w:w="10350" w:type="dxa"/>
          </w:tcPr>
          <w:p w:rsidR="003326E3" w:rsidRPr="00456DDD" w:rsidRDefault="003326E3" w:rsidP="00785F42">
            <w:pPr>
              <w:rPr>
                <w:sz w:val="20"/>
              </w:rPr>
            </w:pPr>
            <w:r w:rsidRPr="00456DDD">
              <w:rPr>
                <w:sz w:val="20"/>
              </w:rPr>
              <w:t>Villamos és fényvezető kábelek és vezetékek égetési vizsgálatai. 1-2. rész: Egyedül álló szigetelt vezeték vagy kábel függőleges lángterjedési vizsgálata. Vizsgálati eljárás 1 kW-os előkevert lánggal (IEC 60332-1-2:2004)</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60332-1-3:2005 </w:t>
            </w:r>
          </w:p>
        </w:tc>
        <w:tc>
          <w:tcPr>
            <w:tcW w:w="10350" w:type="dxa"/>
          </w:tcPr>
          <w:p w:rsidR="003326E3" w:rsidRPr="00456DDD" w:rsidRDefault="003326E3" w:rsidP="00785F42">
            <w:pPr>
              <w:rPr>
                <w:sz w:val="20"/>
              </w:rPr>
            </w:pPr>
            <w:r w:rsidRPr="00456DDD">
              <w:rPr>
                <w:sz w:val="20"/>
              </w:rPr>
              <w:t>Villamos és fényvezető kábelek és vezetékek égetési vizsgálatai. 1-3. rész: Egyedül álló szigetelt vezeték vagy kábel függőleges lángterjedési vizsgálata. Eljárás égő cseppek/részecskék meghatározására (IEC 60332-1-3:2004)</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60332-2-1:2005 </w:t>
            </w:r>
          </w:p>
        </w:tc>
        <w:tc>
          <w:tcPr>
            <w:tcW w:w="10350" w:type="dxa"/>
          </w:tcPr>
          <w:p w:rsidR="003326E3" w:rsidRPr="00456DDD" w:rsidRDefault="003326E3" w:rsidP="00785F42">
            <w:pPr>
              <w:rPr>
                <w:sz w:val="20"/>
              </w:rPr>
            </w:pPr>
            <w:r w:rsidRPr="00456DDD">
              <w:rPr>
                <w:sz w:val="20"/>
              </w:rPr>
              <w:t>Villamos és fényvezető kábelek és vezetékek égetési vizsgálatai. 2-1. rész: Egyedül álló, kisméretű szigetelt vezeték vagy kábel függőleges lángterjedési vizsgálata. Vizsgálóberendezés (IEC 60332-2-1:2004)</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60332-2-2:2005 </w:t>
            </w:r>
          </w:p>
        </w:tc>
        <w:tc>
          <w:tcPr>
            <w:tcW w:w="10350" w:type="dxa"/>
          </w:tcPr>
          <w:p w:rsidR="003326E3" w:rsidRPr="00456DDD" w:rsidRDefault="003326E3" w:rsidP="00785F42">
            <w:pPr>
              <w:rPr>
                <w:sz w:val="20"/>
              </w:rPr>
            </w:pPr>
            <w:r w:rsidRPr="00456DDD">
              <w:rPr>
                <w:sz w:val="20"/>
              </w:rPr>
              <w:t>Villamos és fényvezető kábelek és vezetékek égetési vizsgálatai. 2-2. rész: Egyedül álló, kisméretű szigetelt vezeték vagy kábel függőleges lángterjedési vizsgálata. Vizsgálati eljárás szórt lánggal (IEC 60332-2-2:2004)</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60332-3-10:2010 </w:t>
            </w:r>
          </w:p>
        </w:tc>
        <w:tc>
          <w:tcPr>
            <w:tcW w:w="10350" w:type="dxa"/>
          </w:tcPr>
          <w:p w:rsidR="003326E3" w:rsidRPr="00456DDD" w:rsidRDefault="003326E3" w:rsidP="00785F42">
            <w:pPr>
              <w:rPr>
                <w:sz w:val="20"/>
              </w:rPr>
            </w:pPr>
            <w:r w:rsidRPr="00456DDD">
              <w:rPr>
                <w:sz w:val="20"/>
              </w:rPr>
              <w:t>Villamos és fényvezető kábelek és vezetékek égetési vizsgálatai. 3-10. rész: Függőlegesen elhelyezett kábel- vagy vezetékkötegek függőleges lángterjedésének vizsgálata. Vizsgálóberendezés (IEC 60332-3-10:2000 + A1:2008)</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60332-3-21:2010 </w:t>
            </w:r>
          </w:p>
        </w:tc>
        <w:tc>
          <w:tcPr>
            <w:tcW w:w="10350" w:type="dxa"/>
          </w:tcPr>
          <w:p w:rsidR="003326E3" w:rsidRPr="00456DDD" w:rsidRDefault="003326E3" w:rsidP="00785F42">
            <w:pPr>
              <w:rPr>
                <w:sz w:val="20"/>
              </w:rPr>
            </w:pPr>
            <w:r w:rsidRPr="00456DDD">
              <w:rPr>
                <w:sz w:val="20"/>
              </w:rPr>
              <w:t>Villamos és fényvezető kábelek és vezetékek égetési vizsgálatai. 3-21. rész: Függőlegesen elhelyezett kábel- vagy vezetékkötegek függőleges lángterjedésének vizsgálata. A F/R kategória (IEC 60332-3-21:2000, módosítva)</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60332-3-22:2010 </w:t>
            </w:r>
          </w:p>
        </w:tc>
        <w:tc>
          <w:tcPr>
            <w:tcW w:w="10350" w:type="dxa"/>
          </w:tcPr>
          <w:p w:rsidR="003326E3" w:rsidRPr="00456DDD" w:rsidRDefault="003326E3" w:rsidP="00785F42">
            <w:pPr>
              <w:rPr>
                <w:sz w:val="20"/>
              </w:rPr>
            </w:pPr>
            <w:r w:rsidRPr="00456DDD">
              <w:rPr>
                <w:sz w:val="20"/>
              </w:rPr>
              <w:t>Villamos és fényvezető kábelek és vezetékek égetési vizsgálatai. 3-22. rész: Függőlegesen elhelyezett kábel- vagy vezetékkötegek függőleges lángterjedésének vizsgálata. A kategória (IEC 60332-3-22:2000 + A1:2008)</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60332-3-23:2010 </w:t>
            </w:r>
          </w:p>
        </w:tc>
        <w:tc>
          <w:tcPr>
            <w:tcW w:w="10350" w:type="dxa"/>
          </w:tcPr>
          <w:p w:rsidR="003326E3" w:rsidRPr="00456DDD" w:rsidRDefault="003326E3" w:rsidP="00785F42">
            <w:pPr>
              <w:rPr>
                <w:sz w:val="20"/>
              </w:rPr>
            </w:pPr>
            <w:r w:rsidRPr="00456DDD">
              <w:rPr>
                <w:sz w:val="20"/>
              </w:rPr>
              <w:t>Villamos és fényvezető kábelek és vezetékek égetési vizsgálatai. 3-23. rész: Függőlegesen elhelyezett kábel- vagy vezetékkötegek függőleges lángterjedésének vizsgálata. B kategória (IEC 60332-3-23:2000 + A1:2008)</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60332-3-24:2010 </w:t>
            </w:r>
          </w:p>
        </w:tc>
        <w:tc>
          <w:tcPr>
            <w:tcW w:w="10350" w:type="dxa"/>
          </w:tcPr>
          <w:p w:rsidR="003326E3" w:rsidRPr="00456DDD" w:rsidRDefault="003326E3" w:rsidP="00785F42">
            <w:pPr>
              <w:rPr>
                <w:sz w:val="20"/>
              </w:rPr>
            </w:pPr>
            <w:r w:rsidRPr="00456DDD">
              <w:rPr>
                <w:sz w:val="20"/>
              </w:rPr>
              <w:t>Villamos és fényvezető kábelek és vezetékek égetési vizsgálatai. 3-24. rész: Függőlegesen elhelyezett kábel- vagy vezetékkötegek függőleges lángterjedésének vizsgálata. C kategória (IEC 60332-3-24:2000 + A1:2008)</w:t>
            </w:r>
          </w:p>
        </w:tc>
      </w:tr>
      <w:tr w:rsidR="003326E3" w:rsidRPr="00456DDD" w:rsidTr="003326E3">
        <w:tc>
          <w:tcPr>
            <w:tcW w:w="3794" w:type="dxa"/>
          </w:tcPr>
          <w:p w:rsidR="003326E3" w:rsidRPr="00456DDD" w:rsidRDefault="003326E3" w:rsidP="00785F42">
            <w:pPr>
              <w:rPr>
                <w:sz w:val="20"/>
              </w:rPr>
            </w:pPr>
            <w:r w:rsidRPr="00456DDD">
              <w:rPr>
                <w:sz w:val="20"/>
              </w:rPr>
              <w:t xml:space="preserve">MSZ EN 60332-3-25:2010 </w:t>
            </w:r>
          </w:p>
        </w:tc>
        <w:tc>
          <w:tcPr>
            <w:tcW w:w="10350" w:type="dxa"/>
          </w:tcPr>
          <w:p w:rsidR="003326E3" w:rsidRPr="00456DDD" w:rsidRDefault="003326E3" w:rsidP="00785F42">
            <w:pPr>
              <w:rPr>
                <w:sz w:val="20"/>
              </w:rPr>
            </w:pPr>
            <w:r w:rsidRPr="00456DDD">
              <w:rPr>
                <w:sz w:val="20"/>
              </w:rPr>
              <w:t>Villamos és fényvezető kábelek és vezetékek égetési vizsgálatai. 3-25. rész: Függőlegesen elhelyezett kábel- vagy vezetékkötegek függőleges lángterjedésének vizsgálata. D kategória (IEC 60332-3-25:2000 + A1:2008)</w:t>
            </w:r>
          </w:p>
        </w:tc>
      </w:tr>
    </w:tbl>
    <w:p w:rsidR="003326E3" w:rsidRPr="00941360" w:rsidRDefault="003326E3" w:rsidP="00785F42"/>
    <w:p w:rsidR="003326E3" w:rsidRPr="00941360" w:rsidRDefault="003326E3" w:rsidP="00785F42"/>
    <w:p w:rsidR="003326E3" w:rsidRDefault="00DD58FE" w:rsidP="00B9561A">
      <w:pPr>
        <w:pStyle w:val="Cmsor5"/>
        <w:rPr>
          <w:bCs/>
        </w:rPr>
      </w:pPr>
      <w:r>
        <w:rPr>
          <w:bCs/>
        </w:rPr>
        <w:t xml:space="preserve">b.) </w:t>
      </w:r>
      <w:r w:rsidR="003326E3" w:rsidRPr="00051BB7">
        <w:rPr>
          <w:bCs/>
        </w:rPr>
        <w:t>Anyagok</w:t>
      </w:r>
    </w:p>
    <w:p w:rsidR="003326E3" w:rsidRPr="00456DDD" w:rsidRDefault="003326E3" w:rsidP="00785F42"/>
    <w:tbl>
      <w:tblPr>
        <w:tblW w:w="0" w:type="auto"/>
        <w:tblLook w:val="04A0" w:firstRow="1" w:lastRow="0" w:firstColumn="1" w:lastColumn="0" w:noHBand="0" w:noVBand="1"/>
      </w:tblPr>
      <w:tblGrid>
        <w:gridCol w:w="2591"/>
        <w:gridCol w:w="6479"/>
      </w:tblGrid>
      <w:tr w:rsidR="003326E3" w:rsidRPr="00456DDD" w:rsidTr="003326E3">
        <w:tc>
          <w:tcPr>
            <w:tcW w:w="3794" w:type="dxa"/>
          </w:tcPr>
          <w:p w:rsidR="003326E3" w:rsidRPr="00456DDD" w:rsidRDefault="003326E3" w:rsidP="00785F42">
            <w:pPr>
              <w:rPr>
                <w:sz w:val="20"/>
              </w:rPr>
            </w:pPr>
            <w:r w:rsidRPr="00456DDD">
              <w:rPr>
                <w:sz w:val="20"/>
              </w:rPr>
              <w:t>MSZ EN 60228:2005</w:t>
            </w:r>
          </w:p>
        </w:tc>
        <w:tc>
          <w:tcPr>
            <w:tcW w:w="10350" w:type="dxa"/>
          </w:tcPr>
          <w:p w:rsidR="003326E3" w:rsidRPr="00456DDD" w:rsidRDefault="003326E3" w:rsidP="00785F42">
            <w:pPr>
              <w:rPr>
                <w:sz w:val="20"/>
              </w:rPr>
            </w:pPr>
            <w:r w:rsidRPr="00456DDD">
              <w:rPr>
                <w:sz w:val="20"/>
              </w:rPr>
              <w:t>Szigetelt kábelek és vezetékek vezetői (IEC 60228:2004)</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60811-100:2013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100. rész: Általános előírások (IEC 60811-100:2012)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60811-201:2013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201. rész: Általános vizsgálatok. A szigetelés vastagságának mérése (IEC 60811-201:2012)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60811-202:2013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202. rész: Általános vizsgálatok. A nemfémes burkolat vagy köpeny vastagságának mérése (IEC 60811-202:2012)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60811-203:2013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203. rész: Általános vizsgálatok. A külső méretek mérése (IEC 60811-203:2012)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60811-301:2013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301. rész: Villamos vizsgálatok. A kitöltőmassza permittivitásának mérése 23 °C-on (IEC 60811-301:2012)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60811-302:2013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302. rész: Villamos vizsgálatok. A kitöltőmassza egyenáramú fajlagos ellenállásának mérése 23 °C-on és 100 °C-on (IEC 60811-302:2012)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60811-401:2013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401. rész: Különféle vizsgálatok. Termikus öregítési módszerek. Öregítés melegítőszekrényben (IEC 60811-401:2012)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60811-402:2013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402. rész: Különféle vizsgálatok. Vízfelvétel-vizsgálatok (IEC 60811-402:2012)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60811-403:2013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403. rész: Különféle vizsgálatok. Térhálósított anyagkeverékek ózonállósági vizsgálata (IEC 60811-403:2012)</w:t>
            </w:r>
          </w:p>
        </w:tc>
      </w:tr>
      <w:tr w:rsidR="003326E3" w:rsidRPr="00456DDD" w:rsidTr="003326E3">
        <w:tc>
          <w:tcPr>
            <w:tcW w:w="3794" w:type="dxa"/>
          </w:tcPr>
          <w:p w:rsidR="003326E3" w:rsidRPr="00456DDD" w:rsidRDefault="003326E3" w:rsidP="00785F42">
            <w:pPr>
              <w:rPr>
                <w:sz w:val="20"/>
              </w:rPr>
            </w:pPr>
            <w:r w:rsidRPr="00456DDD">
              <w:rPr>
                <w:sz w:val="20"/>
              </w:rPr>
              <w:t xml:space="preserve">MSZ EN 60811-404:2013 </w:t>
            </w:r>
          </w:p>
        </w:tc>
        <w:tc>
          <w:tcPr>
            <w:tcW w:w="10350" w:type="dxa"/>
          </w:tcPr>
          <w:p w:rsidR="003326E3" w:rsidRPr="00456DDD" w:rsidRDefault="003326E3" w:rsidP="00785F42">
            <w:pPr>
              <w:rPr>
                <w:sz w:val="20"/>
              </w:rPr>
            </w:pPr>
            <w:r w:rsidRPr="00456DDD">
              <w:rPr>
                <w:sz w:val="20"/>
              </w:rPr>
              <w:t>Villamos és fényvezető kábelek és vezetékek. Nemfémes anyagok vizsgálati módszerei. 404. rész: Különféle vizsgálatok. Köpenyek vagy burkolatok ásványolajba merítéses vizsgálatai (IEC 60811-404:2012)</w:t>
            </w:r>
          </w:p>
        </w:tc>
      </w:tr>
    </w:tbl>
    <w:p w:rsidR="003326E3" w:rsidRPr="00941360" w:rsidRDefault="003326E3" w:rsidP="00785F42"/>
    <w:p w:rsidR="003326E3" w:rsidRPr="00941360" w:rsidRDefault="003326E3" w:rsidP="00785F42"/>
    <w:p w:rsidR="003326E3" w:rsidRPr="00941360" w:rsidRDefault="003326E3" w:rsidP="00785F42"/>
    <w:p w:rsidR="003326E3" w:rsidRPr="00051BB7" w:rsidRDefault="00941F12" w:rsidP="00B9561A">
      <w:pPr>
        <w:pStyle w:val="Cmsor4"/>
        <w:rPr>
          <w:bCs w:val="0"/>
        </w:rPr>
      </w:pPr>
      <w:r>
        <w:rPr>
          <w:bCs w:val="0"/>
        </w:rPr>
        <w:t>3.</w:t>
      </w:r>
      <w:r w:rsidR="00D05E4A">
        <w:rPr>
          <w:bCs w:val="0"/>
        </w:rPr>
        <w:t>2</w:t>
      </w:r>
      <w:r w:rsidR="003326E3">
        <w:rPr>
          <w:bCs w:val="0"/>
        </w:rPr>
        <w:t xml:space="preserve">.2.3. </w:t>
      </w:r>
      <w:r w:rsidR="003326E3" w:rsidRPr="00051BB7">
        <w:rPr>
          <w:bCs w:val="0"/>
        </w:rPr>
        <w:t xml:space="preserve">Térszint feletti vezetékes </w:t>
      </w:r>
      <w:r w:rsidR="003326E3">
        <w:rPr>
          <w:bCs w:val="0"/>
        </w:rPr>
        <w:t>infrastruktúra</w:t>
      </w:r>
    </w:p>
    <w:p w:rsidR="003326E3" w:rsidRPr="00941360" w:rsidRDefault="003326E3" w:rsidP="00785F42"/>
    <w:tbl>
      <w:tblPr>
        <w:tblW w:w="0" w:type="auto"/>
        <w:tblLook w:val="04A0" w:firstRow="1" w:lastRow="0" w:firstColumn="1" w:lastColumn="0" w:noHBand="0" w:noVBand="1"/>
      </w:tblPr>
      <w:tblGrid>
        <w:gridCol w:w="2639"/>
        <w:gridCol w:w="6431"/>
      </w:tblGrid>
      <w:tr w:rsidR="003326E3" w:rsidRPr="00456DDD" w:rsidTr="003326E3">
        <w:tc>
          <w:tcPr>
            <w:tcW w:w="3794" w:type="dxa"/>
          </w:tcPr>
          <w:p w:rsidR="003326E3" w:rsidRPr="00456DDD" w:rsidRDefault="003326E3" w:rsidP="00785F42">
            <w:pPr>
              <w:rPr>
                <w:sz w:val="20"/>
              </w:rPr>
            </w:pPr>
            <w:r w:rsidRPr="00456DDD">
              <w:rPr>
                <w:sz w:val="20"/>
              </w:rPr>
              <w:t xml:space="preserve">MSZ EN 14229:2011 </w:t>
            </w:r>
          </w:p>
        </w:tc>
        <w:tc>
          <w:tcPr>
            <w:tcW w:w="10350" w:type="dxa"/>
          </w:tcPr>
          <w:p w:rsidR="003326E3" w:rsidRPr="00456DDD" w:rsidRDefault="003326E3" w:rsidP="00785F42">
            <w:pPr>
              <w:rPr>
                <w:sz w:val="20"/>
              </w:rPr>
            </w:pPr>
            <w:r w:rsidRPr="00456DDD">
              <w:rPr>
                <w:sz w:val="20"/>
              </w:rPr>
              <w:t>Szerkezeti fa. Vezetéktartó faoszlopok</w:t>
            </w:r>
          </w:p>
        </w:tc>
      </w:tr>
      <w:tr w:rsidR="003326E3" w:rsidRPr="00456DDD" w:rsidTr="003326E3">
        <w:tc>
          <w:tcPr>
            <w:tcW w:w="3794" w:type="dxa"/>
          </w:tcPr>
          <w:p w:rsidR="003326E3" w:rsidRPr="00456DDD" w:rsidRDefault="003326E3" w:rsidP="00785F42">
            <w:pPr>
              <w:rPr>
                <w:sz w:val="20"/>
              </w:rPr>
            </w:pPr>
            <w:r w:rsidRPr="00456DDD">
              <w:rPr>
                <w:sz w:val="20"/>
              </w:rPr>
              <w:t xml:space="preserve">MSZ EN 12843:2005 </w:t>
            </w:r>
          </w:p>
        </w:tc>
        <w:tc>
          <w:tcPr>
            <w:tcW w:w="10350" w:type="dxa"/>
          </w:tcPr>
          <w:p w:rsidR="003326E3" w:rsidRPr="00456DDD" w:rsidRDefault="003326E3" w:rsidP="00785F42">
            <w:pPr>
              <w:rPr>
                <w:sz w:val="20"/>
              </w:rPr>
            </w:pPr>
            <w:r w:rsidRPr="00456DDD">
              <w:rPr>
                <w:sz w:val="20"/>
              </w:rPr>
              <w:t>Előre gyártott betontermékek. Oszlopok</w:t>
            </w:r>
          </w:p>
        </w:tc>
      </w:tr>
    </w:tbl>
    <w:p w:rsidR="003326E3" w:rsidRPr="00941360" w:rsidRDefault="003326E3" w:rsidP="00785F42"/>
    <w:p w:rsidR="003326E3" w:rsidRPr="00941360" w:rsidRDefault="003326E3" w:rsidP="00785F42"/>
    <w:p w:rsidR="003326E3" w:rsidRPr="00941360" w:rsidRDefault="003326E3" w:rsidP="00785F42"/>
    <w:p w:rsidR="003326E3" w:rsidRPr="00051BB7" w:rsidRDefault="00941F12" w:rsidP="00B9561A">
      <w:pPr>
        <w:pStyle w:val="Cmsor4"/>
        <w:rPr>
          <w:bCs w:val="0"/>
        </w:rPr>
      </w:pPr>
      <w:r>
        <w:rPr>
          <w:bCs w:val="0"/>
        </w:rPr>
        <w:t>3.</w:t>
      </w:r>
      <w:r w:rsidR="00D05E4A">
        <w:rPr>
          <w:bCs w:val="0"/>
        </w:rPr>
        <w:t>2</w:t>
      </w:r>
      <w:r w:rsidR="003326E3">
        <w:rPr>
          <w:bCs w:val="0"/>
        </w:rPr>
        <w:t xml:space="preserve">.2.4. </w:t>
      </w:r>
      <w:r w:rsidR="003326E3" w:rsidRPr="00051BB7">
        <w:rPr>
          <w:bCs w:val="0"/>
        </w:rPr>
        <w:t>Rézvezetőjű kábelek és szerelvények</w:t>
      </w:r>
    </w:p>
    <w:p w:rsidR="003326E3" w:rsidRPr="00941360" w:rsidRDefault="003326E3" w:rsidP="00785F42"/>
    <w:p w:rsidR="003326E3" w:rsidRPr="00051BB7" w:rsidRDefault="00DD58FE" w:rsidP="00B9561A">
      <w:pPr>
        <w:pStyle w:val="Cmsor5"/>
        <w:rPr>
          <w:bCs/>
        </w:rPr>
      </w:pPr>
      <w:r>
        <w:rPr>
          <w:bCs/>
        </w:rPr>
        <w:t xml:space="preserve">a.) </w:t>
      </w:r>
      <w:r w:rsidR="003326E3" w:rsidRPr="00051BB7">
        <w:rPr>
          <w:bCs/>
        </w:rPr>
        <w:t>Rézvezetőjű kábelek</w:t>
      </w:r>
      <w:r w:rsidR="003326E3">
        <w:rPr>
          <w:bCs/>
        </w:rPr>
        <w:t xml:space="preserve"> termék előírásai</w:t>
      </w:r>
    </w:p>
    <w:p w:rsidR="003326E3" w:rsidRPr="00456DDD" w:rsidRDefault="003326E3" w:rsidP="00785F42"/>
    <w:tbl>
      <w:tblPr>
        <w:tblW w:w="0" w:type="auto"/>
        <w:tblLook w:val="04A0" w:firstRow="1" w:lastRow="0" w:firstColumn="1" w:lastColumn="0" w:noHBand="0" w:noVBand="1"/>
      </w:tblPr>
      <w:tblGrid>
        <w:gridCol w:w="2345"/>
        <w:gridCol w:w="6725"/>
      </w:tblGrid>
      <w:tr w:rsidR="003326E3" w:rsidRPr="00456DDD" w:rsidTr="003326E3">
        <w:tc>
          <w:tcPr>
            <w:tcW w:w="2376" w:type="dxa"/>
          </w:tcPr>
          <w:p w:rsidR="003326E3" w:rsidRPr="00456DDD" w:rsidRDefault="003326E3" w:rsidP="00785F42">
            <w:pPr>
              <w:rPr>
                <w:sz w:val="20"/>
              </w:rPr>
            </w:pPr>
            <w:r w:rsidRPr="00456DDD">
              <w:rPr>
                <w:sz w:val="20"/>
              </w:rPr>
              <w:t xml:space="preserve">MSZ EN 50117-1:2002 </w:t>
            </w:r>
          </w:p>
        </w:tc>
        <w:tc>
          <w:tcPr>
            <w:tcW w:w="6912" w:type="dxa"/>
          </w:tcPr>
          <w:p w:rsidR="003326E3" w:rsidRPr="00456DDD" w:rsidRDefault="003326E3" w:rsidP="00785F42">
            <w:pPr>
              <w:rPr>
                <w:sz w:val="20"/>
              </w:rPr>
            </w:pPr>
            <w:r w:rsidRPr="00456DDD">
              <w:rPr>
                <w:sz w:val="20"/>
              </w:rPr>
              <w:t>Koaxiális kábelek. 1. rész: Termékfőcsoport-előírás</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50117-1:2002/A1:2007 </w:t>
            </w:r>
          </w:p>
        </w:tc>
        <w:tc>
          <w:tcPr>
            <w:tcW w:w="6912" w:type="dxa"/>
          </w:tcPr>
          <w:p w:rsidR="003326E3" w:rsidRPr="00456DDD" w:rsidRDefault="003326E3" w:rsidP="00785F42">
            <w:pPr>
              <w:rPr>
                <w:sz w:val="20"/>
              </w:rPr>
            </w:pPr>
            <w:r w:rsidRPr="00456DDD">
              <w:rPr>
                <w:sz w:val="20"/>
              </w:rPr>
              <w:t>Koaxiális kábelek. 1. rész: Termékfőcsoport-előírás</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50117-1:2002/A2:2013 </w:t>
            </w:r>
          </w:p>
        </w:tc>
        <w:tc>
          <w:tcPr>
            <w:tcW w:w="6912" w:type="dxa"/>
          </w:tcPr>
          <w:p w:rsidR="003326E3" w:rsidRPr="00456DDD" w:rsidRDefault="003326E3" w:rsidP="00785F42">
            <w:pPr>
              <w:rPr>
                <w:sz w:val="20"/>
              </w:rPr>
            </w:pPr>
            <w:r w:rsidRPr="00456DDD">
              <w:rPr>
                <w:sz w:val="20"/>
              </w:rPr>
              <w:t>Koaxiális kábelek. 1. rész: Termékfőcsoport-előírás</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50117-2-1:2005/A1:2008 </w:t>
            </w:r>
          </w:p>
        </w:tc>
        <w:tc>
          <w:tcPr>
            <w:tcW w:w="6912" w:type="dxa"/>
          </w:tcPr>
          <w:p w:rsidR="003326E3" w:rsidRPr="00456DDD" w:rsidRDefault="003326E3" w:rsidP="00785F42">
            <w:pPr>
              <w:rPr>
                <w:sz w:val="20"/>
              </w:rPr>
            </w:pPr>
            <w:r w:rsidRPr="00456DDD">
              <w:rPr>
                <w:sz w:val="20"/>
              </w:rPr>
              <w:t>Koaxiális kábelek. 2-1. rész: Kábeles elosztóhálózatokban használt kábelek termékcsoport-előírása. Az 5 MHz – 1000 MHz között működő rendszerek belső 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50117-2-1:2005/A2:2014 </w:t>
            </w:r>
          </w:p>
        </w:tc>
        <w:tc>
          <w:tcPr>
            <w:tcW w:w="6912" w:type="dxa"/>
          </w:tcPr>
          <w:p w:rsidR="003326E3" w:rsidRPr="00456DDD" w:rsidRDefault="003326E3" w:rsidP="00785F42">
            <w:pPr>
              <w:rPr>
                <w:sz w:val="20"/>
              </w:rPr>
            </w:pPr>
            <w:r w:rsidRPr="00456DDD">
              <w:rPr>
                <w:sz w:val="20"/>
              </w:rPr>
              <w:t>Koaxiális kábelek. 2-1. rész: Kábeles elosztóhálózatokban használt kábelek termékcsoport-előírása. Az 5 MHz – 1000 MHz között működő rendszerek belső 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50117-2-2:2004/A1:2008 </w:t>
            </w:r>
          </w:p>
        </w:tc>
        <w:tc>
          <w:tcPr>
            <w:tcW w:w="6912" w:type="dxa"/>
          </w:tcPr>
          <w:p w:rsidR="003326E3" w:rsidRPr="00456DDD" w:rsidRDefault="003326E3" w:rsidP="00785F42">
            <w:pPr>
              <w:rPr>
                <w:sz w:val="20"/>
              </w:rPr>
            </w:pPr>
            <w:r w:rsidRPr="00456DDD">
              <w:rPr>
                <w:sz w:val="20"/>
              </w:rPr>
              <w:t>Koaxiális kábelek. 2-2. rész: Kábeles elosztóhálózatokban használt kábelek termékcsoport-előírása. Az 5 MHz – 1000 MHz között működő rendszerek szabadtéri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50117-2-2:2004/A2:2014 </w:t>
            </w:r>
          </w:p>
        </w:tc>
        <w:tc>
          <w:tcPr>
            <w:tcW w:w="6912" w:type="dxa"/>
          </w:tcPr>
          <w:p w:rsidR="003326E3" w:rsidRPr="00456DDD" w:rsidRDefault="003326E3" w:rsidP="00785F42">
            <w:pPr>
              <w:rPr>
                <w:sz w:val="20"/>
              </w:rPr>
            </w:pPr>
            <w:r w:rsidRPr="00456DDD">
              <w:rPr>
                <w:sz w:val="20"/>
              </w:rPr>
              <w:t>Koaxiális kábelek. 2-2. rész: Kábeles elosztóhálózatokban használt kábelek termékcsoport-előírása. Az 5 MHz – 1000 MHz között működő rendszerek szabadtéri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50117-2-2:2005 </w:t>
            </w:r>
          </w:p>
        </w:tc>
        <w:tc>
          <w:tcPr>
            <w:tcW w:w="6912" w:type="dxa"/>
          </w:tcPr>
          <w:p w:rsidR="003326E3" w:rsidRPr="00456DDD" w:rsidRDefault="003326E3" w:rsidP="00785F42">
            <w:pPr>
              <w:rPr>
                <w:sz w:val="20"/>
              </w:rPr>
            </w:pPr>
            <w:r w:rsidRPr="00456DDD">
              <w:rPr>
                <w:sz w:val="20"/>
              </w:rPr>
              <w:t>Koaxiális kábelek. 2-2. rész: Kábeles elosztóhálózatokban használt kábelek termékcsoport-előírása. Az 5 MHz – 1000 MHz között működő rendszerek szabadtéri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50117-2-3:2004/A2:2014 </w:t>
            </w:r>
          </w:p>
        </w:tc>
        <w:tc>
          <w:tcPr>
            <w:tcW w:w="6912" w:type="dxa"/>
          </w:tcPr>
          <w:p w:rsidR="003326E3" w:rsidRPr="00456DDD" w:rsidRDefault="003326E3" w:rsidP="00785F42">
            <w:pPr>
              <w:rPr>
                <w:sz w:val="20"/>
              </w:rPr>
            </w:pPr>
            <w:r w:rsidRPr="00456DDD">
              <w:rPr>
                <w:sz w:val="20"/>
              </w:rPr>
              <w:t>Koaxiális kábelek. 2-3. rész: Kábeles elosztóhálózatokban használt kábelek termékcsoport-előírása. Az 5 MHz – 1000 MHz között működő rendszerek elosztó- és trönkkábelei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50117-2-4:2004/A2:2014 </w:t>
            </w:r>
          </w:p>
        </w:tc>
        <w:tc>
          <w:tcPr>
            <w:tcW w:w="6912" w:type="dxa"/>
          </w:tcPr>
          <w:p w:rsidR="003326E3" w:rsidRPr="00456DDD" w:rsidRDefault="003326E3" w:rsidP="00785F42">
            <w:pPr>
              <w:rPr>
                <w:sz w:val="20"/>
              </w:rPr>
            </w:pPr>
            <w:r w:rsidRPr="00456DDD">
              <w:rPr>
                <w:sz w:val="20"/>
              </w:rPr>
              <w:t>Koaxiális kábelek. 2-4. rész: Kábeles elosztóhálózatokban használt kábelek termékcsoport-előírása. Az 5 MHz – 3000 MHz között működő rendszerek belső 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50117-2-4:2005 </w:t>
            </w:r>
          </w:p>
        </w:tc>
        <w:tc>
          <w:tcPr>
            <w:tcW w:w="6912" w:type="dxa"/>
          </w:tcPr>
          <w:p w:rsidR="003326E3" w:rsidRPr="00456DDD" w:rsidRDefault="003326E3" w:rsidP="00785F42">
            <w:pPr>
              <w:rPr>
                <w:sz w:val="20"/>
              </w:rPr>
            </w:pPr>
            <w:r w:rsidRPr="00456DDD">
              <w:rPr>
                <w:sz w:val="20"/>
              </w:rPr>
              <w:t>Koaxiális kábelek. 2-4. rész: Kábeles elosztóhálózatokban használt kábelek termékcsoport-előírása. Az 5 MHz – 3000 MHz között működő rendszerek belső 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50117-2-5:2004/A2:2014 </w:t>
            </w:r>
          </w:p>
        </w:tc>
        <w:tc>
          <w:tcPr>
            <w:tcW w:w="6912" w:type="dxa"/>
          </w:tcPr>
          <w:p w:rsidR="003326E3" w:rsidRPr="00456DDD" w:rsidRDefault="003326E3" w:rsidP="00785F42">
            <w:pPr>
              <w:rPr>
                <w:sz w:val="20"/>
              </w:rPr>
            </w:pPr>
            <w:r w:rsidRPr="00456DDD">
              <w:rPr>
                <w:sz w:val="20"/>
              </w:rPr>
              <w:t>Koaxiális kábelek. 2-5. rész: Kábeles elosztóhálózatokban használt kábelek termékcsoport-előírása. Az 5 MHz – 3000 MHz között működő rendszerek szabadtéri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50117-3-1:2002 </w:t>
            </w:r>
          </w:p>
        </w:tc>
        <w:tc>
          <w:tcPr>
            <w:tcW w:w="6912" w:type="dxa"/>
          </w:tcPr>
          <w:p w:rsidR="003326E3" w:rsidRPr="00456DDD" w:rsidRDefault="003326E3" w:rsidP="00785F42">
            <w:pPr>
              <w:rPr>
                <w:sz w:val="20"/>
              </w:rPr>
            </w:pPr>
            <w:r w:rsidRPr="00456DDD">
              <w:rPr>
                <w:sz w:val="20"/>
              </w:rPr>
              <w:t>Koaxiális kábelek. 3-1. rész: Távközlésben alkalmazott kábelek termékcsoport-előírása. Digitális távközlési rendszerekben alkalmazott miniatürizált kábelek</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50117-4-1:2008/A1:2014 </w:t>
            </w:r>
          </w:p>
        </w:tc>
        <w:tc>
          <w:tcPr>
            <w:tcW w:w="6912" w:type="dxa"/>
          </w:tcPr>
          <w:p w:rsidR="003326E3" w:rsidRPr="00456DDD" w:rsidRDefault="003326E3" w:rsidP="00785F42">
            <w:pPr>
              <w:rPr>
                <w:sz w:val="20"/>
              </w:rPr>
            </w:pPr>
            <w:r w:rsidRPr="00456DDD">
              <w:rPr>
                <w:sz w:val="20"/>
              </w:rPr>
              <w:t>Koaxiális kábelek. 4-1. rész: Az EN 50173 szerinti BCT- (Broadcast and Communication Technology) kábelezés kábeleinek termékcsoport-előírása. Az 5 MHz – 3000 MHz között működő rendszerek belső 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50117-4-1:2009 </w:t>
            </w:r>
          </w:p>
        </w:tc>
        <w:tc>
          <w:tcPr>
            <w:tcW w:w="6912" w:type="dxa"/>
          </w:tcPr>
          <w:p w:rsidR="003326E3" w:rsidRPr="00456DDD" w:rsidRDefault="003326E3" w:rsidP="00785F42">
            <w:pPr>
              <w:rPr>
                <w:sz w:val="20"/>
              </w:rPr>
            </w:pPr>
            <w:r w:rsidRPr="00456DDD">
              <w:rPr>
                <w:sz w:val="20"/>
              </w:rPr>
              <w:t>Koaxiális kábelek. 4-1. rész: Az EN 50173 szerinti BCT- (Broadcast and Communication Technology) kábelezés kábeleinek termékcsoport-előírása. Az 5 MHz – 3000 MHz között működő rendszerek belső téri leágazó kábelei</w:t>
            </w:r>
          </w:p>
        </w:tc>
      </w:tr>
      <w:tr w:rsidR="003326E3" w:rsidRPr="00456DDD" w:rsidTr="003326E3">
        <w:tc>
          <w:tcPr>
            <w:tcW w:w="2376" w:type="dxa"/>
          </w:tcPr>
          <w:p w:rsidR="003326E3" w:rsidRPr="00456DDD" w:rsidRDefault="003326E3" w:rsidP="00785F42">
            <w:pPr>
              <w:rPr>
                <w:sz w:val="20"/>
              </w:rPr>
            </w:pPr>
            <w:r w:rsidRPr="00456DDD">
              <w:rPr>
                <w:sz w:val="20"/>
              </w:rPr>
              <w:t xml:space="preserve">MSZ EN 61196-10-1:2015 </w:t>
            </w:r>
          </w:p>
        </w:tc>
        <w:tc>
          <w:tcPr>
            <w:tcW w:w="6912" w:type="dxa"/>
          </w:tcPr>
          <w:p w:rsidR="003326E3" w:rsidRPr="00456DDD" w:rsidRDefault="003326E3" w:rsidP="00785F42">
            <w:pPr>
              <w:rPr>
                <w:sz w:val="20"/>
              </w:rPr>
            </w:pPr>
            <w:r w:rsidRPr="00456DDD">
              <w:rPr>
                <w:sz w:val="20"/>
              </w:rPr>
              <w:t>Koaxiális távközlőkábelek. 10. rész: Termékelőírás-űrlap a félmerev, poli(tetrafluor-etilén) (PTFE-) dielektikumú kábelekhez (IEC 61196-10-1:2014)</w:t>
            </w:r>
          </w:p>
        </w:tc>
      </w:tr>
      <w:tr w:rsidR="003326E3" w:rsidRPr="00456DDD" w:rsidTr="003326E3">
        <w:tc>
          <w:tcPr>
            <w:tcW w:w="2376" w:type="dxa"/>
          </w:tcPr>
          <w:p w:rsidR="003326E3" w:rsidRPr="00456DDD" w:rsidRDefault="003326E3" w:rsidP="00785F42">
            <w:pPr>
              <w:rPr>
                <w:sz w:val="20"/>
              </w:rPr>
            </w:pPr>
            <w:r w:rsidRPr="00456DDD">
              <w:rPr>
                <w:sz w:val="20"/>
              </w:rPr>
              <w:t xml:space="preserve">MSZ EN 61196-2:2004 </w:t>
            </w:r>
          </w:p>
        </w:tc>
        <w:tc>
          <w:tcPr>
            <w:tcW w:w="6912" w:type="dxa"/>
          </w:tcPr>
          <w:p w:rsidR="003326E3" w:rsidRPr="00456DDD" w:rsidRDefault="003326E3" w:rsidP="00785F42">
            <w:pPr>
              <w:rPr>
                <w:sz w:val="20"/>
              </w:rPr>
            </w:pPr>
            <w:r w:rsidRPr="00456DDD">
              <w:rPr>
                <w:sz w:val="20"/>
              </w:rPr>
              <w:t>Rádiófrekvenciás kábelek. 2. rész: Poli(tefrafluor-etilén) (PTFE)-szigetelésű, félig merev rádiófrekvenciás és koaxiális kábelek termékcsoport-előírása (IEC 61196-2:1995)</w:t>
            </w:r>
          </w:p>
        </w:tc>
      </w:tr>
      <w:tr w:rsidR="003326E3" w:rsidRPr="00456DDD" w:rsidTr="003326E3">
        <w:tc>
          <w:tcPr>
            <w:tcW w:w="2376" w:type="dxa"/>
          </w:tcPr>
          <w:p w:rsidR="003326E3" w:rsidRPr="00456DDD" w:rsidRDefault="003326E3" w:rsidP="00785F42">
            <w:pPr>
              <w:rPr>
                <w:sz w:val="20"/>
              </w:rPr>
            </w:pPr>
            <w:r w:rsidRPr="00456DDD">
              <w:rPr>
                <w:sz w:val="20"/>
              </w:rPr>
              <w:t xml:space="preserve">MSZ EN 61196-3:2000 </w:t>
            </w:r>
          </w:p>
        </w:tc>
        <w:tc>
          <w:tcPr>
            <w:tcW w:w="6912" w:type="dxa"/>
          </w:tcPr>
          <w:p w:rsidR="003326E3" w:rsidRPr="00456DDD" w:rsidRDefault="003326E3" w:rsidP="00785F42">
            <w:pPr>
              <w:rPr>
                <w:sz w:val="20"/>
              </w:rPr>
            </w:pPr>
            <w:r w:rsidRPr="00456DDD">
              <w:rPr>
                <w:sz w:val="20"/>
              </w:rPr>
              <w:t>Rádiófrekvenciás kábelek. 3. rész: A helyi hálózatokban alkalmazott koaxiális kábelek termékcsoport-előírása (IEC 61196-3:1998)</w:t>
            </w:r>
          </w:p>
        </w:tc>
      </w:tr>
      <w:tr w:rsidR="003326E3" w:rsidRPr="00456DDD" w:rsidTr="003326E3">
        <w:tc>
          <w:tcPr>
            <w:tcW w:w="2376" w:type="dxa"/>
          </w:tcPr>
          <w:p w:rsidR="003326E3" w:rsidRPr="00456DDD" w:rsidRDefault="003326E3" w:rsidP="00785F42">
            <w:pPr>
              <w:rPr>
                <w:sz w:val="20"/>
              </w:rPr>
            </w:pPr>
            <w:r w:rsidRPr="00456DDD">
              <w:rPr>
                <w:sz w:val="20"/>
              </w:rPr>
              <w:t xml:space="preserve">MSZ EN 61196-3-2:2000 </w:t>
            </w:r>
          </w:p>
        </w:tc>
        <w:tc>
          <w:tcPr>
            <w:tcW w:w="6912" w:type="dxa"/>
          </w:tcPr>
          <w:p w:rsidR="003326E3" w:rsidRPr="00456DDD" w:rsidRDefault="003326E3" w:rsidP="00785F42">
            <w:pPr>
              <w:rPr>
                <w:sz w:val="20"/>
              </w:rPr>
            </w:pPr>
            <w:r w:rsidRPr="00456DDD">
              <w:rPr>
                <w:sz w:val="20"/>
              </w:rPr>
              <w:t>Rádiófrekvenciás kábelek. 3-2. rész: Digitális távközlésben alkalmazható, vízszintes elhelyezésű koaxiális kábelek. A legfeljebb 185 méteres, legfeljebb 10 Mb/s-os helyi hálózatokban alkalmazható, tömör dielektrikumú koaxiális kábelek termékelőírása (IEC 61196-3-2:1997)</w:t>
            </w:r>
          </w:p>
        </w:tc>
      </w:tr>
      <w:tr w:rsidR="003326E3" w:rsidRPr="00456DDD" w:rsidTr="003326E3">
        <w:tc>
          <w:tcPr>
            <w:tcW w:w="2376" w:type="dxa"/>
          </w:tcPr>
          <w:p w:rsidR="003326E3" w:rsidRPr="00456DDD" w:rsidRDefault="003326E3" w:rsidP="00785F42">
            <w:pPr>
              <w:rPr>
                <w:sz w:val="20"/>
              </w:rPr>
            </w:pPr>
            <w:r w:rsidRPr="00456DDD">
              <w:rPr>
                <w:sz w:val="20"/>
              </w:rPr>
              <w:t xml:space="preserve">MSZ EN 61196-3-3:2000 </w:t>
            </w:r>
          </w:p>
        </w:tc>
        <w:tc>
          <w:tcPr>
            <w:tcW w:w="6912" w:type="dxa"/>
          </w:tcPr>
          <w:p w:rsidR="003326E3" w:rsidRPr="00456DDD" w:rsidRDefault="003326E3" w:rsidP="00785F42">
            <w:pPr>
              <w:rPr>
                <w:sz w:val="20"/>
              </w:rPr>
            </w:pPr>
            <w:r w:rsidRPr="00456DDD">
              <w:rPr>
                <w:sz w:val="20"/>
              </w:rPr>
              <w:t>Rádiófrekvenciás kábelek. 3-3. rész: Digitális távközlésben alkalmazható, vízszintes elhelyezésű koaxiális kábelek. A legfeljebb 185 méteres, legfeljebb 10 Mb/s-os helyi hálózatokban alkalmazható, habosított dielektrikumú koaxiális kábelek termékelőírása (IEC 61196-3-3:1997)</w:t>
            </w:r>
          </w:p>
        </w:tc>
      </w:tr>
      <w:tr w:rsidR="003326E3" w:rsidRPr="00456DDD" w:rsidTr="003326E3">
        <w:tc>
          <w:tcPr>
            <w:tcW w:w="2376" w:type="dxa"/>
          </w:tcPr>
          <w:p w:rsidR="003326E3" w:rsidRPr="00456DDD" w:rsidRDefault="003326E3" w:rsidP="00785F42">
            <w:pPr>
              <w:rPr>
                <w:sz w:val="20"/>
              </w:rPr>
            </w:pPr>
            <w:r w:rsidRPr="00456DDD">
              <w:rPr>
                <w:sz w:val="20"/>
              </w:rPr>
              <w:t xml:space="preserve">MSZ EN 61196-4:2004 </w:t>
            </w:r>
          </w:p>
        </w:tc>
        <w:tc>
          <w:tcPr>
            <w:tcW w:w="6912" w:type="dxa"/>
          </w:tcPr>
          <w:p w:rsidR="003326E3" w:rsidRPr="00456DDD" w:rsidRDefault="003326E3" w:rsidP="00785F42">
            <w:pPr>
              <w:rPr>
                <w:sz w:val="20"/>
              </w:rPr>
            </w:pPr>
            <w:r w:rsidRPr="00456DDD">
              <w:rPr>
                <w:sz w:val="20"/>
              </w:rPr>
              <w:t>Koaxiális távközlőkábelek. 4. rész: Sugárzó kábelek termékcsoport-előírása (IEC 61196-4:2004</w:t>
            </w:r>
          </w:p>
        </w:tc>
      </w:tr>
      <w:tr w:rsidR="003326E3" w:rsidRPr="00456DDD" w:rsidTr="003326E3">
        <w:tc>
          <w:tcPr>
            <w:tcW w:w="2376" w:type="dxa"/>
            <w:hideMark/>
          </w:tcPr>
          <w:p w:rsidR="003326E3" w:rsidRPr="00456DDD" w:rsidRDefault="003326E3" w:rsidP="00785F42">
            <w:pPr>
              <w:rPr>
                <w:sz w:val="20"/>
              </w:rPr>
            </w:pPr>
            <w:r w:rsidRPr="00520001">
              <w:rPr>
                <w:sz w:val="20"/>
              </w:rPr>
              <w:t xml:space="preserve">ETSI </w:t>
            </w:r>
            <w:hyperlink r:id="rId13" w:tgtFrame="_blank" w:history="1">
              <w:r w:rsidRPr="00456DDD">
                <w:rPr>
                  <w:rStyle w:val="Hiperhivatkozs"/>
                  <w:sz w:val="20"/>
                </w:rPr>
                <w:t>TS 101 573</w:t>
              </w:r>
            </w:hyperlink>
          </w:p>
        </w:tc>
        <w:tc>
          <w:tcPr>
            <w:tcW w:w="6912" w:type="dxa"/>
            <w:hideMark/>
          </w:tcPr>
          <w:p w:rsidR="003326E3" w:rsidRPr="00456DDD" w:rsidRDefault="003326E3" w:rsidP="00785F42">
            <w:pPr>
              <w:rPr>
                <w:sz w:val="20"/>
              </w:rPr>
            </w:pPr>
            <w:r w:rsidRPr="00456DDD">
              <w:rPr>
                <w:sz w:val="20"/>
              </w:rPr>
              <w:t xml:space="preserve">Access, Terminals, Transmission and Multiplexing (ATTM); General engineering of optical building cabling </w:t>
            </w:r>
          </w:p>
        </w:tc>
      </w:tr>
      <w:tr w:rsidR="003326E3" w:rsidRPr="00456DDD" w:rsidTr="003326E3">
        <w:tc>
          <w:tcPr>
            <w:tcW w:w="2376" w:type="dxa"/>
            <w:hideMark/>
          </w:tcPr>
          <w:p w:rsidR="003326E3" w:rsidRPr="00456DDD" w:rsidRDefault="003326E3" w:rsidP="00785F42">
            <w:pPr>
              <w:rPr>
                <w:sz w:val="20"/>
              </w:rPr>
            </w:pPr>
            <w:r w:rsidRPr="00520001">
              <w:rPr>
                <w:sz w:val="20"/>
              </w:rPr>
              <w:t xml:space="preserve">ETSI </w:t>
            </w:r>
            <w:hyperlink r:id="rId14" w:tgtFrame="_blank" w:history="1">
              <w:r w:rsidRPr="00456DDD">
                <w:rPr>
                  <w:rStyle w:val="Hiperhivatkozs"/>
                  <w:sz w:val="20"/>
                </w:rPr>
                <w:t>TR 102 994</w:t>
              </w:r>
            </w:hyperlink>
          </w:p>
        </w:tc>
        <w:tc>
          <w:tcPr>
            <w:tcW w:w="6912" w:type="dxa"/>
            <w:hideMark/>
          </w:tcPr>
          <w:p w:rsidR="003326E3" w:rsidRPr="00456DDD" w:rsidRDefault="003326E3" w:rsidP="00785F42">
            <w:pPr>
              <w:rPr>
                <w:sz w:val="20"/>
              </w:rPr>
            </w:pPr>
            <w:r w:rsidRPr="00456DDD">
              <w:rPr>
                <w:sz w:val="20"/>
              </w:rPr>
              <w:t xml:space="preserve">Access, Terminals, Transmission and Multiplexing (ATTM); In Home Cabling for Integrated Broadband Cable and Television Services </w:t>
            </w:r>
          </w:p>
        </w:tc>
      </w:tr>
    </w:tbl>
    <w:p w:rsidR="003326E3" w:rsidRPr="00941360" w:rsidRDefault="003326E3" w:rsidP="00785F42"/>
    <w:p w:rsidR="003326E3" w:rsidRPr="00051BB7" w:rsidRDefault="00DD58FE" w:rsidP="00B9561A">
      <w:pPr>
        <w:pStyle w:val="Cmsor5"/>
        <w:rPr>
          <w:bCs/>
        </w:rPr>
      </w:pPr>
      <w:r>
        <w:rPr>
          <w:bCs/>
        </w:rPr>
        <w:t xml:space="preserve">b.) </w:t>
      </w:r>
      <w:r w:rsidR="003326E3" w:rsidRPr="00051BB7">
        <w:rPr>
          <w:bCs/>
        </w:rPr>
        <w:t>Szerelvények rézvezetőjű kábelekhez</w:t>
      </w:r>
    </w:p>
    <w:p w:rsidR="003326E3" w:rsidRPr="00941360" w:rsidRDefault="003326E3" w:rsidP="00785F42"/>
    <w:tbl>
      <w:tblPr>
        <w:tblW w:w="0" w:type="auto"/>
        <w:tblLook w:val="04A0" w:firstRow="1" w:lastRow="0" w:firstColumn="1" w:lastColumn="0" w:noHBand="0" w:noVBand="1"/>
      </w:tblPr>
      <w:tblGrid>
        <w:gridCol w:w="2410"/>
        <w:gridCol w:w="6660"/>
      </w:tblGrid>
      <w:tr w:rsidR="003326E3" w:rsidRPr="00456DDD" w:rsidTr="003326E3">
        <w:tc>
          <w:tcPr>
            <w:tcW w:w="2439" w:type="dxa"/>
          </w:tcPr>
          <w:p w:rsidR="003326E3" w:rsidRPr="00456DDD" w:rsidRDefault="003326E3" w:rsidP="00785F42">
            <w:pPr>
              <w:rPr>
                <w:sz w:val="20"/>
              </w:rPr>
            </w:pPr>
            <w:r w:rsidRPr="00456DDD">
              <w:rPr>
                <w:sz w:val="20"/>
              </w:rPr>
              <w:t>MSZ EN 50083-2:2012</w:t>
            </w:r>
          </w:p>
        </w:tc>
        <w:tc>
          <w:tcPr>
            <w:tcW w:w="6849" w:type="dxa"/>
          </w:tcPr>
          <w:p w:rsidR="003326E3" w:rsidRPr="00456DDD" w:rsidRDefault="003326E3" w:rsidP="00785F42">
            <w:pPr>
              <w:rPr>
                <w:sz w:val="20"/>
              </w:rPr>
            </w:pPr>
            <w:r w:rsidRPr="00456DDD">
              <w:rPr>
                <w:sz w:val="20"/>
              </w:rPr>
              <w:t>Televíziójelek, hangjelek és interaktív szolgáltatások kábelhálózatai. 2. rész: Berendezések elektromágneses összeférhetősége</w:t>
            </w:r>
          </w:p>
        </w:tc>
      </w:tr>
      <w:tr w:rsidR="003326E3" w:rsidRPr="00456DDD" w:rsidTr="003326E3">
        <w:tc>
          <w:tcPr>
            <w:tcW w:w="2439" w:type="dxa"/>
          </w:tcPr>
          <w:p w:rsidR="003326E3" w:rsidRPr="00456DDD" w:rsidRDefault="003326E3" w:rsidP="00785F42">
            <w:pPr>
              <w:rPr>
                <w:sz w:val="20"/>
              </w:rPr>
            </w:pPr>
            <w:r w:rsidRPr="00456DDD">
              <w:rPr>
                <w:sz w:val="20"/>
              </w:rPr>
              <w:t>MSZ EN 50083-2:2012</w:t>
            </w:r>
          </w:p>
        </w:tc>
        <w:tc>
          <w:tcPr>
            <w:tcW w:w="6849" w:type="dxa"/>
          </w:tcPr>
          <w:p w:rsidR="003326E3" w:rsidRPr="00456DDD" w:rsidRDefault="003326E3" w:rsidP="00785F42">
            <w:pPr>
              <w:rPr>
                <w:sz w:val="20"/>
              </w:rPr>
            </w:pPr>
            <w:r w:rsidRPr="00456DDD">
              <w:rPr>
                <w:sz w:val="20"/>
              </w:rPr>
              <w:t>Televíziójelek, hangjelek és interaktív szolgáltatások kábelhálózatai. 2. rész: Berendezések elektromágneses összeférhetősége</w:t>
            </w:r>
          </w:p>
        </w:tc>
      </w:tr>
      <w:tr w:rsidR="003326E3" w:rsidRPr="00456DDD" w:rsidTr="003326E3">
        <w:tc>
          <w:tcPr>
            <w:tcW w:w="2439" w:type="dxa"/>
          </w:tcPr>
          <w:p w:rsidR="003326E3" w:rsidRPr="00456DDD" w:rsidRDefault="003326E3" w:rsidP="00785F42">
            <w:pPr>
              <w:rPr>
                <w:sz w:val="20"/>
              </w:rPr>
            </w:pPr>
            <w:r w:rsidRPr="00456DDD">
              <w:rPr>
                <w:sz w:val="20"/>
              </w:rPr>
              <w:t>MSZ EN 50083-8:2002</w:t>
            </w:r>
          </w:p>
        </w:tc>
        <w:tc>
          <w:tcPr>
            <w:tcW w:w="6849" w:type="dxa"/>
          </w:tcPr>
          <w:p w:rsidR="003326E3" w:rsidRPr="00456DDD" w:rsidRDefault="003326E3" w:rsidP="00785F42">
            <w:pPr>
              <w:rPr>
                <w:sz w:val="20"/>
              </w:rPr>
            </w:pPr>
            <w:r w:rsidRPr="00456DDD">
              <w:rPr>
                <w:sz w:val="20"/>
              </w:rPr>
              <w:t>Televíziójelek, hangjelek és interaktív szolgáltatások kábeles elosztóhálózatai. 8. rész: Kábelhálózatok elektromágneses összeférhetősége</w:t>
            </w:r>
          </w:p>
        </w:tc>
      </w:tr>
      <w:tr w:rsidR="003326E3" w:rsidRPr="00456DDD" w:rsidTr="003326E3">
        <w:tc>
          <w:tcPr>
            <w:tcW w:w="2439" w:type="dxa"/>
          </w:tcPr>
          <w:p w:rsidR="003326E3" w:rsidRPr="00456DDD" w:rsidRDefault="003326E3" w:rsidP="00785F42">
            <w:pPr>
              <w:rPr>
                <w:sz w:val="20"/>
              </w:rPr>
            </w:pPr>
            <w:r w:rsidRPr="00456DDD">
              <w:rPr>
                <w:sz w:val="20"/>
              </w:rPr>
              <w:t>MSZ EN 50083-8:2002/A11:2009</w:t>
            </w:r>
          </w:p>
        </w:tc>
        <w:tc>
          <w:tcPr>
            <w:tcW w:w="6849" w:type="dxa"/>
          </w:tcPr>
          <w:p w:rsidR="003326E3" w:rsidRPr="00456DDD" w:rsidRDefault="003326E3" w:rsidP="00785F42">
            <w:pPr>
              <w:rPr>
                <w:sz w:val="20"/>
              </w:rPr>
            </w:pPr>
            <w:r w:rsidRPr="00456DDD">
              <w:rPr>
                <w:sz w:val="20"/>
              </w:rPr>
              <w:t>Televíziójelek, hangjelek és interaktív szolgáltatások kábelhálózatai. 8. rész: Kábelhálózatok elektromágneses összeférhetősége</w:t>
            </w:r>
          </w:p>
        </w:tc>
      </w:tr>
      <w:tr w:rsidR="003326E3" w:rsidRPr="00456DDD" w:rsidTr="003326E3">
        <w:tc>
          <w:tcPr>
            <w:tcW w:w="2439" w:type="dxa"/>
          </w:tcPr>
          <w:p w:rsidR="003326E3" w:rsidRPr="00456DDD" w:rsidRDefault="003326E3" w:rsidP="00785F42">
            <w:pPr>
              <w:rPr>
                <w:sz w:val="20"/>
              </w:rPr>
            </w:pPr>
            <w:r w:rsidRPr="00456DDD">
              <w:rPr>
                <w:sz w:val="20"/>
              </w:rPr>
              <w:t>MSZ EN 50083-8:2003</w:t>
            </w:r>
          </w:p>
        </w:tc>
        <w:tc>
          <w:tcPr>
            <w:tcW w:w="6849" w:type="dxa"/>
          </w:tcPr>
          <w:p w:rsidR="003326E3" w:rsidRPr="00456DDD" w:rsidRDefault="003326E3" w:rsidP="00785F42">
            <w:pPr>
              <w:rPr>
                <w:sz w:val="20"/>
              </w:rPr>
            </w:pPr>
            <w:r w:rsidRPr="00456DDD">
              <w:rPr>
                <w:sz w:val="20"/>
              </w:rPr>
              <w:t>Televíziójelek, hangjelek és interaktív szolgáltatások kábelhálózatai. 8. rész: Kábelhálózatok elektromágneses összeférhetősége</w:t>
            </w:r>
          </w:p>
        </w:tc>
      </w:tr>
      <w:tr w:rsidR="003326E3" w:rsidRPr="00456DDD" w:rsidTr="003326E3">
        <w:tc>
          <w:tcPr>
            <w:tcW w:w="2439" w:type="dxa"/>
          </w:tcPr>
          <w:p w:rsidR="003326E3" w:rsidRPr="00456DDD" w:rsidRDefault="003326E3" w:rsidP="00785F42">
            <w:pPr>
              <w:rPr>
                <w:sz w:val="20"/>
              </w:rPr>
            </w:pPr>
            <w:r w:rsidRPr="00456DDD">
              <w:rPr>
                <w:sz w:val="20"/>
              </w:rPr>
              <w:t xml:space="preserve">MSZ EN 50083-8:2003 </w:t>
            </w:r>
          </w:p>
        </w:tc>
        <w:tc>
          <w:tcPr>
            <w:tcW w:w="6849" w:type="dxa"/>
          </w:tcPr>
          <w:p w:rsidR="003326E3" w:rsidRPr="00456DDD" w:rsidRDefault="003326E3" w:rsidP="00785F42">
            <w:pPr>
              <w:rPr>
                <w:sz w:val="20"/>
              </w:rPr>
            </w:pPr>
            <w:r w:rsidRPr="00456DDD">
              <w:rPr>
                <w:sz w:val="20"/>
              </w:rPr>
              <w:t>Képjelek, hangjelek és interaktív szolgáltatások kábelhálózatai. 8. rész: A hálózatok elektromágneses összeférhetősége</w:t>
            </w:r>
          </w:p>
        </w:tc>
      </w:tr>
      <w:tr w:rsidR="003326E3" w:rsidRPr="00456DDD" w:rsidTr="003326E3">
        <w:tc>
          <w:tcPr>
            <w:tcW w:w="2439" w:type="dxa"/>
          </w:tcPr>
          <w:p w:rsidR="003326E3" w:rsidRPr="00456DDD" w:rsidRDefault="003326E3" w:rsidP="00785F42">
            <w:pPr>
              <w:rPr>
                <w:sz w:val="20"/>
              </w:rPr>
            </w:pPr>
            <w:r w:rsidRPr="00456DDD">
              <w:rPr>
                <w:sz w:val="20"/>
              </w:rPr>
              <w:t xml:space="preserve">MSZ EN 50083-8:2014 </w:t>
            </w:r>
          </w:p>
        </w:tc>
        <w:tc>
          <w:tcPr>
            <w:tcW w:w="6849" w:type="dxa"/>
          </w:tcPr>
          <w:p w:rsidR="003326E3" w:rsidRPr="00456DDD" w:rsidRDefault="003326E3" w:rsidP="00785F42">
            <w:pPr>
              <w:rPr>
                <w:sz w:val="20"/>
              </w:rPr>
            </w:pPr>
            <w:r w:rsidRPr="00456DDD">
              <w:rPr>
                <w:sz w:val="20"/>
              </w:rPr>
              <w:t>Televíziójelek, hangjelek és interaktív szolgáltatások kábelhálózatai. 8. rész: Kábelhálózatok elektromágneses összeférhetősége</w:t>
            </w:r>
          </w:p>
        </w:tc>
      </w:tr>
      <w:tr w:rsidR="003326E3" w:rsidRPr="00456DDD" w:rsidTr="003326E3">
        <w:tc>
          <w:tcPr>
            <w:tcW w:w="2439" w:type="dxa"/>
          </w:tcPr>
          <w:p w:rsidR="003326E3" w:rsidRPr="00456DDD" w:rsidRDefault="003326E3" w:rsidP="00785F42">
            <w:pPr>
              <w:rPr>
                <w:sz w:val="20"/>
              </w:rPr>
            </w:pPr>
            <w:r w:rsidRPr="00456DDD">
              <w:rPr>
                <w:sz w:val="20"/>
              </w:rPr>
              <w:t>MSZ EN 50083-9:2003</w:t>
            </w:r>
          </w:p>
        </w:tc>
        <w:tc>
          <w:tcPr>
            <w:tcW w:w="6849" w:type="dxa"/>
          </w:tcPr>
          <w:p w:rsidR="003326E3" w:rsidRPr="00456DDD" w:rsidRDefault="003326E3" w:rsidP="00785F42">
            <w:pPr>
              <w:rPr>
                <w:sz w:val="20"/>
              </w:rPr>
            </w:pPr>
            <w:r w:rsidRPr="00456DDD">
              <w:rPr>
                <w:sz w:val="20"/>
              </w:rPr>
              <w:t>Televíziójelek, hangjelek és interaktív szolgáltatások kábelhálózatai. 9. rész: CATV/SMATV fejállomások interfészei és hasonló professzionális berendezések DVB/MPEG-2 szállítási adatfolyamhoz</w:t>
            </w:r>
          </w:p>
        </w:tc>
      </w:tr>
      <w:tr w:rsidR="003326E3" w:rsidRPr="00456DDD" w:rsidTr="003326E3">
        <w:tc>
          <w:tcPr>
            <w:tcW w:w="2439" w:type="dxa"/>
          </w:tcPr>
          <w:p w:rsidR="003326E3" w:rsidRPr="00456DDD" w:rsidRDefault="003326E3" w:rsidP="00785F42">
            <w:pPr>
              <w:rPr>
                <w:sz w:val="20"/>
              </w:rPr>
            </w:pPr>
            <w:r w:rsidRPr="00456DDD">
              <w:rPr>
                <w:sz w:val="20"/>
              </w:rPr>
              <w:t xml:space="preserve">MSZ EN 50083-9:2003 </w:t>
            </w:r>
          </w:p>
        </w:tc>
        <w:tc>
          <w:tcPr>
            <w:tcW w:w="6849" w:type="dxa"/>
          </w:tcPr>
          <w:p w:rsidR="003326E3" w:rsidRPr="00456DDD" w:rsidRDefault="003326E3" w:rsidP="00785F42">
            <w:pPr>
              <w:rPr>
                <w:sz w:val="20"/>
              </w:rPr>
            </w:pPr>
            <w:r w:rsidRPr="00456DDD">
              <w:rPr>
                <w:sz w:val="20"/>
              </w:rPr>
              <w:t>Televíziójelek, hangjelek és interaktív szolgáltatások kábeles elosztóhálózatai. 9. rész: CATV/SMATV fejállomások interfészei és hasonló professzionális berendezések DVB/MPEG-2 szállítási adatfolyamhoz</w:t>
            </w:r>
          </w:p>
        </w:tc>
      </w:tr>
      <w:tr w:rsidR="003326E3" w:rsidRPr="00456DDD" w:rsidTr="003326E3">
        <w:tc>
          <w:tcPr>
            <w:tcW w:w="2439" w:type="dxa"/>
            <w:hideMark/>
          </w:tcPr>
          <w:p w:rsidR="003326E3" w:rsidRPr="00456DDD" w:rsidRDefault="003326E3" w:rsidP="00785F42">
            <w:pPr>
              <w:rPr>
                <w:sz w:val="20"/>
              </w:rPr>
            </w:pPr>
            <w:r w:rsidRPr="00520001">
              <w:rPr>
                <w:sz w:val="20"/>
              </w:rPr>
              <w:t xml:space="preserve">ETSI </w:t>
            </w:r>
            <w:hyperlink r:id="rId15" w:tgtFrame="_blank" w:history="1">
              <w:r w:rsidRPr="00456DDD">
                <w:rPr>
                  <w:rStyle w:val="Hiperhivatkozs"/>
                  <w:sz w:val="20"/>
                </w:rPr>
                <w:t>TS 101 952-4</w:t>
              </w:r>
            </w:hyperlink>
          </w:p>
        </w:tc>
        <w:tc>
          <w:tcPr>
            <w:tcW w:w="6849" w:type="dxa"/>
            <w:hideMark/>
          </w:tcPr>
          <w:p w:rsidR="003326E3" w:rsidRPr="00456DDD" w:rsidRDefault="003326E3" w:rsidP="00785F42">
            <w:pPr>
              <w:rPr>
                <w:sz w:val="20"/>
              </w:rPr>
            </w:pPr>
            <w:r w:rsidRPr="00456DDD">
              <w:rPr>
                <w:sz w:val="20"/>
              </w:rPr>
              <w:t>Access, Terminals, Transmission and Multiplexing (ATTM); Access network xDSL splitters for European deployment; Part 4: Specification for dynamic distributed filters for xDSL over POTS</w:t>
            </w:r>
          </w:p>
        </w:tc>
      </w:tr>
    </w:tbl>
    <w:p w:rsidR="003326E3" w:rsidRPr="00941360" w:rsidRDefault="003326E3" w:rsidP="00785F42"/>
    <w:p w:rsidR="003326E3" w:rsidRPr="00941360" w:rsidRDefault="003326E3" w:rsidP="00785F42"/>
    <w:p w:rsidR="003326E3" w:rsidRPr="00941360" w:rsidRDefault="003326E3" w:rsidP="00785F42"/>
    <w:p w:rsidR="003326E3" w:rsidRPr="00051BB7" w:rsidRDefault="00203C59" w:rsidP="00B9561A">
      <w:pPr>
        <w:pStyle w:val="Cmsor4"/>
        <w:rPr>
          <w:bCs w:val="0"/>
        </w:rPr>
      </w:pPr>
      <w:r>
        <w:rPr>
          <w:bCs w:val="0"/>
        </w:rPr>
        <w:t>3.</w:t>
      </w:r>
      <w:r w:rsidR="00D05E4A">
        <w:rPr>
          <w:bCs w:val="0"/>
        </w:rPr>
        <w:t>2</w:t>
      </w:r>
      <w:r>
        <w:rPr>
          <w:bCs w:val="0"/>
        </w:rPr>
        <w:t>.</w:t>
      </w:r>
      <w:r w:rsidR="003326E3">
        <w:rPr>
          <w:bCs w:val="0"/>
        </w:rPr>
        <w:t xml:space="preserve">2.5. </w:t>
      </w:r>
      <w:r w:rsidR="003326E3" w:rsidRPr="00051BB7">
        <w:rPr>
          <w:bCs w:val="0"/>
        </w:rPr>
        <w:t>Fényvezető kábelek és szerelvények</w:t>
      </w:r>
    </w:p>
    <w:p w:rsidR="003326E3" w:rsidRPr="00941360" w:rsidRDefault="003326E3" w:rsidP="00785F42"/>
    <w:p w:rsidR="003326E3" w:rsidRPr="00051BB7" w:rsidRDefault="00DD58FE" w:rsidP="00B9561A">
      <w:pPr>
        <w:pStyle w:val="Cmsor5"/>
        <w:rPr>
          <w:bCs/>
        </w:rPr>
      </w:pPr>
      <w:r>
        <w:rPr>
          <w:bCs/>
        </w:rPr>
        <w:t xml:space="preserve">a.) </w:t>
      </w:r>
      <w:r w:rsidR="003326E3" w:rsidRPr="00051BB7">
        <w:rPr>
          <w:bCs/>
        </w:rPr>
        <w:t>Fényvezető szálak</w:t>
      </w:r>
      <w:r w:rsidR="003326E3">
        <w:rPr>
          <w:bCs/>
        </w:rPr>
        <w:t xml:space="preserve"> termék előírásai</w:t>
      </w:r>
    </w:p>
    <w:p w:rsidR="003326E3" w:rsidRPr="00941360" w:rsidRDefault="003326E3" w:rsidP="00785F42"/>
    <w:tbl>
      <w:tblPr>
        <w:tblW w:w="0" w:type="auto"/>
        <w:tblLook w:val="04A0" w:firstRow="1" w:lastRow="0" w:firstColumn="1" w:lastColumn="0" w:noHBand="0" w:noVBand="1"/>
      </w:tblPr>
      <w:tblGrid>
        <w:gridCol w:w="2201"/>
        <w:gridCol w:w="6869"/>
      </w:tblGrid>
      <w:tr w:rsidR="003326E3" w:rsidRPr="00456DDD" w:rsidTr="003326E3">
        <w:tc>
          <w:tcPr>
            <w:tcW w:w="2245" w:type="dxa"/>
          </w:tcPr>
          <w:p w:rsidR="003326E3" w:rsidRPr="00456DDD" w:rsidRDefault="003326E3" w:rsidP="00785F42">
            <w:pPr>
              <w:rPr>
                <w:sz w:val="20"/>
              </w:rPr>
            </w:pPr>
            <w:r w:rsidRPr="00456DDD">
              <w:rPr>
                <w:sz w:val="20"/>
              </w:rPr>
              <w:t xml:space="preserve">MSZ EN 60793-2:2012 </w:t>
            </w:r>
          </w:p>
        </w:tc>
        <w:tc>
          <w:tcPr>
            <w:tcW w:w="7043" w:type="dxa"/>
          </w:tcPr>
          <w:p w:rsidR="003326E3" w:rsidRPr="00456DDD" w:rsidRDefault="003326E3" w:rsidP="00785F42">
            <w:pPr>
              <w:rPr>
                <w:sz w:val="20"/>
              </w:rPr>
            </w:pPr>
            <w:r w:rsidRPr="00456DDD">
              <w:rPr>
                <w:sz w:val="20"/>
              </w:rPr>
              <w:t>Fényvezető szálak. 2. rész: Termékelőírások. Általános előírások (IEC 60793-2:2011)</w:t>
            </w:r>
          </w:p>
        </w:tc>
      </w:tr>
      <w:tr w:rsidR="003326E3" w:rsidRPr="00456DDD" w:rsidTr="003326E3">
        <w:tc>
          <w:tcPr>
            <w:tcW w:w="2245" w:type="dxa"/>
          </w:tcPr>
          <w:p w:rsidR="003326E3" w:rsidRPr="00456DDD" w:rsidRDefault="003326E3" w:rsidP="00785F42">
            <w:pPr>
              <w:rPr>
                <w:sz w:val="20"/>
              </w:rPr>
            </w:pPr>
            <w:r w:rsidRPr="00456DDD">
              <w:rPr>
                <w:sz w:val="20"/>
              </w:rPr>
              <w:t xml:space="preserve">MSZ EN 60793-2-10:2011 </w:t>
            </w:r>
          </w:p>
        </w:tc>
        <w:tc>
          <w:tcPr>
            <w:tcW w:w="7043" w:type="dxa"/>
          </w:tcPr>
          <w:p w:rsidR="003326E3" w:rsidRPr="00456DDD" w:rsidRDefault="003326E3" w:rsidP="00785F42">
            <w:pPr>
              <w:rPr>
                <w:sz w:val="20"/>
              </w:rPr>
            </w:pPr>
            <w:r w:rsidRPr="00456DDD">
              <w:rPr>
                <w:sz w:val="20"/>
              </w:rPr>
              <w:t>Fényvezető szálak. 2-10. rész: Termékelőírások. A1 osztályú többmódusú szálak termékcsoport-előírása (IEC 60793-2-10:2011)</w:t>
            </w:r>
          </w:p>
        </w:tc>
      </w:tr>
      <w:tr w:rsidR="003326E3" w:rsidRPr="00456DDD" w:rsidTr="003326E3">
        <w:tc>
          <w:tcPr>
            <w:tcW w:w="2245" w:type="dxa"/>
          </w:tcPr>
          <w:p w:rsidR="003326E3" w:rsidRPr="00456DDD" w:rsidRDefault="003326E3" w:rsidP="00785F42">
            <w:pPr>
              <w:rPr>
                <w:sz w:val="20"/>
              </w:rPr>
            </w:pPr>
            <w:r w:rsidRPr="00456DDD">
              <w:rPr>
                <w:sz w:val="20"/>
              </w:rPr>
              <w:t xml:space="preserve">MSZ EN 60793-2-30:2013 </w:t>
            </w:r>
          </w:p>
        </w:tc>
        <w:tc>
          <w:tcPr>
            <w:tcW w:w="7043" w:type="dxa"/>
          </w:tcPr>
          <w:p w:rsidR="003326E3" w:rsidRPr="00456DDD" w:rsidRDefault="003326E3" w:rsidP="00785F42">
            <w:pPr>
              <w:rPr>
                <w:sz w:val="20"/>
              </w:rPr>
            </w:pPr>
            <w:r w:rsidRPr="00456DDD">
              <w:rPr>
                <w:sz w:val="20"/>
              </w:rPr>
              <w:t>Fényvezető szálak. 2-30. rész: Termékelőírások. A3-osztályú, többmódusú szálak termékcsoport-előírása (IEC 60793-2-30:2012)</w:t>
            </w:r>
          </w:p>
        </w:tc>
      </w:tr>
      <w:tr w:rsidR="003326E3" w:rsidRPr="00456DDD" w:rsidTr="003326E3">
        <w:tc>
          <w:tcPr>
            <w:tcW w:w="2245" w:type="dxa"/>
          </w:tcPr>
          <w:p w:rsidR="003326E3" w:rsidRPr="00456DDD" w:rsidRDefault="003326E3" w:rsidP="00785F42">
            <w:pPr>
              <w:rPr>
                <w:sz w:val="20"/>
              </w:rPr>
            </w:pPr>
            <w:r w:rsidRPr="00456DDD">
              <w:rPr>
                <w:sz w:val="20"/>
              </w:rPr>
              <w:t xml:space="preserve">MSZ EN 60793-2-40:2011 </w:t>
            </w:r>
          </w:p>
        </w:tc>
        <w:tc>
          <w:tcPr>
            <w:tcW w:w="7043" w:type="dxa"/>
          </w:tcPr>
          <w:p w:rsidR="003326E3" w:rsidRPr="00456DDD" w:rsidRDefault="003326E3" w:rsidP="00785F42">
            <w:pPr>
              <w:rPr>
                <w:sz w:val="20"/>
              </w:rPr>
            </w:pPr>
            <w:r w:rsidRPr="00456DDD">
              <w:rPr>
                <w:sz w:val="20"/>
              </w:rPr>
              <w:t>Fényvezető szálak. 2-40. rész: Termékelőírások. Az A4 osztályú többmódusú szálak termékcsoport-előírása (IEC 60793-2-40:2010)</w:t>
            </w:r>
          </w:p>
        </w:tc>
      </w:tr>
      <w:tr w:rsidR="003326E3" w:rsidRPr="00456DDD" w:rsidTr="003326E3">
        <w:tc>
          <w:tcPr>
            <w:tcW w:w="2245" w:type="dxa"/>
          </w:tcPr>
          <w:p w:rsidR="003326E3" w:rsidRPr="00456DDD" w:rsidRDefault="003326E3" w:rsidP="00785F42">
            <w:pPr>
              <w:rPr>
                <w:sz w:val="20"/>
              </w:rPr>
            </w:pPr>
            <w:r w:rsidRPr="00456DDD">
              <w:rPr>
                <w:sz w:val="20"/>
              </w:rPr>
              <w:t xml:space="preserve">MSZ EN 60793-2-50:2013 </w:t>
            </w:r>
          </w:p>
        </w:tc>
        <w:tc>
          <w:tcPr>
            <w:tcW w:w="7043" w:type="dxa"/>
          </w:tcPr>
          <w:p w:rsidR="003326E3" w:rsidRPr="00456DDD" w:rsidRDefault="003326E3" w:rsidP="00785F42">
            <w:pPr>
              <w:rPr>
                <w:sz w:val="20"/>
              </w:rPr>
            </w:pPr>
            <w:r w:rsidRPr="00456DDD">
              <w:rPr>
                <w:sz w:val="20"/>
              </w:rPr>
              <w:t>Fényvezető szálak. 2-50. rész: Termékelőírások. B- osztályú, egymódusú szálak termékcsoport-előírása (IEC 60793-2-50:2012)</w:t>
            </w:r>
          </w:p>
        </w:tc>
      </w:tr>
      <w:tr w:rsidR="003326E3" w:rsidRPr="00456DDD" w:rsidTr="003326E3">
        <w:tc>
          <w:tcPr>
            <w:tcW w:w="2245" w:type="dxa"/>
          </w:tcPr>
          <w:p w:rsidR="003326E3" w:rsidRPr="00456DDD" w:rsidRDefault="003326E3" w:rsidP="00785F42">
            <w:pPr>
              <w:rPr>
                <w:sz w:val="20"/>
              </w:rPr>
            </w:pPr>
            <w:r w:rsidRPr="00456DDD">
              <w:rPr>
                <w:sz w:val="20"/>
              </w:rPr>
              <w:t xml:space="preserve">MSZ EN 60793-2-60:2008 </w:t>
            </w:r>
          </w:p>
        </w:tc>
        <w:tc>
          <w:tcPr>
            <w:tcW w:w="7043" w:type="dxa"/>
          </w:tcPr>
          <w:p w:rsidR="003326E3" w:rsidRPr="00456DDD" w:rsidRDefault="003326E3" w:rsidP="00785F42">
            <w:pPr>
              <w:rPr>
                <w:sz w:val="20"/>
              </w:rPr>
            </w:pPr>
            <w:r w:rsidRPr="00456DDD">
              <w:rPr>
                <w:sz w:val="20"/>
              </w:rPr>
              <w:t>Fényvezető szálak. 2-60. rész: Termékelőírások. C osztályú, belső összekötő, egymódusú szálak termékcsoport-előírása (IEC 60793-2-60:2008)</w:t>
            </w:r>
          </w:p>
        </w:tc>
      </w:tr>
      <w:tr w:rsidR="003326E3" w:rsidRPr="00456DDD" w:rsidTr="003326E3">
        <w:tc>
          <w:tcPr>
            <w:tcW w:w="2245" w:type="dxa"/>
            <w:hideMark/>
          </w:tcPr>
          <w:p w:rsidR="003326E3" w:rsidRPr="00456DDD" w:rsidRDefault="003326E3" w:rsidP="00785F42">
            <w:pPr>
              <w:rPr>
                <w:sz w:val="20"/>
              </w:rPr>
            </w:pPr>
            <w:r w:rsidRPr="00520001">
              <w:rPr>
                <w:sz w:val="20"/>
              </w:rPr>
              <w:t xml:space="preserve">ETSI </w:t>
            </w:r>
            <w:hyperlink r:id="rId16" w:tgtFrame="_blank" w:history="1">
              <w:r w:rsidRPr="00456DDD">
                <w:rPr>
                  <w:rStyle w:val="Hiperhivatkozs"/>
                  <w:sz w:val="20"/>
                </w:rPr>
                <w:t>TS 105 175-1-2</w:t>
              </w:r>
            </w:hyperlink>
          </w:p>
        </w:tc>
        <w:tc>
          <w:tcPr>
            <w:tcW w:w="7043" w:type="dxa"/>
            <w:hideMark/>
          </w:tcPr>
          <w:p w:rsidR="003326E3" w:rsidRPr="00456DDD" w:rsidRDefault="003326E3" w:rsidP="00785F42">
            <w:pPr>
              <w:rPr>
                <w:sz w:val="20"/>
              </w:rPr>
            </w:pPr>
            <w:r w:rsidRPr="00456DDD">
              <w:rPr>
                <w:sz w:val="20"/>
              </w:rPr>
              <w:t>Access, Terminals, Transmission and Multiplexing (ATTM); Plastic Optical Fibres; Part 1: Plastic Optical Fibre System Specifications for 100 Mbit/s and 1 Gbit/s; Sub-part 2: 1 Gbit/s and 100 Mbit/s physical layer for Plastic Optical Fibres</w:t>
            </w:r>
          </w:p>
        </w:tc>
      </w:tr>
    </w:tbl>
    <w:p w:rsidR="003326E3" w:rsidRPr="00941360" w:rsidRDefault="003326E3" w:rsidP="00785F42"/>
    <w:p w:rsidR="003326E3" w:rsidRPr="00941360" w:rsidRDefault="003326E3" w:rsidP="00785F42"/>
    <w:p w:rsidR="003326E3" w:rsidRDefault="00DD58FE" w:rsidP="00B9561A">
      <w:pPr>
        <w:pStyle w:val="Cmsor5"/>
        <w:rPr>
          <w:bCs/>
          <w:iCs/>
        </w:rPr>
      </w:pPr>
      <w:r>
        <w:rPr>
          <w:bCs/>
          <w:iCs/>
        </w:rPr>
        <w:t xml:space="preserve">b.) </w:t>
      </w:r>
      <w:r w:rsidR="003326E3">
        <w:rPr>
          <w:bCs/>
          <w:iCs/>
        </w:rPr>
        <w:t>Fényvezető szálak vizsgálata</w:t>
      </w:r>
    </w:p>
    <w:p w:rsidR="003326E3" w:rsidRPr="00456DDD" w:rsidRDefault="003326E3" w:rsidP="00785F42"/>
    <w:tbl>
      <w:tblPr>
        <w:tblW w:w="0" w:type="auto"/>
        <w:tblLook w:val="04A0" w:firstRow="1" w:lastRow="0" w:firstColumn="1" w:lastColumn="0" w:noHBand="0" w:noVBand="1"/>
      </w:tblPr>
      <w:tblGrid>
        <w:gridCol w:w="2184"/>
        <w:gridCol w:w="6886"/>
      </w:tblGrid>
      <w:tr w:rsidR="003326E3" w:rsidRPr="00456DDD" w:rsidTr="00142760">
        <w:tc>
          <w:tcPr>
            <w:tcW w:w="2229" w:type="dxa"/>
          </w:tcPr>
          <w:p w:rsidR="003326E3" w:rsidRPr="00456DDD" w:rsidRDefault="003326E3" w:rsidP="00785F42">
            <w:pPr>
              <w:rPr>
                <w:sz w:val="20"/>
              </w:rPr>
            </w:pPr>
            <w:r w:rsidRPr="00456DDD">
              <w:rPr>
                <w:sz w:val="20"/>
              </w:rPr>
              <w:t xml:space="preserve">MSZ EN 60793-1-1:2009 </w:t>
            </w:r>
          </w:p>
        </w:tc>
        <w:tc>
          <w:tcPr>
            <w:tcW w:w="7059" w:type="dxa"/>
          </w:tcPr>
          <w:p w:rsidR="003326E3" w:rsidRPr="00456DDD" w:rsidRDefault="003326E3" w:rsidP="00785F42">
            <w:pPr>
              <w:rPr>
                <w:sz w:val="20"/>
              </w:rPr>
            </w:pPr>
            <w:r w:rsidRPr="00456DDD">
              <w:rPr>
                <w:sz w:val="20"/>
              </w:rPr>
              <w:t>Fényvezető szálak. 1-1. rész: Mérési módszerek és vizsgálati eljárások. Általános előírások és irányelvek (IEC 60793-1-1:2008)</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60793-1-20:2015 </w:t>
            </w:r>
          </w:p>
        </w:tc>
        <w:tc>
          <w:tcPr>
            <w:tcW w:w="7059" w:type="dxa"/>
          </w:tcPr>
          <w:p w:rsidR="003326E3" w:rsidRPr="00456DDD" w:rsidRDefault="003326E3" w:rsidP="00785F42">
            <w:pPr>
              <w:rPr>
                <w:sz w:val="20"/>
              </w:rPr>
            </w:pPr>
            <w:r w:rsidRPr="00456DDD">
              <w:rPr>
                <w:sz w:val="20"/>
              </w:rPr>
              <w:t>Fényvezető szálak. 1-20. rész: Mérési módszerek és vizsgálati eljárások. A szál geometriája (IEC 60793-1-20:2014)</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60793-1-21:2002 </w:t>
            </w:r>
          </w:p>
        </w:tc>
        <w:tc>
          <w:tcPr>
            <w:tcW w:w="7059" w:type="dxa"/>
          </w:tcPr>
          <w:p w:rsidR="003326E3" w:rsidRPr="00456DDD" w:rsidRDefault="003326E3" w:rsidP="00785F42">
            <w:pPr>
              <w:rPr>
                <w:sz w:val="20"/>
              </w:rPr>
            </w:pPr>
            <w:r w:rsidRPr="00456DDD">
              <w:rPr>
                <w:sz w:val="20"/>
              </w:rPr>
              <w:t>Fényvezető szálak. 1-21. rész: Mérési módszerek és vizsgálati eljárások. A bevonat geometriája (IEC 60793-1-21:2001)</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60793-1-22:2002 </w:t>
            </w:r>
          </w:p>
        </w:tc>
        <w:tc>
          <w:tcPr>
            <w:tcW w:w="7059" w:type="dxa"/>
          </w:tcPr>
          <w:p w:rsidR="003326E3" w:rsidRPr="00456DDD" w:rsidRDefault="003326E3" w:rsidP="00785F42">
            <w:pPr>
              <w:rPr>
                <w:sz w:val="20"/>
              </w:rPr>
            </w:pPr>
            <w:r w:rsidRPr="00456DDD">
              <w:rPr>
                <w:sz w:val="20"/>
              </w:rPr>
              <w:t>Fényvezető szálak. 1-22. rész: Mérési módszerek és vizsgálati eljárások. Hosszúságmérés (IEC 60793-1-22:2001)</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60793-1-30:2011 </w:t>
            </w:r>
          </w:p>
        </w:tc>
        <w:tc>
          <w:tcPr>
            <w:tcW w:w="7059" w:type="dxa"/>
          </w:tcPr>
          <w:p w:rsidR="003326E3" w:rsidRPr="00456DDD" w:rsidRDefault="003326E3" w:rsidP="00785F42">
            <w:pPr>
              <w:rPr>
                <w:sz w:val="20"/>
              </w:rPr>
            </w:pPr>
            <w:r w:rsidRPr="00456DDD">
              <w:rPr>
                <w:sz w:val="20"/>
              </w:rPr>
              <w:t>Fényvezető szálak. 1-30. rész: Mérési módszerek és vizsgálati eljárások. Szálhúzáspróba (IEC 60793-1-30:2010)</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60793-1-31:2010 </w:t>
            </w:r>
          </w:p>
        </w:tc>
        <w:tc>
          <w:tcPr>
            <w:tcW w:w="7059" w:type="dxa"/>
          </w:tcPr>
          <w:p w:rsidR="003326E3" w:rsidRPr="00456DDD" w:rsidRDefault="003326E3" w:rsidP="00785F42">
            <w:pPr>
              <w:rPr>
                <w:sz w:val="20"/>
              </w:rPr>
            </w:pPr>
            <w:r w:rsidRPr="00456DDD">
              <w:rPr>
                <w:sz w:val="20"/>
              </w:rPr>
              <w:t>Fényvezető szálak. 1-31. rész: Mérési módszerek és vizsgálati eljárások. Szakítószilárdság (IEC 60793-1-31:2010)</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60793-1-32:2010 </w:t>
            </w:r>
          </w:p>
        </w:tc>
        <w:tc>
          <w:tcPr>
            <w:tcW w:w="7059" w:type="dxa"/>
          </w:tcPr>
          <w:p w:rsidR="003326E3" w:rsidRPr="00456DDD" w:rsidRDefault="003326E3" w:rsidP="00785F42">
            <w:pPr>
              <w:rPr>
                <w:sz w:val="20"/>
              </w:rPr>
            </w:pPr>
            <w:r w:rsidRPr="00456DDD">
              <w:rPr>
                <w:sz w:val="20"/>
              </w:rPr>
              <w:t>Fényvezető szálak. 1-32. rész: Mérési módszerek és vizsgálati eljárások. A védőbevonat csupaszíthatósága (IEC 60793-1-32:2010)</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60793-1-33:2002 </w:t>
            </w:r>
          </w:p>
        </w:tc>
        <w:tc>
          <w:tcPr>
            <w:tcW w:w="7059" w:type="dxa"/>
          </w:tcPr>
          <w:p w:rsidR="003326E3" w:rsidRPr="00456DDD" w:rsidRDefault="003326E3" w:rsidP="00785F42">
            <w:pPr>
              <w:rPr>
                <w:sz w:val="20"/>
              </w:rPr>
            </w:pPr>
            <w:r w:rsidRPr="00456DDD">
              <w:rPr>
                <w:sz w:val="20"/>
              </w:rPr>
              <w:t>Fényvezető szálak. 1-33. rész: Mérési módszerek és vizsgálati eljárások. Feszültségkorróziós hajlam (IEC 60793-1-33:2001)</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60793-1-34:2006 </w:t>
            </w:r>
          </w:p>
        </w:tc>
        <w:tc>
          <w:tcPr>
            <w:tcW w:w="7059" w:type="dxa"/>
          </w:tcPr>
          <w:p w:rsidR="003326E3" w:rsidRPr="00456DDD" w:rsidRDefault="003326E3" w:rsidP="00785F42">
            <w:pPr>
              <w:rPr>
                <w:sz w:val="20"/>
              </w:rPr>
            </w:pPr>
            <w:r w:rsidRPr="00456DDD">
              <w:rPr>
                <w:sz w:val="20"/>
              </w:rPr>
              <w:t>Fényvezető szálak. 1-34. rész: Mérési módszerek és vizsgálati eljárások. Szálgöndörödés (IEC 60793-1-34:2006)</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60793-1-40:2004 </w:t>
            </w:r>
          </w:p>
        </w:tc>
        <w:tc>
          <w:tcPr>
            <w:tcW w:w="7059" w:type="dxa"/>
          </w:tcPr>
          <w:p w:rsidR="003326E3" w:rsidRPr="00456DDD" w:rsidRDefault="003326E3" w:rsidP="00785F42">
            <w:pPr>
              <w:rPr>
                <w:sz w:val="20"/>
              </w:rPr>
            </w:pPr>
            <w:r w:rsidRPr="00456DDD">
              <w:rPr>
                <w:sz w:val="20"/>
              </w:rPr>
              <w:t>Fényvezető szálak. 1-40. rész: Mérési módszerek és vizsgálati eljárások. Csillapítás (IEC 60793-1-40:2001, módosítva)</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60793-1-41:2011 </w:t>
            </w:r>
          </w:p>
        </w:tc>
        <w:tc>
          <w:tcPr>
            <w:tcW w:w="7059" w:type="dxa"/>
          </w:tcPr>
          <w:p w:rsidR="003326E3" w:rsidRPr="00456DDD" w:rsidRDefault="003326E3" w:rsidP="00785F42">
            <w:pPr>
              <w:rPr>
                <w:sz w:val="20"/>
              </w:rPr>
            </w:pPr>
            <w:r w:rsidRPr="00456DDD">
              <w:rPr>
                <w:sz w:val="20"/>
              </w:rPr>
              <w:t>Fényvezető szálak. 1-41. rész: Mérési módszerek és vizsgálati eljárások. Sávszélesség (IEC 60793-1-41:2010)</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60793-1-42:2013 </w:t>
            </w:r>
          </w:p>
        </w:tc>
        <w:tc>
          <w:tcPr>
            <w:tcW w:w="7059" w:type="dxa"/>
          </w:tcPr>
          <w:p w:rsidR="003326E3" w:rsidRPr="00456DDD" w:rsidRDefault="003326E3" w:rsidP="00785F42">
            <w:pPr>
              <w:rPr>
                <w:sz w:val="20"/>
              </w:rPr>
            </w:pPr>
            <w:r w:rsidRPr="00456DDD">
              <w:rPr>
                <w:sz w:val="20"/>
              </w:rPr>
              <w:t>Fényvezető szálak. 1-42. rész: Mérési módszerek és vizsgálati eljárások. Kromatikus diszperzió (IEC 60793-1-42:2013)</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60793-1-43:2002 </w:t>
            </w:r>
          </w:p>
        </w:tc>
        <w:tc>
          <w:tcPr>
            <w:tcW w:w="7059" w:type="dxa"/>
          </w:tcPr>
          <w:p w:rsidR="003326E3" w:rsidRPr="00456DDD" w:rsidRDefault="003326E3" w:rsidP="00785F42">
            <w:pPr>
              <w:rPr>
                <w:sz w:val="20"/>
              </w:rPr>
            </w:pPr>
            <w:r w:rsidRPr="00456DDD">
              <w:rPr>
                <w:sz w:val="20"/>
              </w:rPr>
              <w:t>Fényvezető szálak. 1-43. rész: Mérési módszerek és vizsgálati eljárások. Numerikus apertúra (IEC 60793-1-43:2001)</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60793-1-44:2011 </w:t>
            </w:r>
          </w:p>
        </w:tc>
        <w:tc>
          <w:tcPr>
            <w:tcW w:w="7059" w:type="dxa"/>
          </w:tcPr>
          <w:p w:rsidR="003326E3" w:rsidRPr="00456DDD" w:rsidRDefault="003326E3" w:rsidP="00785F42">
            <w:pPr>
              <w:rPr>
                <w:sz w:val="20"/>
              </w:rPr>
            </w:pPr>
            <w:r w:rsidRPr="00456DDD">
              <w:rPr>
                <w:sz w:val="20"/>
              </w:rPr>
              <w:t>Fényvezető szálak. 1-44. rész: Mérési módszerek és vizsgálati eljárások. Levágási hullámhossz (IEC 60793-1-44:2011)</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60793-1-45:2004 </w:t>
            </w:r>
          </w:p>
        </w:tc>
        <w:tc>
          <w:tcPr>
            <w:tcW w:w="7059" w:type="dxa"/>
          </w:tcPr>
          <w:p w:rsidR="003326E3" w:rsidRPr="00456DDD" w:rsidRDefault="003326E3" w:rsidP="00785F42">
            <w:pPr>
              <w:rPr>
                <w:sz w:val="20"/>
              </w:rPr>
            </w:pPr>
            <w:r w:rsidRPr="00456DDD">
              <w:rPr>
                <w:sz w:val="20"/>
              </w:rPr>
              <w:t>Fényvezető szálak. 1-45. rész: Mérési módszerek és vizsgálati eljárások. A módustér átmérője (IEC 60793-1-45:2001 + 2002. évi helyesbítés, módosítva)</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60793-1-46:2002 </w:t>
            </w:r>
          </w:p>
        </w:tc>
        <w:tc>
          <w:tcPr>
            <w:tcW w:w="7059" w:type="dxa"/>
          </w:tcPr>
          <w:p w:rsidR="003326E3" w:rsidRPr="00456DDD" w:rsidRDefault="003326E3" w:rsidP="00785F42">
            <w:pPr>
              <w:rPr>
                <w:sz w:val="20"/>
              </w:rPr>
            </w:pPr>
            <w:r w:rsidRPr="00456DDD">
              <w:rPr>
                <w:sz w:val="20"/>
              </w:rPr>
              <w:t>Fényvezető szálak. 1-46. rész: Mérési módszerek és vizsgálati eljárások. Az optikai átvitel változásainak ellenőrzése (IEC 60793-1-46:2001)</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60793-1-47:2009 </w:t>
            </w:r>
          </w:p>
        </w:tc>
        <w:tc>
          <w:tcPr>
            <w:tcW w:w="7059" w:type="dxa"/>
          </w:tcPr>
          <w:p w:rsidR="003326E3" w:rsidRPr="00456DDD" w:rsidRDefault="003326E3" w:rsidP="00785F42">
            <w:pPr>
              <w:rPr>
                <w:sz w:val="20"/>
              </w:rPr>
            </w:pPr>
            <w:r w:rsidRPr="00456DDD">
              <w:rPr>
                <w:sz w:val="20"/>
              </w:rPr>
              <w:t>Fényvezető szálak. 1-47. rész: Mérési módszerek és vizsgálati eljárások. Makrogörbületi veszteség (IEC 60793-1-47:2009)</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60793-1-48:2008 </w:t>
            </w:r>
          </w:p>
        </w:tc>
        <w:tc>
          <w:tcPr>
            <w:tcW w:w="7059" w:type="dxa"/>
          </w:tcPr>
          <w:p w:rsidR="003326E3" w:rsidRPr="00456DDD" w:rsidRDefault="003326E3" w:rsidP="00785F42">
            <w:pPr>
              <w:rPr>
                <w:sz w:val="20"/>
              </w:rPr>
            </w:pPr>
            <w:r w:rsidRPr="00456DDD">
              <w:rPr>
                <w:sz w:val="20"/>
              </w:rPr>
              <w:t>Fényvezető szálak. 1-48. rész: Mérési módszerek és vizsgálati eljárások. Polarizációs módusdiszperzió (IEC 60793-1-48:2007)</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60793-1-49:2007 </w:t>
            </w:r>
          </w:p>
        </w:tc>
        <w:tc>
          <w:tcPr>
            <w:tcW w:w="7059" w:type="dxa"/>
          </w:tcPr>
          <w:p w:rsidR="003326E3" w:rsidRPr="00456DDD" w:rsidRDefault="003326E3" w:rsidP="00785F42">
            <w:pPr>
              <w:rPr>
                <w:sz w:val="20"/>
              </w:rPr>
            </w:pPr>
            <w:r w:rsidRPr="00456DDD">
              <w:rPr>
                <w:sz w:val="20"/>
              </w:rPr>
              <w:t>Fényvezető szálak. 1-49. rész: Mérési módszerek és vizsgálati eljárások. Differenciális móduskésés (IEC 60793-1-49:2006)</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60793-1-50:2015 </w:t>
            </w:r>
          </w:p>
        </w:tc>
        <w:tc>
          <w:tcPr>
            <w:tcW w:w="7059" w:type="dxa"/>
          </w:tcPr>
          <w:p w:rsidR="003326E3" w:rsidRPr="00456DDD" w:rsidRDefault="003326E3" w:rsidP="00785F42">
            <w:pPr>
              <w:rPr>
                <w:sz w:val="20"/>
              </w:rPr>
            </w:pPr>
            <w:r w:rsidRPr="00456DDD">
              <w:rPr>
                <w:sz w:val="20"/>
              </w:rPr>
              <w:t>Fényvezető szálak. 1-50. rész: Mérési módszerek. Nedvesmeleg- (egyensúlyi állapotú) vizsgálatok (IEC 60793-1-50:2014)</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60793-1-51:2014 </w:t>
            </w:r>
          </w:p>
        </w:tc>
        <w:tc>
          <w:tcPr>
            <w:tcW w:w="7059" w:type="dxa"/>
          </w:tcPr>
          <w:p w:rsidR="003326E3" w:rsidRPr="00456DDD" w:rsidRDefault="003326E3" w:rsidP="00785F42">
            <w:pPr>
              <w:rPr>
                <w:sz w:val="20"/>
              </w:rPr>
            </w:pPr>
            <w:r w:rsidRPr="00456DDD">
              <w:rPr>
                <w:sz w:val="20"/>
              </w:rPr>
              <w:t>Fényvezető szálak. 1-51. rész: Mérési módszerek és vizsgálati eljárások. Szárazmeleg- (egyensúlyi állapot) -vizsgálatok (IEC 60793-1-51:2014)</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60793-1-52:2014 </w:t>
            </w:r>
          </w:p>
        </w:tc>
        <w:tc>
          <w:tcPr>
            <w:tcW w:w="7059" w:type="dxa"/>
          </w:tcPr>
          <w:p w:rsidR="003326E3" w:rsidRPr="00456DDD" w:rsidRDefault="003326E3" w:rsidP="00785F42">
            <w:pPr>
              <w:rPr>
                <w:sz w:val="20"/>
              </w:rPr>
            </w:pPr>
            <w:r w:rsidRPr="00456DDD">
              <w:rPr>
                <w:sz w:val="20"/>
              </w:rPr>
              <w:t>Fényvezető szálak. 1-52. rész: Mérési módszerek és vizsgálati eljárások. Hőmérséklet-változásos vizsgálatok (IEC 60793-1-52:2014)</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60793-1-53:2014 </w:t>
            </w:r>
          </w:p>
        </w:tc>
        <w:tc>
          <w:tcPr>
            <w:tcW w:w="7059" w:type="dxa"/>
          </w:tcPr>
          <w:p w:rsidR="003326E3" w:rsidRPr="00456DDD" w:rsidRDefault="003326E3" w:rsidP="00785F42">
            <w:pPr>
              <w:rPr>
                <w:sz w:val="20"/>
              </w:rPr>
            </w:pPr>
            <w:r w:rsidRPr="00456DDD">
              <w:rPr>
                <w:sz w:val="20"/>
              </w:rPr>
              <w:t>Fényvezető szálak. 1-53. rész: Mérési módszerek és vizsgálati eljárások. Vízbe merítéses vizsgálatok (IEC 60793-1-53:2014)</w:t>
            </w:r>
          </w:p>
        </w:tc>
      </w:tr>
      <w:tr w:rsidR="003326E3" w:rsidRPr="00456DDD" w:rsidTr="00142760">
        <w:tc>
          <w:tcPr>
            <w:tcW w:w="2229" w:type="dxa"/>
          </w:tcPr>
          <w:p w:rsidR="003326E3" w:rsidRPr="00456DDD" w:rsidRDefault="003326E3" w:rsidP="00785F42">
            <w:pPr>
              <w:rPr>
                <w:sz w:val="20"/>
              </w:rPr>
            </w:pPr>
            <w:r w:rsidRPr="00456DDD">
              <w:rPr>
                <w:sz w:val="20"/>
              </w:rPr>
              <w:t xml:space="preserve">MSZ EN 60793-1-54:2013 </w:t>
            </w:r>
          </w:p>
        </w:tc>
        <w:tc>
          <w:tcPr>
            <w:tcW w:w="7059" w:type="dxa"/>
          </w:tcPr>
          <w:p w:rsidR="003326E3" w:rsidRPr="00456DDD" w:rsidRDefault="003326E3" w:rsidP="00785F42">
            <w:pPr>
              <w:rPr>
                <w:sz w:val="20"/>
              </w:rPr>
            </w:pPr>
            <w:r w:rsidRPr="00456DDD">
              <w:rPr>
                <w:sz w:val="20"/>
              </w:rPr>
              <w:t>Fényvezető szálak. 1-54. rész: Mérési módszerek és vizsgálati eljárások. Radioaktív besugárzás (IEC 60793-1-54:2012)</w:t>
            </w:r>
          </w:p>
        </w:tc>
      </w:tr>
    </w:tbl>
    <w:p w:rsidR="003326E3" w:rsidRPr="00941360" w:rsidRDefault="003326E3" w:rsidP="00785F42"/>
    <w:p w:rsidR="003326E3" w:rsidRPr="00941360" w:rsidRDefault="003326E3" w:rsidP="00785F42"/>
    <w:p w:rsidR="003326E3" w:rsidRPr="00051BB7" w:rsidRDefault="00DD58FE" w:rsidP="00B9561A">
      <w:pPr>
        <w:pStyle w:val="Cmsor5"/>
        <w:rPr>
          <w:bCs/>
        </w:rPr>
      </w:pPr>
      <w:r>
        <w:rPr>
          <w:bCs/>
        </w:rPr>
        <w:t>c.)</w:t>
      </w:r>
      <w:r w:rsidR="003326E3">
        <w:rPr>
          <w:bCs/>
        </w:rPr>
        <w:t xml:space="preserve"> Fényvezető kábelek termék előírásai</w:t>
      </w:r>
    </w:p>
    <w:p w:rsidR="003326E3" w:rsidRPr="00456DDD" w:rsidRDefault="003326E3" w:rsidP="00785F42"/>
    <w:tbl>
      <w:tblPr>
        <w:tblW w:w="0" w:type="auto"/>
        <w:tblLook w:val="04A0" w:firstRow="1" w:lastRow="0" w:firstColumn="1" w:lastColumn="0" w:noHBand="0" w:noVBand="1"/>
      </w:tblPr>
      <w:tblGrid>
        <w:gridCol w:w="1995"/>
        <w:gridCol w:w="7075"/>
      </w:tblGrid>
      <w:tr w:rsidR="003326E3" w:rsidRPr="00456DDD" w:rsidTr="003326E3">
        <w:tc>
          <w:tcPr>
            <w:tcW w:w="2943" w:type="dxa"/>
          </w:tcPr>
          <w:p w:rsidR="003326E3" w:rsidRPr="00456DDD" w:rsidRDefault="003326E3" w:rsidP="00785F42">
            <w:pPr>
              <w:rPr>
                <w:sz w:val="20"/>
              </w:rPr>
            </w:pPr>
            <w:r w:rsidRPr="00456DDD">
              <w:rPr>
                <w:sz w:val="20"/>
              </w:rPr>
              <w:t xml:space="preserve">MSZ EN 60794-1-1:2012 </w:t>
            </w:r>
          </w:p>
        </w:tc>
        <w:tc>
          <w:tcPr>
            <w:tcW w:w="11201" w:type="dxa"/>
          </w:tcPr>
          <w:p w:rsidR="003326E3" w:rsidRPr="00456DDD" w:rsidRDefault="003326E3" w:rsidP="00785F42">
            <w:pPr>
              <w:rPr>
                <w:sz w:val="20"/>
              </w:rPr>
            </w:pPr>
            <w:r w:rsidRPr="00456DDD">
              <w:rPr>
                <w:sz w:val="20"/>
              </w:rPr>
              <w:t>Fényvezető kábelek. 1-1. rész: Termékfőcsoport-előírás. Általános előírások (IEC 60794-1-1:2011)</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60794-1-2:2014 </w:t>
            </w:r>
          </w:p>
        </w:tc>
        <w:tc>
          <w:tcPr>
            <w:tcW w:w="11201" w:type="dxa"/>
          </w:tcPr>
          <w:p w:rsidR="003326E3" w:rsidRPr="00456DDD" w:rsidRDefault="003326E3" w:rsidP="00785F42">
            <w:pPr>
              <w:rPr>
                <w:sz w:val="20"/>
              </w:rPr>
            </w:pPr>
            <w:r w:rsidRPr="00456DDD">
              <w:rPr>
                <w:sz w:val="20"/>
              </w:rPr>
              <w:t>Fényvezető kábelek. 1-2. rész: Termékfőcsoport-előírás. Kereszthivatkozási táblázat az optikai kábel vizsgálati eljárásaihoz (IEC 60794-1-2:2013)</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60794-1-20:2014 </w:t>
            </w:r>
          </w:p>
        </w:tc>
        <w:tc>
          <w:tcPr>
            <w:tcW w:w="11201" w:type="dxa"/>
          </w:tcPr>
          <w:p w:rsidR="003326E3" w:rsidRPr="00456DDD" w:rsidRDefault="003326E3" w:rsidP="00785F42">
            <w:pPr>
              <w:rPr>
                <w:sz w:val="20"/>
              </w:rPr>
            </w:pPr>
            <w:r w:rsidRPr="00456DDD">
              <w:rPr>
                <w:sz w:val="20"/>
              </w:rPr>
              <w:t>Fényvezető kábelek. 1-20. rész: Termékfőcsoport-előírás. A fényvezető kábelek alapvető vizsgálati eljárásai. Általános előírások és fogalommeghatározások (IEC 60794-1-20:2014)</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60794-1-22:2012 </w:t>
            </w:r>
          </w:p>
        </w:tc>
        <w:tc>
          <w:tcPr>
            <w:tcW w:w="11201" w:type="dxa"/>
          </w:tcPr>
          <w:p w:rsidR="003326E3" w:rsidRPr="00456DDD" w:rsidRDefault="003326E3" w:rsidP="00785F42">
            <w:pPr>
              <w:rPr>
                <w:sz w:val="20"/>
              </w:rPr>
            </w:pPr>
            <w:r w:rsidRPr="00456DDD">
              <w:rPr>
                <w:sz w:val="20"/>
              </w:rPr>
              <w:t>Fényvezető kábelek. 1-22. rész: Termékfőcsoport-előírás. A fényvezető kábelek alapvető vizsgálati eljárásai. Környezetállósági vizsgálati módszerek (IEC 60794-1-22:2012)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60794-1-23:2013 </w:t>
            </w:r>
          </w:p>
        </w:tc>
        <w:tc>
          <w:tcPr>
            <w:tcW w:w="11201" w:type="dxa"/>
          </w:tcPr>
          <w:p w:rsidR="003326E3" w:rsidRPr="00456DDD" w:rsidRDefault="003326E3" w:rsidP="00785F42">
            <w:pPr>
              <w:rPr>
                <w:sz w:val="20"/>
              </w:rPr>
            </w:pPr>
            <w:r w:rsidRPr="00456DDD">
              <w:rPr>
                <w:sz w:val="20"/>
              </w:rPr>
              <w:t>Fényvezető kábelek. 1-23. rész: Termékfőcsoport-előírás. A fényvezető kábelek alapvető vizsgálati eljárásai. A kábelelemek vizsgálati módszerei (IEC 60794-1-23:2012)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60794-1-24:2014 </w:t>
            </w:r>
          </w:p>
        </w:tc>
        <w:tc>
          <w:tcPr>
            <w:tcW w:w="11201" w:type="dxa"/>
          </w:tcPr>
          <w:p w:rsidR="003326E3" w:rsidRPr="00456DDD" w:rsidRDefault="003326E3" w:rsidP="00785F42">
            <w:pPr>
              <w:rPr>
                <w:sz w:val="20"/>
              </w:rPr>
            </w:pPr>
            <w:r w:rsidRPr="00456DDD">
              <w:rPr>
                <w:sz w:val="20"/>
              </w:rPr>
              <w:t>Fényvezető kábelek. 1-24. rész: Termékfőcsoport-előírás. A fényvezető kábelek alapvető vizsgálati eljárásai. Villamos vizsgálati módszerek (IEC 60794-1-24:2014)</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60794-2:2003 </w:t>
            </w:r>
          </w:p>
        </w:tc>
        <w:tc>
          <w:tcPr>
            <w:tcW w:w="11201" w:type="dxa"/>
          </w:tcPr>
          <w:p w:rsidR="003326E3" w:rsidRPr="00456DDD" w:rsidRDefault="003326E3" w:rsidP="00785F42">
            <w:pPr>
              <w:rPr>
                <w:sz w:val="20"/>
              </w:rPr>
            </w:pPr>
            <w:r w:rsidRPr="00456DDD">
              <w:rPr>
                <w:sz w:val="20"/>
              </w:rPr>
              <w:t>Fényvezető kábelek. 2. rész: Belső téri kábelek. Termékcsoport-előírás (IEC 60794-2:2002)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60794-2-10:2012 </w:t>
            </w:r>
          </w:p>
        </w:tc>
        <w:tc>
          <w:tcPr>
            <w:tcW w:w="11201" w:type="dxa"/>
          </w:tcPr>
          <w:p w:rsidR="003326E3" w:rsidRPr="00456DDD" w:rsidRDefault="003326E3" w:rsidP="00785F42">
            <w:pPr>
              <w:rPr>
                <w:sz w:val="20"/>
              </w:rPr>
            </w:pPr>
            <w:r w:rsidRPr="00456DDD">
              <w:rPr>
                <w:sz w:val="20"/>
              </w:rPr>
              <w:t>Fényvezető kábelek. 2-10. rész: Beltéri kábelek. Szimplex és duplex kábelek termékcsalád-előírása (IEC 60794-2-10:2011)</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60794-2-11:2012 </w:t>
            </w:r>
          </w:p>
        </w:tc>
        <w:tc>
          <w:tcPr>
            <w:tcW w:w="11201" w:type="dxa"/>
          </w:tcPr>
          <w:p w:rsidR="003326E3" w:rsidRPr="00456DDD" w:rsidRDefault="003326E3" w:rsidP="00785F42">
            <w:pPr>
              <w:rPr>
                <w:sz w:val="20"/>
              </w:rPr>
            </w:pPr>
            <w:r w:rsidRPr="00456DDD">
              <w:rPr>
                <w:sz w:val="20"/>
              </w:rPr>
              <w:t>Fényvezető kábelek. 2-11. rész: Belső téri kábelek. Épületkábelezéshez használt szimplex és duplex kábelek termékelőírása (IEC 60794-2-11:2012)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60794-2-20:2014 </w:t>
            </w:r>
          </w:p>
        </w:tc>
        <w:tc>
          <w:tcPr>
            <w:tcW w:w="11201" w:type="dxa"/>
          </w:tcPr>
          <w:p w:rsidR="003326E3" w:rsidRPr="00456DDD" w:rsidRDefault="003326E3" w:rsidP="00785F42">
            <w:pPr>
              <w:rPr>
                <w:sz w:val="20"/>
              </w:rPr>
            </w:pPr>
            <w:r w:rsidRPr="00456DDD">
              <w:rPr>
                <w:sz w:val="20"/>
              </w:rPr>
              <w:t>Fényvezető kábelek. 2-20. rész: Beltéri kábelek. Többszálas fényvezető elosztókábelek termékcsalád-előírása (IEC 60794-2-20:2013)</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60794-2-21:2012 </w:t>
            </w:r>
          </w:p>
        </w:tc>
        <w:tc>
          <w:tcPr>
            <w:tcW w:w="11201" w:type="dxa"/>
          </w:tcPr>
          <w:p w:rsidR="003326E3" w:rsidRPr="00456DDD" w:rsidRDefault="003326E3" w:rsidP="00785F42">
            <w:pPr>
              <w:rPr>
                <w:sz w:val="20"/>
              </w:rPr>
            </w:pPr>
            <w:r w:rsidRPr="00456DDD">
              <w:rPr>
                <w:sz w:val="20"/>
              </w:rPr>
              <w:t>Fényvezető kábelek. 2-21. rész: Belső téri kábelek. Épületkábelezéshez használt fényvezető, többszálas elosztókábelek termékelőírása (IEC 60794-2-21:2012)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60794-2-30:2009 </w:t>
            </w:r>
          </w:p>
        </w:tc>
        <w:tc>
          <w:tcPr>
            <w:tcW w:w="11201" w:type="dxa"/>
          </w:tcPr>
          <w:p w:rsidR="003326E3" w:rsidRPr="00456DDD" w:rsidRDefault="003326E3" w:rsidP="00785F42">
            <w:pPr>
              <w:rPr>
                <w:sz w:val="20"/>
              </w:rPr>
            </w:pPr>
            <w:r w:rsidRPr="00456DDD">
              <w:rPr>
                <w:sz w:val="20"/>
              </w:rPr>
              <w:t>Fényvezető kábelek. 2-30. rész: Belső téri kábelek. Szalagkábelek termékcsalád-előírása (IEC 60794-2-30:2008)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60794-2-31:2013 </w:t>
            </w:r>
          </w:p>
        </w:tc>
        <w:tc>
          <w:tcPr>
            <w:tcW w:w="11201" w:type="dxa"/>
          </w:tcPr>
          <w:p w:rsidR="003326E3" w:rsidRPr="00456DDD" w:rsidRDefault="003326E3" w:rsidP="00785F42">
            <w:pPr>
              <w:rPr>
                <w:sz w:val="20"/>
              </w:rPr>
            </w:pPr>
            <w:r w:rsidRPr="00456DDD">
              <w:rPr>
                <w:sz w:val="20"/>
              </w:rPr>
              <w:t>Fényvezető kábelek. 2-31. rész: Beltéri kábelek. Épületkábelezéshez használt fényvezető szálas szalagkábelek termékelőírása (IEC 60794-2-31:2012)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60794-2-40:2008 </w:t>
            </w:r>
          </w:p>
        </w:tc>
        <w:tc>
          <w:tcPr>
            <w:tcW w:w="11201" w:type="dxa"/>
          </w:tcPr>
          <w:p w:rsidR="003326E3" w:rsidRPr="00456DDD" w:rsidRDefault="003326E3" w:rsidP="00785F42">
            <w:pPr>
              <w:rPr>
                <w:sz w:val="20"/>
              </w:rPr>
            </w:pPr>
            <w:r w:rsidRPr="00456DDD">
              <w:rPr>
                <w:sz w:val="20"/>
              </w:rPr>
              <w:t>Fényvezető kábelek. 2-40. rész: Belső téri kábelek. A4-szálas kábelek termékcsalád-előírása (IEC 60794-2-40:2008)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60794-2-41:2009 </w:t>
            </w:r>
          </w:p>
        </w:tc>
        <w:tc>
          <w:tcPr>
            <w:tcW w:w="11201" w:type="dxa"/>
          </w:tcPr>
          <w:p w:rsidR="003326E3" w:rsidRPr="00456DDD" w:rsidRDefault="003326E3" w:rsidP="00785F42">
            <w:pPr>
              <w:rPr>
                <w:sz w:val="20"/>
              </w:rPr>
            </w:pPr>
            <w:r w:rsidRPr="00456DDD">
              <w:rPr>
                <w:sz w:val="20"/>
              </w:rPr>
              <w:t>Fényvezető kábelek. 2-41. rész: Belső téri kábelek. A4-osztályú szimplex és duplex, párnázott szálak termékelőírása (IEC 60794-2-41:2008)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60794-2-42:2009 </w:t>
            </w:r>
          </w:p>
        </w:tc>
        <w:tc>
          <w:tcPr>
            <w:tcW w:w="11201" w:type="dxa"/>
          </w:tcPr>
          <w:p w:rsidR="003326E3" w:rsidRPr="00456DDD" w:rsidRDefault="003326E3" w:rsidP="00785F42">
            <w:pPr>
              <w:rPr>
                <w:sz w:val="20"/>
              </w:rPr>
            </w:pPr>
            <w:r w:rsidRPr="00456DDD">
              <w:rPr>
                <w:sz w:val="20"/>
              </w:rPr>
              <w:t>Fényvezető kábelek. 2-42. rész: Belső téri fényvezető kábelek. A4-szálas, szimplex és duplex kábelek termékelőírása (IEC 60794-2-42:2008)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60794-2-50:2009 </w:t>
            </w:r>
          </w:p>
        </w:tc>
        <w:tc>
          <w:tcPr>
            <w:tcW w:w="11201" w:type="dxa"/>
          </w:tcPr>
          <w:p w:rsidR="003326E3" w:rsidRPr="00456DDD" w:rsidRDefault="003326E3" w:rsidP="00785F42">
            <w:pPr>
              <w:rPr>
                <w:sz w:val="20"/>
              </w:rPr>
            </w:pPr>
            <w:r w:rsidRPr="00456DDD">
              <w:rPr>
                <w:sz w:val="20"/>
              </w:rPr>
              <w:t>Fényvezető kábelek. 2-50. rész: Belső téri kábelek. Végszerelvényekkel ellátott kábelekhez használt szimplex és duplex kábelek termékcsalád-előírása (IEC 60794-2-50:2008)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60794-2-51:2014 </w:t>
            </w:r>
          </w:p>
        </w:tc>
        <w:tc>
          <w:tcPr>
            <w:tcW w:w="11201" w:type="dxa"/>
          </w:tcPr>
          <w:p w:rsidR="003326E3" w:rsidRPr="00456DDD" w:rsidRDefault="003326E3" w:rsidP="00785F42">
            <w:pPr>
              <w:rPr>
                <w:sz w:val="20"/>
              </w:rPr>
            </w:pPr>
            <w:r w:rsidRPr="00456DDD">
              <w:rPr>
                <w:sz w:val="20"/>
              </w:rPr>
              <w:t>Fényvezető kábelek. 2-51. rész: Beltéri kábelek. Ellenőrzött környezetben használt szimplex és duplex kábelek jellemzőinek részletes előírása (IEC 60794-2-51:2014)</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60794-3:2015 </w:t>
            </w:r>
          </w:p>
        </w:tc>
        <w:tc>
          <w:tcPr>
            <w:tcW w:w="11201" w:type="dxa"/>
          </w:tcPr>
          <w:p w:rsidR="003326E3" w:rsidRPr="00456DDD" w:rsidRDefault="003326E3" w:rsidP="00785F42">
            <w:pPr>
              <w:rPr>
                <w:sz w:val="20"/>
              </w:rPr>
            </w:pPr>
            <w:r w:rsidRPr="00456DDD">
              <w:rPr>
                <w:sz w:val="20"/>
              </w:rPr>
              <w:t>Fényvezető kábelek. 3. rész: Termékcsoport-előírás. Külső téri kábelek (IEC 60794-3:2014)</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60794-3-10:2009 </w:t>
            </w:r>
          </w:p>
        </w:tc>
        <w:tc>
          <w:tcPr>
            <w:tcW w:w="11201" w:type="dxa"/>
          </w:tcPr>
          <w:p w:rsidR="003326E3" w:rsidRPr="00456DDD" w:rsidRDefault="003326E3" w:rsidP="00785F42">
            <w:pPr>
              <w:rPr>
                <w:sz w:val="20"/>
              </w:rPr>
            </w:pPr>
            <w:r w:rsidRPr="00456DDD">
              <w:rPr>
                <w:sz w:val="20"/>
              </w:rPr>
              <w:t>Fényvezető kábelek. 3-10. rész: Külső téri kábelek. Fénytávközlési behúzókábelek, földkábelek és hevederezett légkábelek termékcsalád-előírása (IEC 60794-3-10:2009)</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60794-3-11:2010 </w:t>
            </w:r>
          </w:p>
        </w:tc>
        <w:tc>
          <w:tcPr>
            <w:tcW w:w="11201" w:type="dxa"/>
          </w:tcPr>
          <w:p w:rsidR="003326E3" w:rsidRPr="00456DDD" w:rsidRDefault="003326E3" w:rsidP="00785F42">
            <w:pPr>
              <w:rPr>
                <w:sz w:val="20"/>
              </w:rPr>
            </w:pPr>
            <w:r w:rsidRPr="00456DDD">
              <w:rPr>
                <w:sz w:val="20"/>
              </w:rPr>
              <w:t>Fényvezető kábelek. 3-11. rész: Kültéri kábelek. Behúzó, földbe fektetett és felfüggesztett, egymódusú fénytávközlési kábelek termékelőírása (IEC 60794-3-11:2010)</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60794-3-12:2013 </w:t>
            </w:r>
          </w:p>
        </w:tc>
        <w:tc>
          <w:tcPr>
            <w:tcW w:w="11201" w:type="dxa"/>
          </w:tcPr>
          <w:p w:rsidR="003326E3" w:rsidRPr="00456DDD" w:rsidRDefault="003326E3" w:rsidP="00785F42">
            <w:pPr>
              <w:rPr>
                <w:sz w:val="20"/>
              </w:rPr>
            </w:pPr>
            <w:r w:rsidRPr="00456DDD">
              <w:rPr>
                <w:sz w:val="20"/>
              </w:rPr>
              <w:t>Fényvezető kábelek. 3-12. rész: Kültéri kábelek. Épületkábelezéshez használt fénytávközlési behúzó- és földkábelek termékelőírása (IEC 60794-3-12:2012)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60794-3-20:2009 </w:t>
            </w:r>
          </w:p>
        </w:tc>
        <w:tc>
          <w:tcPr>
            <w:tcW w:w="11201" w:type="dxa"/>
          </w:tcPr>
          <w:p w:rsidR="003326E3" w:rsidRPr="00456DDD" w:rsidRDefault="003326E3" w:rsidP="00785F42">
            <w:pPr>
              <w:rPr>
                <w:sz w:val="20"/>
              </w:rPr>
            </w:pPr>
            <w:r w:rsidRPr="00456DDD">
              <w:rPr>
                <w:sz w:val="20"/>
              </w:rPr>
              <w:t>Fényvezető kábelek. 3-20. rész: Külső téri kábelek. Távközlési önhordó légkábelek termékcsalád-előírása (IEC 60794-3-20:2009)</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60794-3-21:2006 </w:t>
            </w:r>
          </w:p>
        </w:tc>
        <w:tc>
          <w:tcPr>
            <w:tcW w:w="11201" w:type="dxa"/>
          </w:tcPr>
          <w:p w:rsidR="003326E3" w:rsidRPr="00456DDD" w:rsidRDefault="003326E3" w:rsidP="00785F42">
            <w:pPr>
              <w:rPr>
                <w:sz w:val="20"/>
              </w:rPr>
            </w:pPr>
            <w:r w:rsidRPr="00456DDD">
              <w:rPr>
                <w:sz w:val="20"/>
              </w:rPr>
              <w:t>Fényvezető kábelek. 3-21. rész: Külső téri kábelek. Épületkábelezéshez használt fényvezető, távközlő, önhordó légkábelek termékelőírása (IEC 60794-3-21:2005)</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60794-3-30:2009 </w:t>
            </w:r>
          </w:p>
        </w:tc>
        <w:tc>
          <w:tcPr>
            <w:tcW w:w="11201" w:type="dxa"/>
          </w:tcPr>
          <w:p w:rsidR="003326E3" w:rsidRPr="00456DDD" w:rsidRDefault="003326E3" w:rsidP="00785F42">
            <w:pPr>
              <w:rPr>
                <w:sz w:val="20"/>
              </w:rPr>
            </w:pPr>
            <w:r w:rsidRPr="00456DDD">
              <w:rPr>
                <w:sz w:val="20"/>
              </w:rPr>
              <w:t>Fényvezető kábelek. 3-30. rész: Külső téri kábelek. Tavak és folyók keresztezéséhez és parti alkalmazáshoz használható fényvezető távközlőkábelek termékcsalád-előírása (IEC 60794-3-30:2008)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60794-3-40:2009 </w:t>
            </w:r>
          </w:p>
        </w:tc>
        <w:tc>
          <w:tcPr>
            <w:tcW w:w="11201" w:type="dxa"/>
          </w:tcPr>
          <w:p w:rsidR="003326E3" w:rsidRPr="00456DDD" w:rsidRDefault="003326E3" w:rsidP="00785F42">
            <w:pPr>
              <w:rPr>
                <w:sz w:val="20"/>
              </w:rPr>
            </w:pPr>
            <w:r w:rsidRPr="00456DDD">
              <w:rPr>
                <w:sz w:val="20"/>
              </w:rPr>
              <w:t>Fényvezető kábelek. 3-40. rész: Külső téri kábelek. Kisméretű (ember által nem járható) eső- és szennyvízcsatornákba befújással és/vagy behúzással telepíthető kábelek és védőcsövek termékcsalád-előírása (IEC 60794-3-40:2008)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60794-3-50:2009 </w:t>
            </w:r>
          </w:p>
        </w:tc>
        <w:tc>
          <w:tcPr>
            <w:tcW w:w="11201" w:type="dxa"/>
          </w:tcPr>
          <w:p w:rsidR="003326E3" w:rsidRPr="00456DDD" w:rsidRDefault="003326E3" w:rsidP="00785F42">
            <w:pPr>
              <w:rPr>
                <w:sz w:val="20"/>
              </w:rPr>
            </w:pPr>
            <w:r w:rsidRPr="00456DDD">
              <w:rPr>
                <w:sz w:val="20"/>
              </w:rPr>
              <w:t>Fényvezető kábelek. 3-50. rész: Külső téri kábelek. Gázcsövekbe befújással és/vagy behúzással telepíthető kábelek és béléscsövek termékcsalád-előírása (IEC 60794-3-50:2008)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60794-3-60:2009 </w:t>
            </w:r>
          </w:p>
        </w:tc>
        <w:tc>
          <w:tcPr>
            <w:tcW w:w="11201" w:type="dxa"/>
          </w:tcPr>
          <w:p w:rsidR="003326E3" w:rsidRPr="00456DDD" w:rsidRDefault="003326E3" w:rsidP="00785F42">
            <w:pPr>
              <w:rPr>
                <w:sz w:val="20"/>
              </w:rPr>
            </w:pPr>
            <w:r w:rsidRPr="00456DDD">
              <w:rPr>
                <w:sz w:val="20"/>
              </w:rPr>
              <w:t>Fényvezető kábelek. 3-60. rész: Külső téri kábelek. Ivóvízcsövekbe befújással és/vagy behúzással/beúsztatással telepíthető kábelek és béléscsövek termékcsalád-előírása (IEC 60794-3-60:2008)</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60794-4:2004 </w:t>
            </w:r>
          </w:p>
        </w:tc>
        <w:tc>
          <w:tcPr>
            <w:tcW w:w="11201" w:type="dxa"/>
          </w:tcPr>
          <w:p w:rsidR="003326E3" w:rsidRPr="00456DDD" w:rsidRDefault="003326E3" w:rsidP="00785F42">
            <w:pPr>
              <w:rPr>
                <w:sz w:val="20"/>
              </w:rPr>
            </w:pPr>
            <w:r w:rsidRPr="00456DDD">
              <w:rPr>
                <w:sz w:val="20"/>
              </w:rPr>
              <w:t>Fényvezető kábelek. 4. rész: Termékcsoport-előírás. Erősáramú szabadvezetékek mentén használható fényvezető légkábelek (IEC 60794-4:2003)</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60794-4-10:2015 </w:t>
            </w:r>
          </w:p>
        </w:tc>
        <w:tc>
          <w:tcPr>
            <w:tcW w:w="11201" w:type="dxa"/>
          </w:tcPr>
          <w:p w:rsidR="003326E3" w:rsidRPr="00456DDD" w:rsidRDefault="003326E3" w:rsidP="00785F42">
            <w:pPr>
              <w:rPr>
                <w:sz w:val="20"/>
              </w:rPr>
            </w:pPr>
            <w:r w:rsidRPr="00456DDD">
              <w:rPr>
                <w:sz w:val="20"/>
              </w:rPr>
              <w:t>Fényvezető kábelek. 4-10. rész: Termékcsalád-előírás. OPGW (Optical Ground Wires) erősáramú szabadvezetékek mentén (IEC 60794-4-10:2014)</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60794-4-20:2013 </w:t>
            </w:r>
          </w:p>
        </w:tc>
        <w:tc>
          <w:tcPr>
            <w:tcW w:w="11201" w:type="dxa"/>
          </w:tcPr>
          <w:p w:rsidR="003326E3" w:rsidRPr="00456DDD" w:rsidRDefault="003326E3" w:rsidP="00785F42">
            <w:pPr>
              <w:rPr>
                <w:sz w:val="20"/>
              </w:rPr>
            </w:pPr>
            <w:r w:rsidRPr="00456DDD">
              <w:rPr>
                <w:sz w:val="20"/>
              </w:rPr>
              <w:t>Fényvezető kábelek. 4-20. rész: Erősáramú szabadvezetékek mentén használható fényvezető légkábelek. ADSS (dielektromos, önhordó) fényvezető kábelek termékcsaládszabványa (IEC 60794-4-20:2012)</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60794-5:2007 </w:t>
            </w:r>
          </w:p>
        </w:tc>
        <w:tc>
          <w:tcPr>
            <w:tcW w:w="11201" w:type="dxa"/>
          </w:tcPr>
          <w:p w:rsidR="003326E3" w:rsidRPr="00456DDD" w:rsidRDefault="003326E3" w:rsidP="00785F42">
            <w:pPr>
              <w:rPr>
                <w:sz w:val="20"/>
              </w:rPr>
            </w:pPr>
            <w:r w:rsidRPr="00456DDD">
              <w:rPr>
                <w:sz w:val="20"/>
              </w:rPr>
              <w:t>Fényvezető kábelek. 5. rész: Termékcsoport-előírás. Minicsöves kábeltelepítés befújással (IEC 60794-5:2006)</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60794-5-10:2014 </w:t>
            </w:r>
          </w:p>
        </w:tc>
        <w:tc>
          <w:tcPr>
            <w:tcW w:w="11201" w:type="dxa"/>
          </w:tcPr>
          <w:p w:rsidR="003326E3" w:rsidRPr="00456DDD" w:rsidRDefault="003326E3" w:rsidP="00785F42">
            <w:pPr>
              <w:rPr>
                <w:sz w:val="20"/>
              </w:rPr>
            </w:pPr>
            <w:r w:rsidRPr="00456DDD">
              <w:rPr>
                <w:sz w:val="20"/>
              </w:rPr>
              <w:t>Fényvezető kábelek. 5-10. rész: Termékcsalád-előírás. Kültéri minicsöves optikai kábelek, minicsövek és a védett minicsövek telepítése befújással (IEC 60794-5-10:2014)</w:t>
            </w:r>
          </w:p>
        </w:tc>
      </w:tr>
      <w:tr w:rsidR="003326E3" w:rsidRPr="00456DDD" w:rsidTr="003326E3">
        <w:tc>
          <w:tcPr>
            <w:tcW w:w="2943" w:type="dxa"/>
          </w:tcPr>
          <w:p w:rsidR="003326E3" w:rsidRPr="00456DDD" w:rsidRDefault="003326E3" w:rsidP="00785F42">
            <w:pPr>
              <w:rPr>
                <w:sz w:val="20"/>
              </w:rPr>
            </w:pPr>
            <w:r w:rsidRPr="00456DDD">
              <w:rPr>
                <w:sz w:val="20"/>
              </w:rPr>
              <w:t xml:space="preserve">MSZ EN 60794-5-20:2014 </w:t>
            </w:r>
          </w:p>
        </w:tc>
        <w:tc>
          <w:tcPr>
            <w:tcW w:w="11201" w:type="dxa"/>
          </w:tcPr>
          <w:p w:rsidR="003326E3" w:rsidRPr="00456DDD" w:rsidRDefault="003326E3" w:rsidP="00785F42">
            <w:pPr>
              <w:rPr>
                <w:sz w:val="20"/>
              </w:rPr>
            </w:pPr>
            <w:r w:rsidRPr="00456DDD">
              <w:rPr>
                <w:sz w:val="20"/>
              </w:rPr>
              <w:t>Fényvezető kábelek. 5-20. rész: Termékcsalád-előírás. Kültéri minicsöves optikai egységek, minicsövek és a védett minicsövek telepítése befújással (IEC 60794-5-20:2014)</w:t>
            </w:r>
          </w:p>
        </w:tc>
      </w:tr>
    </w:tbl>
    <w:p w:rsidR="003326E3" w:rsidRPr="00941360" w:rsidRDefault="003326E3" w:rsidP="00785F42"/>
    <w:p w:rsidR="003326E3" w:rsidRPr="00051BB7" w:rsidRDefault="00DD58FE" w:rsidP="00B9561A">
      <w:pPr>
        <w:pStyle w:val="Cmsor5"/>
        <w:rPr>
          <w:bCs/>
        </w:rPr>
      </w:pPr>
      <w:r>
        <w:rPr>
          <w:bCs/>
        </w:rPr>
        <w:t>d.)</w:t>
      </w:r>
      <w:r w:rsidR="003326E3">
        <w:rPr>
          <w:bCs/>
        </w:rPr>
        <w:t xml:space="preserve"> </w:t>
      </w:r>
      <w:r w:rsidR="003326E3" w:rsidRPr="00051BB7">
        <w:rPr>
          <w:bCs/>
        </w:rPr>
        <w:t>Szerelvények fényvezető kábelekhez</w:t>
      </w:r>
    </w:p>
    <w:p w:rsidR="003326E3" w:rsidRPr="00941360" w:rsidRDefault="003326E3" w:rsidP="00785F42"/>
    <w:tbl>
      <w:tblPr>
        <w:tblW w:w="0" w:type="auto"/>
        <w:tblLook w:val="04A0" w:firstRow="1" w:lastRow="0" w:firstColumn="1" w:lastColumn="0" w:noHBand="0" w:noVBand="1"/>
      </w:tblPr>
      <w:tblGrid>
        <w:gridCol w:w="2193"/>
        <w:gridCol w:w="6877"/>
      </w:tblGrid>
      <w:tr w:rsidR="003326E3" w:rsidRPr="00456DDD" w:rsidTr="003326E3">
        <w:tc>
          <w:tcPr>
            <w:tcW w:w="3085" w:type="dxa"/>
          </w:tcPr>
          <w:p w:rsidR="003326E3" w:rsidRPr="00456DDD" w:rsidRDefault="003326E3" w:rsidP="00785F42">
            <w:pPr>
              <w:rPr>
                <w:sz w:val="20"/>
              </w:rPr>
            </w:pPr>
            <w:r w:rsidRPr="00456DDD">
              <w:rPr>
                <w:sz w:val="20"/>
              </w:rPr>
              <w:t xml:space="preserve">MSZ EN 60874-1-1:2012 </w:t>
            </w:r>
          </w:p>
        </w:tc>
        <w:tc>
          <w:tcPr>
            <w:tcW w:w="11059" w:type="dxa"/>
          </w:tcPr>
          <w:p w:rsidR="003326E3" w:rsidRPr="00456DDD" w:rsidRDefault="003326E3" w:rsidP="00785F42">
            <w:pPr>
              <w:rPr>
                <w:sz w:val="20"/>
              </w:rPr>
            </w:pPr>
            <w:r w:rsidRPr="00456DDD">
              <w:rPr>
                <w:sz w:val="20"/>
              </w:rPr>
              <w:t>Fényvezető csatlakoztatóeszközök és passzív alkatrészek. Fényvezető szálak és kábelek csatlakozói. 1-1. rész: Termékelőírás-űrlap. Általános előírások (IEC 60874-1-1:2011)</w:t>
            </w:r>
          </w:p>
        </w:tc>
      </w:tr>
      <w:tr w:rsidR="003326E3" w:rsidRPr="00456DDD" w:rsidTr="003326E3">
        <w:tc>
          <w:tcPr>
            <w:tcW w:w="3085" w:type="dxa"/>
          </w:tcPr>
          <w:p w:rsidR="003326E3" w:rsidRPr="00456DDD" w:rsidRDefault="003326E3" w:rsidP="00785F42">
            <w:pPr>
              <w:rPr>
                <w:sz w:val="20"/>
              </w:rPr>
            </w:pPr>
            <w:r w:rsidRPr="00456DDD">
              <w:rPr>
                <w:sz w:val="20"/>
              </w:rPr>
              <w:t xml:space="preserve">MSZ EN 60875-1:2010 </w:t>
            </w:r>
          </w:p>
        </w:tc>
        <w:tc>
          <w:tcPr>
            <w:tcW w:w="11059" w:type="dxa"/>
          </w:tcPr>
          <w:p w:rsidR="003326E3" w:rsidRPr="00456DDD" w:rsidRDefault="003326E3" w:rsidP="00785F42">
            <w:pPr>
              <w:rPr>
                <w:sz w:val="20"/>
              </w:rPr>
            </w:pPr>
            <w:r w:rsidRPr="00456DDD">
              <w:rPr>
                <w:sz w:val="20"/>
              </w:rPr>
              <w:t>Fényvezető csatlakoztatóeszközök és passzív alkatrészek. Hullámhosszfüggetlen fényvezető elágazóeszközök. 1. rész: Termékfőcsoport-előírás (IEC 60875-1:2010)</w:t>
            </w:r>
          </w:p>
        </w:tc>
      </w:tr>
      <w:tr w:rsidR="003326E3" w:rsidRPr="00456DDD" w:rsidTr="003326E3">
        <w:tc>
          <w:tcPr>
            <w:tcW w:w="3085" w:type="dxa"/>
          </w:tcPr>
          <w:p w:rsidR="003326E3" w:rsidRPr="00456DDD" w:rsidRDefault="003326E3" w:rsidP="00785F42">
            <w:pPr>
              <w:rPr>
                <w:sz w:val="20"/>
              </w:rPr>
            </w:pPr>
            <w:r w:rsidRPr="00456DDD">
              <w:rPr>
                <w:sz w:val="20"/>
              </w:rPr>
              <w:t xml:space="preserve">MSZ EN 60875-1-1:2001 </w:t>
            </w:r>
          </w:p>
        </w:tc>
        <w:tc>
          <w:tcPr>
            <w:tcW w:w="11059" w:type="dxa"/>
          </w:tcPr>
          <w:p w:rsidR="003326E3" w:rsidRPr="00456DDD" w:rsidRDefault="003326E3" w:rsidP="00785F42">
            <w:pPr>
              <w:rPr>
                <w:sz w:val="20"/>
              </w:rPr>
            </w:pPr>
            <w:r w:rsidRPr="00456DDD">
              <w:rPr>
                <w:sz w:val="20"/>
              </w:rPr>
              <w:t>Fényvezető elágazóeszközök. 1-1. rész: Termékelőírás-űrlap (IEC 60875-1-1:1996)</w:t>
            </w:r>
          </w:p>
        </w:tc>
      </w:tr>
      <w:tr w:rsidR="003326E3" w:rsidRPr="00456DDD" w:rsidTr="003326E3">
        <w:tc>
          <w:tcPr>
            <w:tcW w:w="3085" w:type="dxa"/>
          </w:tcPr>
          <w:p w:rsidR="003326E3" w:rsidRPr="00456DDD" w:rsidRDefault="003326E3" w:rsidP="00785F42">
            <w:pPr>
              <w:rPr>
                <w:sz w:val="20"/>
              </w:rPr>
            </w:pPr>
            <w:r w:rsidRPr="00456DDD">
              <w:rPr>
                <w:sz w:val="20"/>
              </w:rPr>
              <w:t xml:space="preserve">MSZ EN 62343:2013 </w:t>
            </w:r>
          </w:p>
        </w:tc>
        <w:tc>
          <w:tcPr>
            <w:tcW w:w="11059" w:type="dxa"/>
          </w:tcPr>
          <w:p w:rsidR="003326E3" w:rsidRPr="00456DDD" w:rsidRDefault="003326E3" w:rsidP="00785F42">
            <w:pPr>
              <w:rPr>
                <w:sz w:val="20"/>
              </w:rPr>
            </w:pPr>
            <w:r w:rsidRPr="00456DDD">
              <w:rPr>
                <w:sz w:val="20"/>
              </w:rPr>
              <w:t>Dinamikus modulok. Általános előírások és útmutató (IEC 62343:2013) (csatlakozók)</w:t>
            </w:r>
          </w:p>
        </w:tc>
      </w:tr>
      <w:tr w:rsidR="003326E3" w:rsidRPr="00456DDD" w:rsidTr="003326E3">
        <w:tc>
          <w:tcPr>
            <w:tcW w:w="3085" w:type="dxa"/>
          </w:tcPr>
          <w:p w:rsidR="003326E3" w:rsidRPr="00456DDD" w:rsidRDefault="003326E3" w:rsidP="00785F42">
            <w:pPr>
              <w:rPr>
                <w:sz w:val="20"/>
              </w:rPr>
            </w:pPr>
            <w:r w:rsidRPr="00456DDD">
              <w:rPr>
                <w:sz w:val="20"/>
              </w:rPr>
              <w:t xml:space="preserve">MSZ EN 61753-031-3:2009 </w:t>
            </w:r>
          </w:p>
        </w:tc>
        <w:tc>
          <w:tcPr>
            <w:tcW w:w="11059" w:type="dxa"/>
          </w:tcPr>
          <w:p w:rsidR="003326E3" w:rsidRPr="00456DDD" w:rsidRDefault="003326E3" w:rsidP="00785F42">
            <w:pPr>
              <w:rPr>
                <w:sz w:val="20"/>
              </w:rPr>
            </w:pPr>
            <w:r w:rsidRPr="00456DDD">
              <w:rPr>
                <w:sz w:val="20"/>
              </w:rPr>
              <w:t>Fénytávközlési csatolóeszközök és passzív alkatrészek működési követelményei. 031-3. rész: Csatlakozó nélküli, egymódusú, hullámhosszfüggetlen, U kategóriájú, 1xN és 2xN elágaztató eszközök (NWBD). Szabályozatlan környezet (IEC 61753-031-3:2009)</w:t>
            </w:r>
          </w:p>
        </w:tc>
      </w:tr>
      <w:tr w:rsidR="003326E3" w:rsidRPr="00456DDD" w:rsidTr="003326E3">
        <w:tc>
          <w:tcPr>
            <w:tcW w:w="3085" w:type="dxa"/>
          </w:tcPr>
          <w:p w:rsidR="003326E3" w:rsidRPr="00456DDD" w:rsidRDefault="003326E3" w:rsidP="00785F42">
            <w:pPr>
              <w:rPr>
                <w:sz w:val="20"/>
              </w:rPr>
            </w:pPr>
            <w:r w:rsidRPr="00456DDD">
              <w:rPr>
                <w:sz w:val="20"/>
              </w:rPr>
              <w:t xml:space="preserve">MSZ EN 61753-031-6:2015 </w:t>
            </w:r>
          </w:p>
        </w:tc>
        <w:tc>
          <w:tcPr>
            <w:tcW w:w="11059" w:type="dxa"/>
          </w:tcPr>
          <w:p w:rsidR="003326E3" w:rsidRPr="00456DDD" w:rsidRDefault="003326E3" w:rsidP="00785F42">
            <w:pPr>
              <w:rPr>
                <w:sz w:val="20"/>
              </w:rPr>
            </w:pPr>
            <w:r w:rsidRPr="00456DDD">
              <w:rPr>
                <w:sz w:val="20"/>
              </w:rPr>
              <w:t>Fénytávközlési csatlakoztatóeszközök és passzív alkatrészek. Működési követelmények. 031-6. rész: Csatlakozó nélküli, egymódusú, hullámhosszfüggetlen, O kategóriájú, 1xN és 2xN elágaztató eszközök. Szabályozatlan környezet (IEC 61753-031-6:2014)</w:t>
            </w:r>
          </w:p>
        </w:tc>
      </w:tr>
      <w:tr w:rsidR="003326E3" w:rsidRPr="00456DDD" w:rsidTr="003326E3">
        <w:tc>
          <w:tcPr>
            <w:tcW w:w="3085" w:type="dxa"/>
          </w:tcPr>
          <w:p w:rsidR="003326E3" w:rsidRPr="00456DDD" w:rsidRDefault="003326E3" w:rsidP="00785F42">
            <w:pPr>
              <w:rPr>
                <w:sz w:val="20"/>
              </w:rPr>
            </w:pPr>
            <w:r w:rsidRPr="00456DDD">
              <w:rPr>
                <w:sz w:val="20"/>
              </w:rPr>
              <w:t xml:space="preserve">MSZ EN 61753-061-2:2013 </w:t>
            </w:r>
          </w:p>
        </w:tc>
        <w:tc>
          <w:tcPr>
            <w:tcW w:w="11059" w:type="dxa"/>
          </w:tcPr>
          <w:p w:rsidR="003326E3" w:rsidRPr="00456DDD" w:rsidRDefault="003326E3" w:rsidP="00785F42">
            <w:pPr>
              <w:rPr>
                <w:sz w:val="20"/>
              </w:rPr>
            </w:pPr>
            <w:r w:rsidRPr="00456DDD">
              <w:rPr>
                <w:sz w:val="20"/>
              </w:rPr>
              <w:t>Fénytávközlési csatlakoztatóeszközök és passzív alkatrészek. Követelményszabvány. 061-2. rész: Csatlakozó nélküli, egymódusú, farokszálas, C kategóriájú izolátorok. Szabályozott környezet (IEC 61753-061-2:2012)</w:t>
            </w:r>
          </w:p>
        </w:tc>
      </w:tr>
      <w:tr w:rsidR="003326E3" w:rsidRPr="00456DDD" w:rsidTr="003326E3">
        <w:tc>
          <w:tcPr>
            <w:tcW w:w="3085" w:type="dxa"/>
          </w:tcPr>
          <w:p w:rsidR="003326E3" w:rsidRPr="00456DDD" w:rsidRDefault="003326E3" w:rsidP="00785F42">
            <w:pPr>
              <w:rPr>
                <w:sz w:val="20"/>
              </w:rPr>
            </w:pPr>
            <w:r w:rsidRPr="00456DDD">
              <w:rPr>
                <w:sz w:val="20"/>
              </w:rPr>
              <w:t xml:space="preserve">MSZ EN 61753-086-2:2010 </w:t>
            </w:r>
          </w:p>
        </w:tc>
        <w:tc>
          <w:tcPr>
            <w:tcW w:w="11059" w:type="dxa"/>
          </w:tcPr>
          <w:p w:rsidR="003326E3" w:rsidRPr="00456DDD" w:rsidRDefault="003326E3" w:rsidP="00785F42">
            <w:pPr>
              <w:rPr>
                <w:sz w:val="20"/>
              </w:rPr>
            </w:pPr>
            <w:r w:rsidRPr="00456DDD">
              <w:rPr>
                <w:sz w:val="20"/>
              </w:rPr>
              <w:t>Fénytávközlési csatlakoztatóeszközök és passzív alkatrészek működési előírásai. 086-2. rész: Csatlakozó nélküli, kétirányú, 1490/1550 nm-es „downstream” és 1310 nm-es „upstream”, egymódusú , C kategóriájú WWDM-eszközök. Szabályozott környezet (IEC 61753-086-2:2009)</w:t>
            </w:r>
          </w:p>
        </w:tc>
      </w:tr>
    </w:tbl>
    <w:p w:rsidR="003326E3" w:rsidRPr="00941360" w:rsidRDefault="003326E3" w:rsidP="00785F42"/>
    <w:p w:rsidR="003326E3" w:rsidRDefault="003326E3" w:rsidP="00785F42"/>
    <w:p w:rsidR="00041232" w:rsidRDefault="00041232" w:rsidP="00B9561A">
      <w:pPr>
        <w:pStyle w:val="Cmsor4"/>
      </w:pPr>
      <w:r>
        <w:rPr>
          <w:bCs w:val="0"/>
          <w:iCs w:val="0"/>
        </w:rPr>
        <w:t xml:space="preserve">3.2.2.6. </w:t>
      </w:r>
      <w:r>
        <w:t>Fénytávközlési rendszerek előírásai</w:t>
      </w:r>
    </w:p>
    <w:p w:rsidR="00041232" w:rsidRPr="00941360" w:rsidRDefault="00041232" w:rsidP="00785F42"/>
    <w:p w:rsidR="00041232" w:rsidRPr="00D324C7" w:rsidRDefault="00DD58FE" w:rsidP="00B9561A">
      <w:pPr>
        <w:pStyle w:val="Cmsor5"/>
      </w:pPr>
      <w:bookmarkStart w:id="73" w:name="_Toc420916938"/>
      <w:r>
        <w:t xml:space="preserve">a.) </w:t>
      </w:r>
      <w:r w:rsidR="00041232">
        <w:t>Az ITU</w:t>
      </w:r>
      <w:r w:rsidR="00041232" w:rsidRPr="00D324C7">
        <w:t xml:space="preserve"> </w:t>
      </w:r>
      <w:r w:rsidR="00041232">
        <w:t xml:space="preserve">GPON </w:t>
      </w:r>
      <w:r w:rsidR="00041232" w:rsidRPr="00D324C7">
        <w:t>ajánlásai</w:t>
      </w:r>
      <w:bookmarkEnd w:id="73"/>
    </w:p>
    <w:p w:rsidR="00041232" w:rsidRPr="00203C59" w:rsidRDefault="00041232" w:rsidP="00041232">
      <w:pPr>
        <w:pStyle w:val="Szmozottlista"/>
        <w:numPr>
          <w:ilvl w:val="0"/>
          <w:numId w:val="0"/>
        </w:numPr>
        <w:ind w:left="786"/>
        <w:rPr>
          <w:rFonts w:ascii="Times New Roman" w:hAnsi="Times New Roman" w:cs="Times New Roman"/>
          <w:lang w:val="en-US"/>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6768"/>
      </w:tblGrid>
      <w:tr w:rsidR="00041232" w:rsidRPr="00845521" w:rsidTr="00845521">
        <w:tc>
          <w:tcPr>
            <w:tcW w:w="2092" w:type="dxa"/>
          </w:tcPr>
          <w:p w:rsidR="00041232" w:rsidRPr="00845521" w:rsidRDefault="00041232" w:rsidP="00DC78BD">
            <w:pPr>
              <w:pStyle w:val="Szmozottlista"/>
              <w:numPr>
                <w:ilvl w:val="0"/>
                <w:numId w:val="0"/>
              </w:numPr>
              <w:rPr>
                <w:rFonts w:ascii="Times New Roman" w:hAnsi="Times New Roman" w:cs="Times New Roman"/>
                <w:sz w:val="20"/>
                <w:lang w:val="en-US"/>
              </w:rPr>
            </w:pPr>
            <w:r w:rsidRPr="00845521">
              <w:rPr>
                <w:rFonts w:ascii="Times New Roman" w:hAnsi="Times New Roman" w:cs="Times New Roman"/>
                <w:sz w:val="20"/>
                <w:lang w:val="en-US"/>
              </w:rPr>
              <w:t xml:space="preserve">G.984.1 (2008) </w:t>
            </w:r>
          </w:p>
        </w:tc>
        <w:tc>
          <w:tcPr>
            <w:tcW w:w="6768" w:type="dxa"/>
          </w:tcPr>
          <w:p w:rsidR="00041232" w:rsidRPr="00845521" w:rsidRDefault="00041232" w:rsidP="00041232">
            <w:pPr>
              <w:pStyle w:val="Szmozottlista"/>
              <w:numPr>
                <w:ilvl w:val="0"/>
                <w:numId w:val="0"/>
              </w:numPr>
              <w:rPr>
                <w:rFonts w:ascii="Times New Roman" w:hAnsi="Times New Roman" w:cs="Times New Roman"/>
                <w:sz w:val="20"/>
                <w:lang w:val="en-US"/>
              </w:rPr>
            </w:pPr>
            <w:r w:rsidRPr="00845521">
              <w:rPr>
                <w:rFonts w:ascii="Times New Roman" w:hAnsi="Times New Roman" w:cs="Times New Roman"/>
                <w:sz w:val="20"/>
                <w:lang w:val="en-US"/>
              </w:rPr>
              <w:t>Gigabit-capable passive optical networks</w:t>
            </w:r>
            <w:r w:rsidRPr="00845521">
              <w:rPr>
                <w:rFonts w:ascii="Times New Roman" w:hAnsi="Times New Roman" w:cs="Times New Roman"/>
                <w:b/>
                <w:bCs/>
                <w:sz w:val="20"/>
              </w:rPr>
              <w:t xml:space="preserve"> </w:t>
            </w:r>
            <w:r w:rsidRPr="00845521">
              <w:rPr>
                <w:rFonts w:ascii="Times New Roman" w:hAnsi="Times New Roman" w:cs="Times New Roman"/>
                <w:sz w:val="20"/>
                <w:lang w:val="en-US"/>
              </w:rPr>
              <w:t>networks GPON): General characteristics</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G.984.2 (2003)</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Physical Media Dependent (PMD) layer specification.</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G.984.2 Amendment 1. (2006)</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Physical Media Dependent (PMD) layers specification. New Appendix III – Industry best practice for 2.488 Gbit/s downstream, 1.244 Gbit/s upstream G-PON</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G.984.2 Amendment 2. (2008) </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Physical Media Dependent (PMD) layer specification</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G.984.3 (2008)</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Transmission convergence layer specification</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G.984.4 (2008)</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ONT management and control interface specification</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G.984.5 (2007)</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Enhancement band</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G.984.6 (2008)</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Reach extension</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G.984.7 (2010)</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Gigabit-capable passive optical networks (GPON): Long reach</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 Supplement 51 (2012)</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Passive optical network protection considerations</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 Supplement 49 (2011)</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Rogue optical network unit (ONU) consideration</w:t>
            </w:r>
          </w:p>
        </w:tc>
      </w:tr>
      <w:tr w:rsidR="00845521" w:rsidRPr="00845521" w:rsidTr="00845521">
        <w:tc>
          <w:tcPr>
            <w:tcW w:w="2092"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L.72 (01/2008)</w:t>
            </w:r>
          </w:p>
        </w:tc>
        <w:tc>
          <w:tcPr>
            <w:tcW w:w="6768"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Databases for optical access network infrastructure</w:t>
            </w:r>
          </w:p>
        </w:tc>
      </w:tr>
    </w:tbl>
    <w:p w:rsidR="00041232" w:rsidRPr="00845521" w:rsidRDefault="00041232" w:rsidP="00DD58FE">
      <w:pPr>
        <w:rPr>
          <w:lang w:val="en-US"/>
        </w:rPr>
      </w:pPr>
    </w:p>
    <w:p w:rsidR="00041232" w:rsidRPr="00DD58FE" w:rsidRDefault="00041232" w:rsidP="00DD58FE"/>
    <w:p w:rsidR="00041232" w:rsidRPr="00D324C7" w:rsidRDefault="00F43D99" w:rsidP="00B9561A">
      <w:pPr>
        <w:pStyle w:val="Cmsor5"/>
      </w:pPr>
      <w:bookmarkStart w:id="74" w:name="_Toc420916939"/>
      <w:r>
        <w:t xml:space="preserve">b.) </w:t>
      </w:r>
      <w:r w:rsidR="00041232">
        <w:t xml:space="preserve">A </w:t>
      </w:r>
      <w:r w:rsidR="00041232" w:rsidRPr="00D324C7">
        <w:t>Broadband Forum</w:t>
      </w:r>
      <w:r w:rsidR="00041232">
        <w:t xml:space="preserve"> GPON műszaki követelményei</w:t>
      </w:r>
      <w:bookmarkEnd w:id="74"/>
    </w:p>
    <w:p w:rsidR="00041232" w:rsidRDefault="00041232" w:rsidP="00041232">
      <w:pPr>
        <w:pStyle w:val="Szmozottlista"/>
        <w:numPr>
          <w:ilvl w:val="0"/>
          <w:numId w:val="0"/>
        </w:numPr>
        <w:ind w:left="786" w:hanging="360"/>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7005"/>
      </w:tblGrid>
      <w:tr w:rsidR="00845521" w:rsidRPr="00845521" w:rsidTr="00845521">
        <w:tc>
          <w:tcPr>
            <w:tcW w:w="2093"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TR-101 </w:t>
            </w:r>
          </w:p>
        </w:tc>
        <w:tc>
          <w:tcPr>
            <w:tcW w:w="7117"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Migration to Ethernet-Based Broadband Aggregation Issue: 2, (2011) </w:t>
            </w:r>
          </w:p>
        </w:tc>
      </w:tr>
      <w:tr w:rsidR="00845521" w:rsidRPr="00845521" w:rsidTr="00845521">
        <w:tc>
          <w:tcPr>
            <w:tcW w:w="2093"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TR-155 </w:t>
            </w:r>
          </w:p>
        </w:tc>
        <w:tc>
          <w:tcPr>
            <w:tcW w:w="7117"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GPON ONU Requirements for CPE</w:t>
            </w:r>
          </w:p>
        </w:tc>
      </w:tr>
      <w:tr w:rsidR="00845521" w:rsidRPr="00845521" w:rsidTr="00845521">
        <w:tc>
          <w:tcPr>
            <w:tcW w:w="2093"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TR-156 </w:t>
            </w:r>
          </w:p>
        </w:tc>
        <w:tc>
          <w:tcPr>
            <w:tcW w:w="7117"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Using GPON Access in the context of TR-101 </w:t>
            </w:r>
          </w:p>
        </w:tc>
      </w:tr>
      <w:tr w:rsidR="00845521" w:rsidRPr="00845521" w:rsidTr="00845521">
        <w:tc>
          <w:tcPr>
            <w:tcW w:w="2093"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TR-247 </w:t>
            </w:r>
          </w:p>
        </w:tc>
        <w:tc>
          <w:tcPr>
            <w:tcW w:w="7117"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Abstract Test Plan for GPON ONU Conformance</w:t>
            </w:r>
          </w:p>
        </w:tc>
      </w:tr>
      <w:tr w:rsidR="00845521" w:rsidRPr="00845521" w:rsidTr="00845521">
        <w:tc>
          <w:tcPr>
            <w:tcW w:w="2093"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TR 287 </w:t>
            </w:r>
          </w:p>
        </w:tc>
        <w:tc>
          <w:tcPr>
            <w:tcW w:w="7117"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PON Optical-Layer Management (2014)</w:t>
            </w:r>
          </w:p>
        </w:tc>
      </w:tr>
      <w:tr w:rsidR="00845521" w:rsidRPr="00845521" w:rsidTr="00845521">
        <w:tc>
          <w:tcPr>
            <w:tcW w:w="2093"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 xml:space="preserve">ATP-247 </w:t>
            </w:r>
          </w:p>
        </w:tc>
        <w:tc>
          <w:tcPr>
            <w:tcW w:w="7117" w:type="dxa"/>
          </w:tcPr>
          <w:p w:rsidR="00845521" w:rsidRPr="00845521" w:rsidRDefault="00845521" w:rsidP="00195964">
            <w:pPr>
              <w:pStyle w:val="References"/>
              <w:numPr>
                <w:ilvl w:val="0"/>
                <w:numId w:val="0"/>
              </w:numPr>
              <w:rPr>
                <w:rFonts w:ascii="Times New Roman" w:hAnsi="Times New Roman"/>
                <w:sz w:val="20"/>
                <w:szCs w:val="20"/>
                <w:lang w:val="en-US"/>
              </w:rPr>
            </w:pPr>
            <w:r w:rsidRPr="00845521">
              <w:rPr>
                <w:rFonts w:ascii="Times New Roman" w:hAnsi="Times New Roman"/>
                <w:sz w:val="20"/>
                <w:szCs w:val="20"/>
                <w:lang w:val="en-US"/>
              </w:rPr>
              <w:t>GPON &amp; XG-PON1 ONU Conformance Abstract Test Plan</w:t>
            </w:r>
          </w:p>
        </w:tc>
      </w:tr>
    </w:tbl>
    <w:p w:rsidR="00041232" w:rsidRPr="00845521" w:rsidRDefault="00041232" w:rsidP="00041232">
      <w:pPr>
        <w:rPr>
          <w:lang w:val="en-US"/>
        </w:rPr>
      </w:pPr>
    </w:p>
    <w:p w:rsidR="00041232" w:rsidRPr="00203C59" w:rsidRDefault="00041232" w:rsidP="00041232"/>
    <w:p w:rsidR="003326E3" w:rsidRDefault="00041232" w:rsidP="00B9561A">
      <w:pPr>
        <w:pStyle w:val="Cmsor4"/>
        <w:rPr>
          <w:bCs w:val="0"/>
          <w:iCs w:val="0"/>
        </w:rPr>
      </w:pPr>
      <w:r>
        <w:rPr>
          <w:bCs w:val="0"/>
          <w:iCs w:val="0"/>
        </w:rPr>
        <w:t xml:space="preserve">3.2.2.7. </w:t>
      </w:r>
      <w:r w:rsidR="003326E3">
        <w:rPr>
          <w:bCs w:val="0"/>
          <w:iCs w:val="0"/>
        </w:rPr>
        <w:t>Fénytávközlési rendszerek vizsgálata</w:t>
      </w:r>
    </w:p>
    <w:p w:rsidR="003326E3" w:rsidRPr="00456DDD" w:rsidRDefault="003326E3" w:rsidP="00785F42"/>
    <w:tbl>
      <w:tblPr>
        <w:tblW w:w="0" w:type="auto"/>
        <w:tblLook w:val="04A0" w:firstRow="1" w:lastRow="0" w:firstColumn="1" w:lastColumn="0" w:noHBand="0" w:noVBand="1"/>
      </w:tblPr>
      <w:tblGrid>
        <w:gridCol w:w="2020"/>
        <w:gridCol w:w="7050"/>
      </w:tblGrid>
      <w:tr w:rsidR="003326E3" w:rsidRPr="00456DDD" w:rsidTr="003326E3">
        <w:tc>
          <w:tcPr>
            <w:tcW w:w="2052" w:type="dxa"/>
          </w:tcPr>
          <w:p w:rsidR="003326E3" w:rsidRPr="00456DDD" w:rsidRDefault="003326E3" w:rsidP="00785F42">
            <w:pPr>
              <w:jc w:val="left"/>
              <w:rPr>
                <w:sz w:val="20"/>
              </w:rPr>
            </w:pPr>
            <w:r w:rsidRPr="00456DDD">
              <w:rPr>
                <w:sz w:val="20"/>
              </w:rPr>
              <w:t xml:space="preserve">MSZ EN 61280-1-1:2013 </w:t>
            </w:r>
          </w:p>
        </w:tc>
        <w:tc>
          <w:tcPr>
            <w:tcW w:w="7236" w:type="dxa"/>
          </w:tcPr>
          <w:p w:rsidR="003326E3" w:rsidRPr="00456DDD" w:rsidRDefault="003326E3" w:rsidP="00785F42">
            <w:pPr>
              <w:rPr>
                <w:sz w:val="20"/>
              </w:rPr>
            </w:pPr>
            <w:r w:rsidRPr="00456DDD">
              <w:rPr>
                <w:sz w:val="20"/>
              </w:rPr>
              <w:t>Fénytávközlési alrendszerek alapvető vizsgálati eljárásai. 1-1. rész: Az általános távközlési alrendszerek vizsgálati eljárásai. Az adó optikai kimenőteljesítményének mérése egymódusú fényvezető kábelek esetében (IEC 61280-1-1:2013)</w:t>
            </w:r>
          </w:p>
        </w:tc>
      </w:tr>
      <w:tr w:rsidR="003326E3" w:rsidRPr="00456DDD" w:rsidTr="003326E3">
        <w:tc>
          <w:tcPr>
            <w:tcW w:w="2052" w:type="dxa"/>
          </w:tcPr>
          <w:p w:rsidR="003326E3" w:rsidRPr="00456DDD" w:rsidRDefault="003326E3" w:rsidP="00785F42">
            <w:pPr>
              <w:jc w:val="left"/>
              <w:rPr>
                <w:sz w:val="20"/>
              </w:rPr>
            </w:pPr>
            <w:r w:rsidRPr="00456DDD">
              <w:rPr>
                <w:sz w:val="20"/>
              </w:rPr>
              <w:t xml:space="preserve">MSZ EN 61280-2-12:2014 </w:t>
            </w:r>
          </w:p>
        </w:tc>
        <w:tc>
          <w:tcPr>
            <w:tcW w:w="7236" w:type="dxa"/>
          </w:tcPr>
          <w:p w:rsidR="003326E3" w:rsidRPr="00456DDD" w:rsidRDefault="003326E3" w:rsidP="00785F42">
            <w:pPr>
              <w:rPr>
                <w:sz w:val="20"/>
              </w:rPr>
            </w:pPr>
            <w:r w:rsidRPr="00456DDD">
              <w:rPr>
                <w:sz w:val="20"/>
              </w:rPr>
              <w:t>Fénytávközlési alrendszerek vizsgálati eljárásai. 2-12. rész: Digitális rendszerek. Szemdiagramok és a Q-faktor mérése szoftverindítású módszerrel az átviteli jel minőségének értékelésére (IEC 61280-2-12:2014)</w:t>
            </w:r>
          </w:p>
        </w:tc>
      </w:tr>
      <w:tr w:rsidR="003326E3" w:rsidRPr="00456DDD" w:rsidTr="003326E3">
        <w:tc>
          <w:tcPr>
            <w:tcW w:w="2052" w:type="dxa"/>
          </w:tcPr>
          <w:p w:rsidR="003326E3" w:rsidRPr="00456DDD" w:rsidRDefault="003326E3" w:rsidP="00785F42">
            <w:pPr>
              <w:jc w:val="left"/>
              <w:rPr>
                <w:sz w:val="20"/>
              </w:rPr>
            </w:pPr>
            <w:r w:rsidRPr="00456DDD">
              <w:rPr>
                <w:sz w:val="20"/>
              </w:rPr>
              <w:t xml:space="preserve">MSZ EN 61300-3-38:2012 </w:t>
            </w:r>
          </w:p>
        </w:tc>
        <w:tc>
          <w:tcPr>
            <w:tcW w:w="7236" w:type="dxa"/>
          </w:tcPr>
          <w:p w:rsidR="003326E3" w:rsidRPr="00456DDD" w:rsidRDefault="003326E3" w:rsidP="00785F42">
            <w:pPr>
              <w:rPr>
                <w:sz w:val="20"/>
              </w:rPr>
            </w:pPr>
            <w:r w:rsidRPr="00456DDD">
              <w:rPr>
                <w:sz w:val="20"/>
              </w:rPr>
              <w:t>Fénytávközlési csatlakoztatóeszközök és passzív alkatrészek. Alapvető vizsgálati és mérési eljárások. 3-38. rész: Vizsgálatok és mérések. Csoportfutási idő, kromatikus diszperzió és fázisugrás (IEC 61300-3-38:2012)</w:t>
            </w:r>
          </w:p>
        </w:tc>
      </w:tr>
      <w:tr w:rsidR="003326E3" w:rsidRPr="00456DDD" w:rsidTr="003326E3">
        <w:tc>
          <w:tcPr>
            <w:tcW w:w="2052" w:type="dxa"/>
          </w:tcPr>
          <w:p w:rsidR="003326E3" w:rsidRPr="00456DDD" w:rsidRDefault="003326E3" w:rsidP="00785F42">
            <w:pPr>
              <w:jc w:val="left"/>
              <w:rPr>
                <w:sz w:val="20"/>
              </w:rPr>
            </w:pPr>
            <w:r w:rsidRPr="00456DDD">
              <w:rPr>
                <w:sz w:val="20"/>
              </w:rPr>
              <w:t xml:space="preserve">MSZ EN 61315:2006 </w:t>
            </w:r>
          </w:p>
        </w:tc>
        <w:tc>
          <w:tcPr>
            <w:tcW w:w="7236" w:type="dxa"/>
          </w:tcPr>
          <w:p w:rsidR="003326E3" w:rsidRPr="00456DDD" w:rsidRDefault="003326E3" w:rsidP="00785F42">
            <w:pPr>
              <w:rPr>
                <w:sz w:val="20"/>
              </w:rPr>
            </w:pPr>
            <w:r w:rsidRPr="00456DDD">
              <w:rPr>
                <w:sz w:val="20"/>
              </w:rPr>
              <w:t>Fényvezetős teljesítménymérők kalibrálása (IEC 61315:2005)</w:t>
            </w:r>
          </w:p>
        </w:tc>
      </w:tr>
    </w:tbl>
    <w:p w:rsidR="003326E3" w:rsidRPr="00941360" w:rsidRDefault="003326E3" w:rsidP="00785F42"/>
    <w:p w:rsidR="003326E3" w:rsidRPr="00941360" w:rsidRDefault="003326E3" w:rsidP="00785F42"/>
    <w:p w:rsidR="00041232" w:rsidRPr="00C84D3A" w:rsidRDefault="00041232" w:rsidP="00B9561A">
      <w:pPr>
        <w:pStyle w:val="Cmsor4"/>
      </w:pPr>
      <w:bookmarkStart w:id="75" w:name="_Toc420916969"/>
      <w:r>
        <w:t xml:space="preserve">3.2.2.8. </w:t>
      </w:r>
      <w:r w:rsidRPr="00C84D3A">
        <w:t>xDSL</w:t>
      </w:r>
      <w:r>
        <w:t xml:space="preserve"> esetében a</w:t>
      </w:r>
      <w:r w:rsidRPr="00C84D3A">
        <w:t>lkalmazandó előírások, ajánlások és követelmények</w:t>
      </w:r>
      <w:bookmarkEnd w:id="75"/>
      <w:r w:rsidRPr="00C84D3A">
        <w:t xml:space="preserve"> </w:t>
      </w:r>
    </w:p>
    <w:p w:rsidR="00041232" w:rsidRDefault="00F43D99" w:rsidP="00B9561A">
      <w:pPr>
        <w:pStyle w:val="Cmsor5"/>
        <w:rPr>
          <w:rFonts w:cs="Times New Roman"/>
          <w:lang w:val="en-US"/>
        </w:rPr>
      </w:pPr>
      <w:bookmarkStart w:id="76" w:name="_Toc420916972"/>
      <w:r>
        <w:rPr>
          <w:rFonts w:cs="Times New Roman"/>
          <w:lang w:val="en-US"/>
        </w:rPr>
        <w:t xml:space="preserve">a.) </w:t>
      </w:r>
      <w:r w:rsidR="00041232" w:rsidRPr="00C84D3A">
        <w:rPr>
          <w:rFonts w:cs="Times New Roman"/>
          <w:lang w:val="en-US"/>
        </w:rPr>
        <w:t>ITU</w:t>
      </w:r>
      <w:bookmarkEnd w:id="76"/>
    </w:p>
    <w:p w:rsidR="00041232" w:rsidRPr="00A21FC0" w:rsidRDefault="00041232" w:rsidP="00041232"/>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8"/>
        <w:gridCol w:w="6768"/>
      </w:tblGrid>
      <w:tr w:rsidR="00041232" w:rsidRPr="00A21FC0" w:rsidTr="00615C2E">
        <w:tc>
          <w:tcPr>
            <w:tcW w:w="2158" w:type="dxa"/>
          </w:tcPr>
          <w:p w:rsidR="00041232" w:rsidRPr="00A21FC0" w:rsidRDefault="00041232" w:rsidP="00615C2E">
            <w:pPr>
              <w:rPr>
                <w:sz w:val="20"/>
                <w:lang w:val="en-US" w:eastAsia="ko-KR"/>
              </w:rPr>
            </w:pPr>
            <w:r w:rsidRPr="00A21FC0">
              <w:rPr>
                <w:sz w:val="20"/>
                <w:lang w:val="en-US" w:eastAsia="ko-KR"/>
              </w:rPr>
              <w:t>G.993.2 (01/2015</w:t>
            </w:r>
          </w:p>
        </w:tc>
        <w:tc>
          <w:tcPr>
            <w:tcW w:w="6768" w:type="dxa"/>
          </w:tcPr>
          <w:p w:rsidR="00041232" w:rsidRPr="00A21FC0" w:rsidRDefault="00041232" w:rsidP="00615C2E">
            <w:pPr>
              <w:rPr>
                <w:sz w:val="20"/>
                <w:lang w:val="en-US" w:eastAsia="ko-KR"/>
              </w:rPr>
            </w:pPr>
            <w:r w:rsidRPr="00A21FC0">
              <w:rPr>
                <w:sz w:val="20"/>
                <w:lang w:val="en-US" w:eastAsia="ko-KR"/>
              </w:rPr>
              <w:t xml:space="preserve"> Very high speed digital subscriber line transceivers 2 (VDSL2)</w:t>
            </w:r>
          </w:p>
        </w:tc>
      </w:tr>
      <w:tr w:rsidR="00041232" w:rsidRPr="00A21FC0" w:rsidTr="00615C2E">
        <w:tc>
          <w:tcPr>
            <w:tcW w:w="2158" w:type="dxa"/>
          </w:tcPr>
          <w:p w:rsidR="00041232" w:rsidRPr="00A21FC0" w:rsidRDefault="00041232" w:rsidP="00615C2E">
            <w:pPr>
              <w:rPr>
                <w:sz w:val="20"/>
                <w:lang w:val="en-US" w:eastAsia="ko-KR"/>
              </w:rPr>
            </w:pPr>
            <w:r w:rsidRPr="00A21FC0">
              <w:rPr>
                <w:sz w:val="20"/>
                <w:lang w:val="en-US" w:eastAsia="ko-KR"/>
              </w:rPr>
              <w:t>G.993.5 (01/2015)</w:t>
            </w:r>
          </w:p>
        </w:tc>
        <w:tc>
          <w:tcPr>
            <w:tcW w:w="6768" w:type="dxa"/>
          </w:tcPr>
          <w:p w:rsidR="00041232" w:rsidRPr="00A21FC0" w:rsidRDefault="00041232" w:rsidP="00615C2E">
            <w:pPr>
              <w:rPr>
                <w:sz w:val="20"/>
                <w:lang w:val="en-US"/>
              </w:rPr>
            </w:pPr>
            <w:r w:rsidRPr="00A21FC0">
              <w:rPr>
                <w:sz w:val="20"/>
                <w:lang w:val="en-US" w:eastAsia="ko-KR"/>
              </w:rPr>
              <w:t xml:space="preserve"> </w:t>
            </w:r>
            <w:r w:rsidRPr="00A21FC0">
              <w:rPr>
                <w:sz w:val="20"/>
                <w:lang w:val="en-US"/>
              </w:rPr>
              <w:t>Self-FEXT cancellation (vectoring) for use with VDSL2 transceivers</w:t>
            </w:r>
          </w:p>
        </w:tc>
      </w:tr>
      <w:tr w:rsidR="00041232" w:rsidRPr="00A21FC0" w:rsidTr="00615C2E">
        <w:tc>
          <w:tcPr>
            <w:tcW w:w="2158" w:type="dxa"/>
          </w:tcPr>
          <w:p w:rsidR="00041232" w:rsidRPr="00A21FC0" w:rsidRDefault="00041232" w:rsidP="00615C2E">
            <w:pPr>
              <w:rPr>
                <w:sz w:val="20"/>
                <w:lang w:val="en-US" w:eastAsia="ko-KR"/>
              </w:rPr>
            </w:pPr>
            <w:r w:rsidRPr="00A21FC0">
              <w:rPr>
                <w:sz w:val="20"/>
                <w:lang w:val="en-US" w:eastAsia="ko-KR"/>
              </w:rPr>
              <w:t>G.998.2 (01/2005)</w:t>
            </w:r>
          </w:p>
        </w:tc>
        <w:tc>
          <w:tcPr>
            <w:tcW w:w="6768" w:type="dxa"/>
          </w:tcPr>
          <w:p w:rsidR="00041232" w:rsidRPr="00A21FC0" w:rsidRDefault="00041232" w:rsidP="00615C2E">
            <w:pPr>
              <w:rPr>
                <w:sz w:val="20"/>
                <w:lang w:val="en-US"/>
              </w:rPr>
            </w:pPr>
            <w:r w:rsidRPr="00A21FC0">
              <w:rPr>
                <w:sz w:val="20"/>
                <w:lang w:val="en-US" w:eastAsia="ko-KR"/>
              </w:rPr>
              <w:t xml:space="preserve"> </w:t>
            </w:r>
            <w:r w:rsidRPr="00A21FC0">
              <w:rPr>
                <w:sz w:val="20"/>
                <w:lang w:val="en-US"/>
              </w:rPr>
              <w:t>Ethernet-based multi-pair bonding</w:t>
            </w:r>
          </w:p>
        </w:tc>
      </w:tr>
      <w:tr w:rsidR="00041232" w:rsidRPr="00A21FC0" w:rsidTr="00615C2E">
        <w:tc>
          <w:tcPr>
            <w:tcW w:w="2158" w:type="dxa"/>
          </w:tcPr>
          <w:p w:rsidR="00041232" w:rsidRPr="00A21FC0" w:rsidRDefault="00041232" w:rsidP="00615C2E">
            <w:pPr>
              <w:rPr>
                <w:sz w:val="20"/>
                <w:lang w:val="en-US" w:eastAsia="ko-KR"/>
              </w:rPr>
            </w:pPr>
            <w:r w:rsidRPr="00A21FC0">
              <w:rPr>
                <w:sz w:val="20"/>
                <w:lang w:val="en-US" w:eastAsia="ko-KR"/>
              </w:rPr>
              <w:t>G.9700 (04/2014)</w:t>
            </w:r>
          </w:p>
        </w:tc>
        <w:tc>
          <w:tcPr>
            <w:tcW w:w="6768" w:type="dxa"/>
          </w:tcPr>
          <w:p w:rsidR="00041232" w:rsidRPr="00A21FC0" w:rsidRDefault="00041232" w:rsidP="00615C2E">
            <w:pPr>
              <w:rPr>
                <w:sz w:val="20"/>
                <w:lang w:val="en-US" w:eastAsia="ko-KR"/>
              </w:rPr>
            </w:pPr>
            <w:r w:rsidRPr="00A21FC0">
              <w:rPr>
                <w:sz w:val="20"/>
                <w:lang w:val="en-US" w:eastAsia="ko-KR"/>
              </w:rPr>
              <w:t xml:space="preserve"> Fast access to subscriber terminals (G.fast) - Power</w:t>
            </w:r>
            <w:r w:rsidRPr="00A21FC0">
              <w:rPr>
                <w:sz w:val="20"/>
                <w:lang w:val="en-US"/>
              </w:rPr>
              <w:t xml:space="preserve"> spectral </w:t>
            </w:r>
            <w:r w:rsidRPr="00A21FC0">
              <w:rPr>
                <w:sz w:val="20"/>
                <w:lang w:val="en-US" w:eastAsia="ko-KR"/>
              </w:rPr>
              <w:t>density specification</w:t>
            </w:r>
          </w:p>
        </w:tc>
      </w:tr>
      <w:tr w:rsidR="00041232" w:rsidRPr="00A21FC0" w:rsidTr="00615C2E">
        <w:tc>
          <w:tcPr>
            <w:tcW w:w="2158" w:type="dxa"/>
          </w:tcPr>
          <w:p w:rsidR="00041232" w:rsidRPr="00A21FC0" w:rsidRDefault="00041232" w:rsidP="00615C2E">
            <w:pPr>
              <w:rPr>
                <w:sz w:val="20"/>
                <w:lang w:val="en-US" w:eastAsia="ko-KR"/>
              </w:rPr>
            </w:pPr>
            <w:r w:rsidRPr="00A21FC0">
              <w:rPr>
                <w:sz w:val="20"/>
                <w:lang w:val="en-US" w:eastAsia="ko-KR"/>
              </w:rPr>
              <w:t>G.9701 (12/2014)</w:t>
            </w:r>
          </w:p>
        </w:tc>
        <w:tc>
          <w:tcPr>
            <w:tcW w:w="6768" w:type="dxa"/>
          </w:tcPr>
          <w:p w:rsidR="00041232" w:rsidRPr="00A21FC0" w:rsidRDefault="00041232" w:rsidP="00615C2E">
            <w:pPr>
              <w:rPr>
                <w:sz w:val="20"/>
                <w:lang w:val="en-US" w:eastAsia="ko-KR"/>
              </w:rPr>
            </w:pPr>
            <w:r w:rsidRPr="00A21FC0">
              <w:rPr>
                <w:sz w:val="20"/>
                <w:lang w:val="en-US" w:eastAsia="ko-KR"/>
              </w:rPr>
              <w:t xml:space="preserve"> Fast access to subscriber terminals (FAST) - Physical layer specification</w:t>
            </w:r>
          </w:p>
        </w:tc>
      </w:tr>
      <w:tr w:rsidR="00041232" w:rsidRPr="00A21FC0" w:rsidTr="00615C2E">
        <w:tc>
          <w:tcPr>
            <w:tcW w:w="2158" w:type="dxa"/>
          </w:tcPr>
          <w:p w:rsidR="00041232" w:rsidRPr="00A21FC0" w:rsidRDefault="00041232" w:rsidP="00615C2E">
            <w:pPr>
              <w:rPr>
                <w:sz w:val="20"/>
                <w:lang w:val="en-US" w:eastAsia="ko-KR"/>
              </w:rPr>
            </w:pPr>
            <w:r w:rsidRPr="00A21FC0">
              <w:rPr>
                <w:sz w:val="20"/>
                <w:lang w:val="en-US" w:eastAsia="ko-KR"/>
              </w:rPr>
              <w:t>G.998.2 (01/2005)</w:t>
            </w:r>
          </w:p>
        </w:tc>
        <w:tc>
          <w:tcPr>
            <w:tcW w:w="6768" w:type="dxa"/>
          </w:tcPr>
          <w:p w:rsidR="00041232" w:rsidRPr="00A21FC0" w:rsidRDefault="00041232" w:rsidP="00615C2E">
            <w:pPr>
              <w:rPr>
                <w:sz w:val="20"/>
                <w:lang w:val="en-US" w:eastAsia="ko-KR"/>
              </w:rPr>
            </w:pPr>
            <w:r w:rsidRPr="00A21FC0">
              <w:rPr>
                <w:sz w:val="20"/>
                <w:lang w:val="en-US" w:eastAsia="ko-KR"/>
              </w:rPr>
              <w:t xml:space="preserve"> Ethernet-based multi-pair bonding</w:t>
            </w:r>
          </w:p>
        </w:tc>
      </w:tr>
      <w:tr w:rsidR="00041232" w:rsidRPr="00A21FC0" w:rsidTr="00615C2E">
        <w:tc>
          <w:tcPr>
            <w:tcW w:w="2158" w:type="dxa"/>
          </w:tcPr>
          <w:p w:rsidR="00041232" w:rsidRPr="00A21FC0" w:rsidRDefault="00041232" w:rsidP="00615C2E">
            <w:pPr>
              <w:rPr>
                <w:sz w:val="20"/>
                <w:lang w:val="en-US" w:eastAsia="ko-KR"/>
              </w:rPr>
            </w:pPr>
            <w:r w:rsidRPr="00A21FC0">
              <w:rPr>
                <w:sz w:val="20"/>
                <w:lang w:val="en-US" w:eastAsia="ko-KR"/>
              </w:rPr>
              <w:t>G.998.2 (2005) Amendment 1 (12/2006)</w:t>
            </w:r>
          </w:p>
        </w:tc>
        <w:tc>
          <w:tcPr>
            <w:tcW w:w="6768" w:type="dxa"/>
          </w:tcPr>
          <w:p w:rsidR="00041232" w:rsidRPr="00A21FC0" w:rsidRDefault="00041232" w:rsidP="00615C2E">
            <w:pPr>
              <w:rPr>
                <w:sz w:val="20"/>
                <w:lang w:val="en-US" w:eastAsia="ko-KR"/>
              </w:rPr>
            </w:pPr>
            <w:r w:rsidRPr="00A21FC0">
              <w:rPr>
                <w:sz w:val="20"/>
                <w:lang w:val="en-US" w:eastAsia="ko-KR"/>
              </w:rPr>
              <w:t>Ethernet-based multi-pair bonding</w:t>
            </w:r>
          </w:p>
        </w:tc>
      </w:tr>
    </w:tbl>
    <w:p w:rsidR="00041232" w:rsidRPr="00C84D3A" w:rsidRDefault="00041232" w:rsidP="00041232">
      <w:pPr>
        <w:rPr>
          <w:lang w:val="en-US" w:eastAsia="ko-KR"/>
        </w:rPr>
      </w:pPr>
    </w:p>
    <w:p w:rsidR="00041232" w:rsidRPr="00C84D3A" w:rsidRDefault="00F43D99" w:rsidP="00B9561A">
      <w:pPr>
        <w:pStyle w:val="Cmsor5"/>
        <w:rPr>
          <w:rFonts w:cs="Times New Roman"/>
          <w:lang w:val="en-US"/>
        </w:rPr>
      </w:pPr>
      <w:bookmarkStart w:id="77" w:name="_Toc420916973"/>
      <w:r>
        <w:rPr>
          <w:rFonts w:cs="Times New Roman"/>
          <w:lang w:val="en-US"/>
        </w:rPr>
        <w:t xml:space="preserve">b.) </w:t>
      </w:r>
      <w:r w:rsidR="00041232" w:rsidRPr="00C84D3A">
        <w:rPr>
          <w:rFonts w:cs="Times New Roman"/>
          <w:lang w:val="en-US"/>
        </w:rPr>
        <w:t>ETSI</w:t>
      </w:r>
      <w:bookmarkEnd w:id="77"/>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6"/>
        <w:gridCol w:w="6864"/>
      </w:tblGrid>
      <w:tr w:rsidR="00041232" w:rsidRPr="00A21FC0" w:rsidTr="00615C2E">
        <w:tc>
          <w:tcPr>
            <w:tcW w:w="2235" w:type="dxa"/>
          </w:tcPr>
          <w:p w:rsidR="00041232" w:rsidRPr="00A21FC0" w:rsidRDefault="00107FBF" w:rsidP="00615C2E">
            <w:pPr>
              <w:rPr>
                <w:sz w:val="20"/>
              </w:rPr>
            </w:pPr>
            <w:hyperlink r:id="rId17" w:tgtFrame="_blank" w:history="1">
              <w:r w:rsidR="00041232" w:rsidRPr="00A21FC0">
                <w:rPr>
                  <w:rStyle w:val="Hiperhivatkozs"/>
                  <w:sz w:val="20"/>
                </w:rPr>
                <w:t>TS 102 804</w:t>
              </w:r>
            </w:hyperlink>
          </w:p>
        </w:tc>
        <w:tc>
          <w:tcPr>
            <w:tcW w:w="6975" w:type="dxa"/>
          </w:tcPr>
          <w:p w:rsidR="00041232" w:rsidRPr="00A21FC0" w:rsidRDefault="00041232" w:rsidP="00615C2E">
            <w:pPr>
              <w:rPr>
                <w:sz w:val="20"/>
              </w:rPr>
            </w:pPr>
            <w:r w:rsidRPr="00A21FC0">
              <w:rPr>
                <w:sz w:val="20"/>
              </w:rPr>
              <w:t>Access, Terminals, Transmission and Multiplexing (ATTM); Access transmission systems on metallic access cables; Multi-Operation DSL Performance Requirements</w:t>
            </w:r>
          </w:p>
        </w:tc>
      </w:tr>
      <w:tr w:rsidR="00041232" w:rsidRPr="00A21FC0" w:rsidTr="00615C2E">
        <w:tc>
          <w:tcPr>
            <w:tcW w:w="2235" w:type="dxa"/>
          </w:tcPr>
          <w:p w:rsidR="00041232" w:rsidRPr="00A21FC0" w:rsidRDefault="00107FBF" w:rsidP="00615C2E">
            <w:pPr>
              <w:rPr>
                <w:sz w:val="20"/>
              </w:rPr>
            </w:pPr>
            <w:hyperlink r:id="rId18" w:tgtFrame="_blank" w:history="1">
              <w:r w:rsidR="00041232" w:rsidRPr="00A21FC0">
                <w:rPr>
                  <w:rStyle w:val="Hiperhivatkozs"/>
                  <w:sz w:val="20"/>
                </w:rPr>
                <w:t>TS 101 271</w:t>
              </w:r>
            </w:hyperlink>
          </w:p>
        </w:tc>
        <w:tc>
          <w:tcPr>
            <w:tcW w:w="6975" w:type="dxa"/>
          </w:tcPr>
          <w:p w:rsidR="00041232" w:rsidRPr="00A21FC0" w:rsidRDefault="00041232" w:rsidP="00615C2E">
            <w:pPr>
              <w:rPr>
                <w:sz w:val="20"/>
              </w:rPr>
            </w:pPr>
            <w:r w:rsidRPr="00A21FC0">
              <w:rPr>
                <w:sz w:val="20"/>
              </w:rPr>
              <w:t>Access, Terminals, Transmission and Multiplexing (ATTM); Access transmission systems on metallic access cables; Very High Speed digital subscriber line system (VDSL2) [Recommendation ITU-T G.993.2 modified]</w:t>
            </w:r>
          </w:p>
        </w:tc>
      </w:tr>
    </w:tbl>
    <w:p w:rsidR="00041232" w:rsidRPr="00A21FC0" w:rsidRDefault="00041232" w:rsidP="00041232"/>
    <w:p w:rsidR="00041232" w:rsidRPr="00A21FC0" w:rsidRDefault="00041232" w:rsidP="00041232"/>
    <w:p w:rsidR="00041232" w:rsidRPr="00041232" w:rsidRDefault="00F43D99" w:rsidP="00B9561A">
      <w:pPr>
        <w:pStyle w:val="Cmsor5"/>
      </w:pPr>
      <w:r>
        <w:t xml:space="preserve">c.) </w:t>
      </w:r>
      <w:r w:rsidR="00041232" w:rsidRPr="00041232">
        <w:t>Broadband Forum</w:t>
      </w:r>
    </w:p>
    <w:p w:rsidR="00041232" w:rsidRDefault="00041232" w:rsidP="00041232"/>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3"/>
        <w:gridCol w:w="6727"/>
      </w:tblGrid>
      <w:tr w:rsidR="00041232" w:rsidRPr="00A21FC0" w:rsidTr="00615C2E">
        <w:tc>
          <w:tcPr>
            <w:tcW w:w="2376" w:type="dxa"/>
          </w:tcPr>
          <w:p w:rsidR="00041232" w:rsidRPr="00A21FC0" w:rsidRDefault="00041232" w:rsidP="00615C2E">
            <w:pPr>
              <w:rPr>
                <w:sz w:val="20"/>
              </w:rPr>
            </w:pPr>
            <w:r w:rsidRPr="00A21FC0">
              <w:rPr>
                <w:sz w:val="20"/>
              </w:rPr>
              <w:t>TR-101 Issue 2</w:t>
            </w:r>
          </w:p>
        </w:tc>
        <w:tc>
          <w:tcPr>
            <w:tcW w:w="6834" w:type="dxa"/>
          </w:tcPr>
          <w:p w:rsidR="00041232" w:rsidRPr="00A21FC0" w:rsidRDefault="00041232" w:rsidP="00615C2E">
            <w:pPr>
              <w:rPr>
                <w:sz w:val="20"/>
              </w:rPr>
            </w:pPr>
            <w:r w:rsidRPr="00A21FC0">
              <w:rPr>
                <w:sz w:val="20"/>
              </w:rPr>
              <w:t>Migration to Ethernet-Based Broadband Aggregation</w:t>
            </w:r>
          </w:p>
        </w:tc>
      </w:tr>
      <w:tr w:rsidR="00041232" w:rsidRPr="00A21FC0" w:rsidTr="00615C2E">
        <w:tc>
          <w:tcPr>
            <w:tcW w:w="2376" w:type="dxa"/>
          </w:tcPr>
          <w:p w:rsidR="00041232" w:rsidRPr="00A21FC0" w:rsidRDefault="00041232" w:rsidP="00615C2E">
            <w:pPr>
              <w:rPr>
                <w:sz w:val="20"/>
              </w:rPr>
            </w:pPr>
            <w:r w:rsidRPr="00A21FC0">
              <w:rPr>
                <w:sz w:val="20"/>
              </w:rPr>
              <w:t>TR-320</w:t>
            </w:r>
          </w:p>
        </w:tc>
        <w:tc>
          <w:tcPr>
            <w:tcW w:w="6834" w:type="dxa"/>
          </w:tcPr>
          <w:p w:rsidR="00041232" w:rsidRPr="00A21FC0" w:rsidRDefault="00041232" w:rsidP="00615C2E">
            <w:pPr>
              <w:rPr>
                <w:sz w:val="20"/>
              </w:rPr>
            </w:pPr>
            <w:r w:rsidRPr="00A21FC0">
              <w:rPr>
                <w:sz w:val="20"/>
              </w:rPr>
              <w:t>Techniques to Mitigate Uncancelled Crosstalk on Vectored VDSL2 Lines</w:t>
            </w:r>
          </w:p>
        </w:tc>
      </w:tr>
      <w:tr w:rsidR="00041232" w:rsidRPr="00A21FC0" w:rsidTr="00615C2E">
        <w:tc>
          <w:tcPr>
            <w:tcW w:w="2376" w:type="dxa"/>
          </w:tcPr>
          <w:p w:rsidR="00041232" w:rsidRPr="00A21FC0" w:rsidRDefault="00041232" w:rsidP="00615C2E">
            <w:pPr>
              <w:rPr>
                <w:sz w:val="20"/>
              </w:rPr>
            </w:pPr>
            <w:r w:rsidRPr="00A21FC0">
              <w:rPr>
                <w:sz w:val="20"/>
              </w:rPr>
              <w:t>MR-257 Issue 2</w:t>
            </w:r>
          </w:p>
        </w:tc>
        <w:tc>
          <w:tcPr>
            <w:tcW w:w="6834" w:type="dxa"/>
          </w:tcPr>
          <w:p w:rsidR="00041232" w:rsidRPr="00A21FC0" w:rsidRDefault="00041232" w:rsidP="00615C2E">
            <w:pPr>
              <w:rPr>
                <w:sz w:val="20"/>
              </w:rPr>
            </w:pPr>
            <w:r w:rsidRPr="00A21FC0">
              <w:rPr>
                <w:sz w:val="20"/>
              </w:rPr>
              <w:t>White Paper: An Overview of G.993.5 Vectoring</w:t>
            </w:r>
          </w:p>
        </w:tc>
      </w:tr>
    </w:tbl>
    <w:p w:rsidR="00041232" w:rsidRPr="00C84D3A" w:rsidRDefault="00041232" w:rsidP="00041232">
      <w:pPr>
        <w:pStyle w:val="Szmozottlista"/>
        <w:numPr>
          <w:ilvl w:val="0"/>
          <w:numId w:val="0"/>
        </w:numPr>
        <w:ind w:left="851"/>
        <w:rPr>
          <w:rFonts w:ascii="Times New Roman" w:hAnsi="Times New Roman" w:cs="Times New Roman"/>
          <w:lang w:val="en-US"/>
        </w:rPr>
      </w:pPr>
    </w:p>
    <w:p w:rsidR="00041232" w:rsidRPr="00C84D3A" w:rsidRDefault="00041232" w:rsidP="00041232">
      <w:pPr>
        <w:pStyle w:val="Szmozottlista"/>
        <w:numPr>
          <w:ilvl w:val="0"/>
          <w:numId w:val="0"/>
        </w:numPr>
        <w:ind w:left="851"/>
        <w:rPr>
          <w:rFonts w:ascii="Times New Roman" w:hAnsi="Times New Roman" w:cs="Times New Roman"/>
          <w:lang w:val="en-US"/>
        </w:rPr>
      </w:pPr>
    </w:p>
    <w:p w:rsidR="00041232" w:rsidRPr="00620EDC" w:rsidRDefault="00041232" w:rsidP="00B9561A">
      <w:pPr>
        <w:pStyle w:val="Cmsor4"/>
      </w:pPr>
      <w:bookmarkStart w:id="78" w:name="_Toc420917006"/>
      <w:r>
        <w:t>3.2.2.9. Eurodocsis 3.x</w:t>
      </w:r>
      <w:r w:rsidRPr="00620EDC">
        <w:t xml:space="preserve">. </w:t>
      </w:r>
      <w:r>
        <w:t>esetében a</w:t>
      </w:r>
      <w:r w:rsidRPr="00620EDC">
        <w:t>lkalmazandó előírások, ajánlások és követelmények</w:t>
      </w:r>
      <w:bookmarkEnd w:id="78"/>
      <w:r w:rsidRPr="00620EDC">
        <w:t xml:space="preserve"> </w:t>
      </w:r>
    </w:p>
    <w:p w:rsidR="00041232" w:rsidRDefault="00041232" w:rsidP="00041232"/>
    <w:p w:rsidR="00041232" w:rsidRPr="00620EDC" w:rsidRDefault="00F43D99" w:rsidP="00B9561A">
      <w:pPr>
        <w:pStyle w:val="Cmsor5"/>
      </w:pPr>
      <w:bookmarkStart w:id="79" w:name="_Toc420917008"/>
      <w:r>
        <w:t xml:space="preserve">a.) </w:t>
      </w:r>
      <w:r w:rsidR="00041232">
        <w:t>MSZ-EN</w:t>
      </w:r>
      <w:r w:rsidR="00041232" w:rsidRPr="00620EDC">
        <w:t xml:space="preserve"> szabványok</w:t>
      </w:r>
      <w:bookmarkEnd w:id="79"/>
      <w:r w:rsidR="00041232" w:rsidRPr="00620EDC">
        <w:t xml:space="preserve"> </w:t>
      </w:r>
    </w:p>
    <w:p w:rsidR="00041232" w:rsidRPr="00D36568" w:rsidRDefault="00041232" w:rsidP="00041232"/>
    <w:tbl>
      <w:tblPr>
        <w:tblW w:w="9322" w:type="dxa"/>
        <w:tblLayout w:type="fixed"/>
        <w:tblLook w:val="0000" w:firstRow="0" w:lastRow="0" w:firstColumn="0" w:lastColumn="0" w:noHBand="0" w:noVBand="0"/>
      </w:tblPr>
      <w:tblGrid>
        <w:gridCol w:w="2376"/>
        <w:gridCol w:w="6946"/>
      </w:tblGrid>
      <w:tr w:rsidR="00041232" w:rsidRPr="00D646FB" w:rsidTr="00615C2E">
        <w:trPr>
          <w:cantSplit/>
        </w:trPr>
        <w:tc>
          <w:tcPr>
            <w:tcW w:w="2376" w:type="dxa"/>
          </w:tcPr>
          <w:p w:rsidR="00041232" w:rsidRPr="00D646FB" w:rsidRDefault="00041232" w:rsidP="00615C2E">
            <w:pPr>
              <w:ind w:left="142"/>
              <w:rPr>
                <w:sz w:val="20"/>
              </w:rPr>
            </w:pPr>
            <w:r w:rsidRPr="00D646FB">
              <w:rPr>
                <w:sz w:val="20"/>
              </w:rPr>
              <w:t>MSZ EN 50083-1</w:t>
            </w:r>
          </w:p>
        </w:tc>
        <w:tc>
          <w:tcPr>
            <w:tcW w:w="6946" w:type="dxa"/>
            <w:vAlign w:val="center"/>
          </w:tcPr>
          <w:p w:rsidR="00041232" w:rsidRPr="00D646FB" w:rsidRDefault="00041232" w:rsidP="00615C2E">
            <w:pPr>
              <w:jc w:val="left"/>
              <w:rPr>
                <w:sz w:val="20"/>
              </w:rPr>
            </w:pPr>
            <w:r w:rsidRPr="00D646FB">
              <w:rPr>
                <w:sz w:val="20"/>
              </w:rPr>
              <w:t xml:space="preserve">Kábeles kép- és hangjelelosztó rendszerek </w:t>
            </w:r>
          </w:p>
          <w:p w:rsidR="00041232" w:rsidRPr="00D646FB" w:rsidRDefault="00041232" w:rsidP="00615C2E">
            <w:pPr>
              <w:jc w:val="left"/>
              <w:rPr>
                <w:sz w:val="20"/>
              </w:rPr>
            </w:pPr>
            <w:r w:rsidRPr="00D646FB">
              <w:rPr>
                <w:sz w:val="20"/>
              </w:rPr>
              <w:t>1. rész: Biztonsági követelmények</w:t>
            </w:r>
          </w:p>
        </w:tc>
      </w:tr>
      <w:tr w:rsidR="00041232" w:rsidRPr="00D646FB" w:rsidTr="00615C2E">
        <w:trPr>
          <w:cantSplit/>
        </w:trPr>
        <w:tc>
          <w:tcPr>
            <w:tcW w:w="2376" w:type="dxa"/>
          </w:tcPr>
          <w:p w:rsidR="00041232" w:rsidRPr="00D646FB" w:rsidRDefault="00041232" w:rsidP="00615C2E">
            <w:pPr>
              <w:ind w:left="142"/>
              <w:rPr>
                <w:sz w:val="20"/>
              </w:rPr>
            </w:pPr>
            <w:r w:rsidRPr="00D646FB">
              <w:rPr>
                <w:sz w:val="20"/>
              </w:rPr>
              <w:t>MSZ EN 50083-2</w:t>
            </w:r>
          </w:p>
        </w:tc>
        <w:tc>
          <w:tcPr>
            <w:tcW w:w="6946" w:type="dxa"/>
            <w:vAlign w:val="center"/>
          </w:tcPr>
          <w:p w:rsidR="00041232" w:rsidRPr="00D646FB" w:rsidRDefault="00041232" w:rsidP="00615C2E">
            <w:pPr>
              <w:jc w:val="left"/>
              <w:rPr>
                <w:sz w:val="20"/>
              </w:rPr>
            </w:pPr>
            <w:r w:rsidRPr="00D646FB">
              <w:rPr>
                <w:sz w:val="20"/>
              </w:rPr>
              <w:t xml:space="preserve">Kábeles kép- és hangjelelosztó rendszerek </w:t>
            </w:r>
          </w:p>
          <w:p w:rsidR="00041232" w:rsidRPr="00D646FB" w:rsidRDefault="00041232" w:rsidP="00615C2E">
            <w:pPr>
              <w:jc w:val="left"/>
              <w:rPr>
                <w:sz w:val="20"/>
              </w:rPr>
            </w:pPr>
            <w:r w:rsidRPr="00D646FB">
              <w:rPr>
                <w:sz w:val="20"/>
              </w:rPr>
              <w:t>2. rész: Elektromágneses összeférhetőség, berendezésekre</w:t>
            </w:r>
          </w:p>
        </w:tc>
      </w:tr>
      <w:tr w:rsidR="00041232" w:rsidRPr="00D646FB" w:rsidTr="00615C2E">
        <w:trPr>
          <w:cantSplit/>
        </w:trPr>
        <w:tc>
          <w:tcPr>
            <w:tcW w:w="2376" w:type="dxa"/>
          </w:tcPr>
          <w:p w:rsidR="00041232" w:rsidRPr="00D646FB" w:rsidRDefault="00041232" w:rsidP="00615C2E">
            <w:pPr>
              <w:ind w:left="142"/>
              <w:rPr>
                <w:sz w:val="20"/>
              </w:rPr>
            </w:pPr>
            <w:r w:rsidRPr="00D646FB">
              <w:rPr>
                <w:sz w:val="20"/>
              </w:rPr>
              <w:t>MSZ EN 50083-3</w:t>
            </w:r>
          </w:p>
        </w:tc>
        <w:tc>
          <w:tcPr>
            <w:tcW w:w="6946" w:type="dxa"/>
            <w:vAlign w:val="center"/>
          </w:tcPr>
          <w:p w:rsidR="00041232" w:rsidRPr="00D646FB" w:rsidRDefault="00041232" w:rsidP="00615C2E">
            <w:pPr>
              <w:jc w:val="left"/>
              <w:rPr>
                <w:sz w:val="20"/>
              </w:rPr>
            </w:pPr>
            <w:r w:rsidRPr="00D646FB">
              <w:rPr>
                <w:sz w:val="20"/>
              </w:rPr>
              <w:t xml:space="preserve">Kábeles kép- és hangjelelosztó rendszerek </w:t>
            </w:r>
          </w:p>
          <w:p w:rsidR="00041232" w:rsidRPr="00D646FB" w:rsidRDefault="00041232" w:rsidP="00615C2E">
            <w:pPr>
              <w:jc w:val="left"/>
              <w:rPr>
                <w:sz w:val="20"/>
              </w:rPr>
            </w:pPr>
            <w:r w:rsidRPr="00D646FB">
              <w:rPr>
                <w:sz w:val="20"/>
              </w:rPr>
              <w:t>3. rész: Koaxiális elosztó hálózatok aktív szélessávú berendezései</w:t>
            </w:r>
          </w:p>
        </w:tc>
      </w:tr>
      <w:tr w:rsidR="00041232" w:rsidRPr="00D646FB" w:rsidTr="00615C2E">
        <w:trPr>
          <w:cantSplit/>
        </w:trPr>
        <w:tc>
          <w:tcPr>
            <w:tcW w:w="2376" w:type="dxa"/>
          </w:tcPr>
          <w:p w:rsidR="00041232" w:rsidRPr="00D646FB" w:rsidRDefault="00041232" w:rsidP="00615C2E">
            <w:pPr>
              <w:ind w:left="142"/>
              <w:rPr>
                <w:sz w:val="20"/>
              </w:rPr>
            </w:pPr>
            <w:r w:rsidRPr="00D646FB">
              <w:rPr>
                <w:sz w:val="20"/>
              </w:rPr>
              <w:t xml:space="preserve">MSZ EN 50083-4: </w:t>
            </w:r>
          </w:p>
        </w:tc>
        <w:tc>
          <w:tcPr>
            <w:tcW w:w="6946" w:type="dxa"/>
            <w:vAlign w:val="center"/>
          </w:tcPr>
          <w:p w:rsidR="00041232" w:rsidRPr="00D646FB" w:rsidRDefault="00041232" w:rsidP="00615C2E">
            <w:pPr>
              <w:jc w:val="left"/>
              <w:rPr>
                <w:sz w:val="20"/>
              </w:rPr>
            </w:pPr>
            <w:r w:rsidRPr="00D646FB">
              <w:rPr>
                <w:sz w:val="20"/>
              </w:rPr>
              <w:t>Kábeles kép- és hangjelelosztó rendszerek</w:t>
            </w:r>
          </w:p>
          <w:p w:rsidR="00041232" w:rsidRPr="00D646FB" w:rsidRDefault="00041232" w:rsidP="00615C2E">
            <w:pPr>
              <w:jc w:val="left"/>
              <w:rPr>
                <w:sz w:val="20"/>
              </w:rPr>
            </w:pPr>
            <w:r w:rsidRPr="00D646FB">
              <w:rPr>
                <w:sz w:val="20"/>
              </w:rPr>
              <w:t>4. rész: Passzív koaxiális szélessávú elosztó elemek</w:t>
            </w:r>
          </w:p>
        </w:tc>
      </w:tr>
      <w:tr w:rsidR="00041232" w:rsidRPr="00D646FB" w:rsidTr="00615C2E">
        <w:trPr>
          <w:cantSplit/>
        </w:trPr>
        <w:tc>
          <w:tcPr>
            <w:tcW w:w="2376" w:type="dxa"/>
          </w:tcPr>
          <w:p w:rsidR="00041232" w:rsidRPr="00D646FB" w:rsidRDefault="00041232" w:rsidP="00615C2E">
            <w:pPr>
              <w:ind w:left="142"/>
              <w:rPr>
                <w:sz w:val="20"/>
              </w:rPr>
            </w:pPr>
            <w:r w:rsidRPr="00D646FB">
              <w:rPr>
                <w:sz w:val="20"/>
              </w:rPr>
              <w:t xml:space="preserve">MSZ EN 50083-5: </w:t>
            </w:r>
          </w:p>
        </w:tc>
        <w:tc>
          <w:tcPr>
            <w:tcW w:w="6946" w:type="dxa"/>
            <w:vAlign w:val="center"/>
          </w:tcPr>
          <w:p w:rsidR="00041232" w:rsidRPr="00D646FB" w:rsidRDefault="00041232" w:rsidP="00615C2E">
            <w:pPr>
              <w:jc w:val="left"/>
              <w:rPr>
                <w:sz w:val="20"/>
              </w:rPr>
            </w:pPr>
            <w:r w:rsidRPr="00D646FB">
              <w:rPr>
                <w:sz w:val="20"/>
              </w:rPr>
              <w:t xml:space="preserve">Kábeles kép- és hangjelelosztó rendszerek </w:t>
            </w:r>
          </w:p>
          <w:p w:rsidR="00041232" w:rsidRPr="00D646FB" w:rsidRDefault="00041232" w:rsidP="00615C2E">
            <w:pPr>
              <w:jc w:val="left"/>
              <w:rPr>
                <w:sz w:val="20"/>
              </w:rPr>
            </w:pPr>
            <w:r w:rsidRPr="00D646FB">
              <w:rPr>
                <w:sz w:val="20"/>
              </w:rPr>
              <w:t>5. rész: Fejállomási berendezések</w:t>
            </w:r>
          </w:p>
        </w:tc>
      </w:tr>
      <w:tr w:rsidR="00041232" w:rsidRPr="00D646FB" w:rsidTr="00615C2E">
        <w:trPr>
          <w:cantSplit/>
        </w:trPr>
        <w:tc>
          <w:tcPr>
            <w:tcW w:w="2376" w:type="dxa"/>
          </w:tcPr>
          <w:p w:rsidR="00041232" w:rsidRPr="00D646FB" w:rsidRDefault="00041232" w:rsidP="00615C2E">
            <w:pPr>
              <w:ind w:left="142"/>
              <w:rPr>
                <w:sz w:val="20"/>
              </w:rPr>
            </w:pPr>
            <w:r w:rsidRPr="00D646FB">
              <w:rPr>
                <w:sz w:val="20"/>
              </w:rPr>
              <w:t xml:space="preserve">MSZ EN 50083-6: </w:t>
            </w:r>
          </w:p>
        </w:tc>
        <w:tc>
          <w:tcPr>
            <w:tcW w:w="6946" w:type="dxa"/>
            <w:vAlign w:val="center"/>
          </w:tcPr>
          <w:p w:rsidR="00041232" w:rsidRPr="00D646FB" w:rsidRDefault="00041232" w:rsidP="00615C2E">
            <w:pPr>
              <w:jc w:val="left"/>
              <w:rPr>
                <w:sz w:val="20"/>
              </w:rPr>
            </w:pPr>
            <w:r w:rsidRPr="00D646FB">
              <w:rPr>
                <w:sz w:val="20"/>
              </w:rPr>
              <w:t xml:space="preserve">Kábeles kép- és hangjelelosztó rendszerek </w:t>
            </w:r>
          </w:p>
          <w:p w:rsidR="00041232" w:rsidRPr="00D646FB" w:rsidRDefault="00041232" w:rsidP="00615C2E">
            <w:pPr>
              <w:jc w:val="left"/>
              <w:rPr>
                <w:sz w:val="20"/>
              </w:rPr>
            </w:pPr>
            <w:r w:rsidRPr="00D646FB">
              <w:rPr>
                <w:sz w:val="20"/>
              </w:rPr>
              <w:t>6. rész: Fényvezetős berendezések</w:t>
            </w:r>
          </w:p>
        </w:tc>
      </w:tr>
      <w:tr w:rsidR="00041232" w:rsidRPr="00D646FB" w:rsidTr="00615C2E">
        <w:trPr>
          <w:cantSplit/>
        </w:trPr>
        <w:tc>
          <w:tcPr>
            <w:tcW w:w="2376" w:type="dxa"/>
          </w:tcPr>
          <w:p w:rsidR="00041232" w:rsidRPr="00D646FB" w:rsidRDefault="00041232" w:rsidP="00615C2E">
            <w:pPr>
              <w:ind w:left="142"/>
              <w:rPr>
                <w:sz w:val="20"/>
              </w:rPr>
            </w:pPr>
            <w:r w:rsidRPr="00D646FB">
              <w:rPr>
                <w:sz w:val="20"/>
              </w:rPr>
              <w:t xml:space="preserve">MSZ EN 50083-7: </w:t>
            </w:r>
          </w:p>
        </w:tc>
        <w:tc>
          <w:tcPr>
            <w:tcW w:w="6946" w:type="dxa"/>
          </w:tcPr>
          <w:p w:rsidR="00041232" w:rsidRPr="00D646FB" w:rsidRDefault="00041232" w:rsidP="00615C2E">
            <w:pPr>
              <w:rPr>
                <w:sz w:val="20"/>
              </w:rPr>
            </w:pPr>
            <w:r w:rsidRPr="00D646FB">
              <w:rPr>
                <w:sz w:val="20"/>
              </w:rPr>
              <w:t xml:space="preserve">Kábeles kép- és hangjel elosztó rendszerek </w:t>
            </w:r>
          </w:p>
          <w:p w:rsidR="00041232" w:rsidRPr="00D646FB" w:rsidRDefault="00041232" w:rsidP="00615C2E">
            <w:pPr>
              <w:rPr>
                <w:sz w:val="20"/>
              </w:rPr>
            </w:pPr>
            <w:r w:rsidRPr="00D646FB">
              <w:rPr>
                <w:sz w:val="20"/>
              </w:rPr>
              <w:t>7. rész: Rendszer jellemzők</w:t>
            </w:r>
          </w:p>
        </w:tc>
      </w:tr>
      <w:tr w:rsidR="00041232" w:rsidRPr="00D646FB" w:rsidTr="00615C2E">
        <w:trPr>
          <w:cantSplit/>
        </w:trPr>
        <w:tc>
          <w:tcPr>
            <w:tcW w:w="2376" w:type="dxa"/>
          </w:tcPr>
          <w:p w:rsidR="00041232" w:rsidRPr="00D646FB" w:rsidRDefault="00107FBF" w:rsidP="00615C2E">
            <w:pPr>
              <w:ind w:left="142"/>
              <w:rPr>
                <w:sz w:val="20"/>
              </w:rPr>
            </w:pPr>
            <w:hyperlink r:id="rId19" w:history="1">
              <w:r w:rsidR="00041232" w:rsidRPr="00D646FB">
                <w:rPr>
                  <w:sz w:val="20"/>
                </w:rPr>
                <w:t>MSZ EN 50083-8:2014</w:t>
              </w:r>
            </w:hyperlink>
            <w:r w:rsidR="00041232" w:rsidRPr="00D646FB">
              <w:rPr>
                <w:sz w:val="20"/>
              </w:rPr>
              <w:t> </w:t>
            </w:r>
          </w:p>
          <w:p w:rsidR="00041232" w:rsidRPr="00D646FB" w:rsidRDefault="00041232" w:rsidP="00615C2E">
            <w:pPr>
              <w:tabs>
                <w:tab w:val="left" w:pos="2977"/>
                <w:tab w:val="right" w:pos="8953"/>
              </w:tabs>
              <w:spacing w:before="166" w:line="240" w:lineRule="atLeast"/>
              <w:ind w:left="142"/>
              <w:rPr>
                <w:sz w:val="20"/>
              </w:rPr>
            </w:pPr>
          </w:p>
        </w:tc>
        <w:tc>
          <w:tcPr>
            <w:tcW w:w="6946" w:type="dxa"/>
            <w:vAlign w:val="center"/>
          </w:tcPr>
          <w:p w:rsidR="00041232" w:rsidRPr="00D646FB" w:rsidRDefault="00041232" w:rsidP="00615C2E">
            <w:pPr>
              <w:jc w:val="left"/>
              <w:rPr>
                <w:sz w:val="20"/>
              </w:rPr>
            </w:pPr>
            <w:r w:rsidRPr="00D646FB">
              <w:rPr>
                <w:sz w:val="20"/>
              </w:rPr>
              <w:t xml:space="preserve">Televíziójelek, hangjelek és interaktív szolgáltatások kábelhálózatai. </w:t>
            </w:r>
          </w:p>
          <w:p w:rsidR="00041232" w:rsidRPr="00D646FB" w:rsidRDefault="00041232" w:rsidP="00615C2E">
            <w:pPr>
              <w:jc w:val="left"/>
              <w:rPr>
                <w:sz w:val="20"/>
              </w:rPr>
            </w:pPr>
            <w:r w:rsidRPr="00D646FB">
              <w:rPr>
                <w:sz w:val="20"/>
              </w:rPr>
              <w:t>8. rész: Kábelhálózatok elektromágneses összeférhetősége</w:t>
            </w:r>
          </w:p>
        </w:tc>
      </w:tr>
      <w:tr w:rsidR="00041232" w:rsidRPr="00D646FB" w:rsidTr="00615C2E">
        <w:trPr>
          <w:cantSplit/>
          <w:trHeight w:val="709"/>
        </w:trPr>
        <w:tc>
          <w:tcPr>
            <w:tcW w:w="2376" w:type="dxa"/>
          </w:tcPr>
          <w:p w:rsidR="00041232" w:rsidRPr="00D646FB" w:rsidRDefault="00107FBF" w:rsidP="00615C2E">
            <w:pPr>
              <w:ind w:left="142"/>
              <w:jc w:val="left"/>
              <w:rPr>
                <w:sz w:val="20"/>
              </w:rPr>
            </w:pPr>
            <w:hyperlink r:id="rId20" w:history="1">
              <w:r w:rsidR="00041232" w:rsidRPr="00D646FB">
                <w:rPr>
                  <w:sz w:val="20"/>
                </w:rPr>
                <w:t>MSZ EN 50083-9:2003</w:t>
              </w:r>
            </w:hyperlink>
          </w:p>
        </w:tc>
        <w:tc>
          <w:tcPr>
            <w:tcW w:w="6946" w:type="dxa"/>
          </w:tcPr>
          <w:p w:rsidR="00041232" w:rsidRPr="00D646FB" w:rsidRDefault="00041232" w:rsidP="00615C2E">
            <w:pPr>
              <w:jc w:val="left"/>
              <w:rPr>
                <w:sz w:val="20"/>
              </w:rPr>
            </w:pPr>
            <w:r w:rsidRPr="00D646FB">
              <w:rPr>
                <w:sz w:val="20"/>
              </w:rPr>
              <w:t xml:space="preserve">Televíziójelek, hangjelek és interaktív szolgáltatások kábelhálózatai. </w:t>
            </w:r>
          </w:p>
          <w:p w:rsidR="00041232" w:rsidRPr="00D646FB" w:rsidRDefault="00041232" w:rsidP="00615C2E">
            <w:pPr>
              <w:jc w:val="left"/>
              <w:rPr>
                <w:sz w:val="20"/>
              </w:rPr>
            </w:pPr>
            <w:r w:rsidRPr="00D646FB">
              <w:rPr>
                <w:sz w:val="20"/>
              </w:rPr>
              <w:t>9. rész: CATV/SMATV fejállomások interfészei és hasonló professzionális berendezések DVB/MPEG-2 szállítási adatfolyamhoz</w:t>
            </w:r>
          </w:p>
        </w:tc>
      </w:tr>
      <w:tr w:rsidR="00041232" w:rsidRPr="00D646FB" w:rsidTr="00615C2E">
        <w:trPr>
          <w:cantSplit/>
        </w:trPr>
        <w:tc>
          <w:tcPr>
            <w:tcW w:w="2376" w:type="dxa"/>
          </w:tcPr>
          <w:p w:rsidR="00041232" w:rsidRPr="00D646FB" w:rsidRDefault="00041232" w:rsidP="00615C2E">
            <w:pPr>
              <w:ind w:left="142"/>
              <w:jc w:val="left"/>
              <w:rPr>
                <w:sz w:val="20"/>
              </w:rPr>
            </w:pPr>
            <w:r w:rsidRPr="00D646FB">
              <w:rPr>
                <w:sz w:val="20"/>
              </w:rPr>
              <w:t>MSZ EN 50083-10</w:t>
            </w:r>
          </w:p>
        </w:tc>
        <w:tc>
          <w:tcPr>
            <w:tcW w:w="6946" w:type="dxa"/>
          </w:tcPr>
          <w:p w:rsidR="00041232" w:rsidRPr="00D646FB" w:rsidRDefault="00041232" w:rsidP="00615C2E">
            <w:pPr>
              <w:jc w:val="left"/>
              <w:rPr>
                <w:sz w:val="20"/>
              </w:rPr>
            </w:pPr>
            <w:r w:rsidRPr="00D646FB">
              <w:rPr>
                <w:sz w:val="20"/>
              </w:rPr>
              <w:t xml:space="preserve">Kábeles kép- és hangjelelosztó rendszerek és interaktív szolgáltatások </w:t>
            </w:r>
          </w:p>
          <w:p w:rsidR="00041232" w:rsidRPr="00D646FB" w:rsidRDefault="00041232" w:rsidP="00615C2E">
            <w:pPr>
              <w:jc w:val="left"/>
              <w:rPr>
                <w:sz w:val="20"/>
              </w:rPr>
            </w:pPr>
            <w:r w:rsidRPr="00D646FB">
              <w:rPr>
                <w:sz w:val="20"/>
              </w:rPr>
              <w:t>10. rész: Rendszerkövetelmények és mérési módszerek visszirányú csatornák átvitelére multimédia alkalmazásokhoz</w:t>
            </w:r>
          </w:p>
        </w:tc>
      </w:tr>
      <w:tr w:rsidR="00041232" w:rsidRPr="00D646FB" w:rsidTr="00615C2E">
        <w:trPr>
          <w:cantSplit/>
        </w:trPr>
        <w:tc>
          <w:tcPr>
            <w:tcW w:w="2376" w:type="dxa"/>
          </w:tcPr>
          <w:p w:rsidR="00041232" w:rsidRPr="00D646FB" w:rsidRDefault="00041232" w:rsidP="00615C2E">
            <w:pPr>
              <w:ind w:left="142"/>
              <w:jc w:val="left"/>
              <w:rPr>
                <w:sz w:val="20"/>
              </w:rPr>
            </w:pPr>
            <w:r w:rsidRPr="00D646FB">
              <w:rPr>
                <w:sz w:val="20"/>
              </w:rPr>
              <w:t>MSZ IEC 96 sorozat</w:t>
            </w:r>
          </w:p>
        </w:tc>
        <w:tc>
          <w:tcPr>
            <w:tcW w:w="6946" w:type="dxa"/>
          </w:tcPr>
          <w:p w:rsidR="00041232" w:rsidRPr="00D646FB" w:rsidRDefault="00041232" w:rsidP="00615C2E">
            <w:pPr>
              <w:jc w:val="left"/>
              <w:rPr>
                <w:sz w:val="20"/>
              </w:rPr>
            </w:pPr>
            <w:r w:rsidRPr="00D646FB">
              <w:rPr>
                <w:sz w:val="20"/>
              </w:rPr>
              <w:t>Rádiófrekvenciás kábelek</w:t>
            </w:r>
          </w:p>
        </w:tc>
      </w:tr>
      <w:tr w:rsidR="00041232" w:rsidRPr="00D646FB" w:rsidTr="00615C2E">
        <w:trPr>
          <w:cantSplit/>
        </w:trPr>
        <w:tc>
          <w:tcPr>
            <w:tcW w:w="2376" w:type="dxa"/>
          </w:tcPr>
          <w:p w:rsidR="00041232" w:rsidRPr="00D646FB" w:rsidRDefault="00041232" w:rsidP="00615C2E">
            <w:pPr>
              <w:ind w:left="142"/>
              <w:jc w:val="left"/>
              <w:rPr>
                <w:sz w:val="20"/>
              </w:rPr>
            </w:pPr>
            <w:r w:rsidRPr="00D646FB">
              <w:rPr>
                <w:sz w:val="20"/>
              </w:rPr>
              <w:t>MSZ 11003 sorozat</w:t>
            </w:r>
          </w:p>
        </w:tc>
        <w:tc>
          <w:tcPr>
            <w:tcW w:w="6946" w:type="dxa"/>
          </w:tcPr>
          <w:p w:rsidR="00041232" w:rsidRPr="00D646FB" w:rsidRDefault="00041232" w:rsidP="00615C2E">
            <w:pPr>
              <w:jc w:val="left"/>
              <w:rPr>
                <w:sz w:val="20"/>
              </w:rPr>
            </w:pPr>
            <w:r w:rsidRPr="00D646FB">
              <w:rPr>
                <w:sz w:val="20"/>
              </w:rPr>
              <w:t>Elektronikus berendezések vázrendszere</w:t>
            </w:r>
          </w:p>
        </w:tc>
      </w:tr>
      <w:tr w:rsidR="00041232" w:rsidRPr="00D646FB" w:rsidTr="00615C2E">
        <w:trPr>
          <w:cantSplit/>
        </w:trPr>
        <w:tc>
          <w:tcPr>
            <w:tcW w:w="2376" w:type="dxa"/>
          </w:tcPr>
          <w:p w:rsidR="00041232" w:rsidRPr="00D646FB" w:rsidRDefault="00041232" w:rsidP="00615C2E">
            <w:pPr>
              <w:ind w:left="142"/>
              <w:jc w:val="left"/>
              <w:rPr>
                <w:sz w:val="20"/>
              </w:rPr>
            </w:pPr>
            <w:r w:rsidRPr="00D646FB">
              <w:rPr>
                <w:sz w:val="20"/>
              </w:rPr>
              <w:t>ME-17-015 sorozat</w:t>
            </w:r>
          </w:p>
        </w:tc>
        <w:tc>
          <w:tcPr>
            <w:tcW w:w="6946" w:type="dxa"/>
          </w:tcPr>
          <w:p w:rsidR="00041232" w:rsidRPr="00D646FB" w:rsidRDefault="00041232" w:rsidP="00615C2E">
            <w:pPr>
              <w:jc w:val="left"/>
              <w:rPr>
                <w:sz w:val="20"/>
              </w:rPr>
            </w:pPr>
            <w:r w:rsidRPr="00D646FB">
              <w:rPr>
                <w:sz w:val="20"/>
              </w:rPr>
              <w:t>Távközlő hálózatok rajzjelei és jelölései</w:t>
            </w:r>
          </w:p>
        </w:tc>
      </w:tr>
      <w:tr w:rsidR="00041232" w:rsidRPr="00D646FB" w:rsidTr="00615C2E">
        <w:trPr>
          <w:cantSplit/>
        </w:trPr>
        <w:tc>
          <w:tcPr>
            <w:tcW w:w="2376" w:type="dxa"/>
          </w:tcPr>
          <w:p w:rsidR="00041232" w:rsidRPr="00D646FB" w:rsidRDefault="00041232" w:rsidP="00615C2E">
            <w:pPr>
              <w:ind w:left="142"/>
              <w:jc w:val="left"/>
              <w:rPr>
                <w:sz w:val="20"/>
              </w:rPr>
            </w:pPr>
            <w:r w:rsidRPr="00D646FB">
              <w:rPr>
                <w:sz w:val="20"/>
              </w:rPr>
              <w:t>IEC 169-2</w:t>
            </w:r>
          </w:p>
        </w:tc>
        <w:tc>
          <w:tcPr>
            <w:tcW w:w="6946" w:type="dxa"/>
          </w:tcPr>
          <w:p w:rsidR="00041232" w:rsidRPr="00D646FB" w:rsidRDefault="00041232" w:rsidP="00615C2E">
            <w:pPr>
              <w:jc w:val="left"/>
              <w:rPr>
                <w:sz w:val="20"/>
              </w:rPr>
            </w:pPr>
            <w:r w:rsidRPr="00D646FB">
              <w:rPr>
                <w:sz w:val="20"/>
              </w:rPr>
              <w:t>Rádiófrekvenciás csatlakozók</w:t>
            </w:r>
          </w:p>
        </w:tc>
      </w:tr>
      <w:tr w:rsidR="00041232" w:rsidRPr="00D646FB" w:rsidTr="00615C2E">
        <w:trPr>
          <w:cantSplit/>
        </w:trPr>
        <w:tc>
          <w:tcPr>
            <w:tcW w:w="2376" w:type="dxa"/>
          </w:tcPr>
          <w:p w:rsidR="00041232" w:rsidRPr="00D646FB" w:rsidRDefault="00041232" w:rsidP="00615C2E">
            <w:pPr>
              <w:ind w:left="142"/>
              <w:jc w:val="left"/>
              <w:rPr>
                <w:sz w:val="20"/>
              </w:rPr>
            </w:pPr>
            <w:r w:rsidRPr="00D646FB">
              <w:rPr>
                <w:sz w:val="20"/>
              </w:rPr>
              <w:t xml:space="preserve">EN 50117 sorozat </w:t>
            </w:r>
          </w:p>
        </w:tc>
        <w:tc>
          <w:tcPr>
            <w:tcW w:w="6946" w:type="dxa"/>
          </w:tcPr>
          <w:p w:rsidR="00041232" w:rsidRPr="00D646FB" w:rsidRDefault="00041232" w:rsidP="00615C2E">
            <w:pPr>
              <w:jc w:val="left"/>
              <w:rPr>
                <w:sz w:val="20"/>
              </w:rPr>
            </w:pPr>
            <w:r w:rsidRPr="00D646FB">
              <w:rPr>
                <w:sz w:val="20"/>
              </w:rPr>
              <w:t>Kábeles elosztó hálózatok koaxiális kábelei</w:t>
            </w:r>
          </w:p>
        </w:tc>
      </w:tr>
      <w:tr w:rsidR="00041232" w:rsidRPr="00D646FB" w:rsidTr="00615C2E">
        <w:trPr>
          <w:cantSplit/>
        </w:trPr>
        <w:tc>
          <w:tcPr>
            <w:tcW w:w="2376" w:type="dxa"/>
          </w:tcPr>
          <w:p w:rsidR="00041232" w:rsidRPr="00D646FB" w:rsidRDefault="00041232" w:rsidP="00615C2E">
            <w:pPr>
              <w:ind w:left="142"/>
              <w:jc w:val="left"/>
              <w:rPr>
                <w:sz w:val="20"/>
              </w:rPr>
            </w:pPr>
            <w:r w:rsidRPr="00D646FB">
              <w:rPr>
                <w:sz w:val="20"/>
              </w:rPr>
              <w:t xml:space="preserve">MSZ EN 60728 sorozat </w:t>
            </w:r>
          </w:p>
        </w:tc>
        <w:tc>
          <w:tcPr>
            <w:tcW w:w="6946" w:type="dxa"/>
          </w:tcPr>
          <w:p w:rsidR="00041232" w:rsidRPr="00D646FB" w:rsidRDefault="00041232" w:rsidP="00615C2E">
            <w:pPr>
              <w:jc w:val="left"/>
              <w:rPr>
                <w:sz w:val="20"/>
              </w:rPr>
            </w:pPr>
            <w:r w:rsidRPr="00D646FB">
              <w:rPr>
                <w:sz w:val="20"/>
              </w:rPr>
              <w:t>Televíziójelek, hangjelek és interaktív szolgáltatások kábelhálózatai </w:t>
            </w:r>
          </w:p>
        </w:tc>
      </w:tr>
    </w:tbl>
    <w:p w:rsidR="00041232" w:rsidRDefault="00041232" w:rsidP="00041232"/>
    <w:p w:rsidR="00041232" w:rsidRPr="00620EDC" w:rsidRDefault="00F43D99" w:rsidP="00B9561A">
      <w:pPr>
        <w:pStyle w:val="Cmsor5"/>
      </w:pPr>
      <w:bookmarkStart w:id="80" w:name="_Toc420917009"/>
      <w:r>
        <w:t xml:space="preserve">b.) </w:t>
      </w:r>
      <w:r w:rsidR="00041232" w:rsidRPr="00620EDC">
        <w:t>SCTE</w:t>
      </w:r>
      <w:r w:rsidR="00041232">
        <w:t>, ETSI</w:t>
      </w:r>
      <w:r w:rsidR="00041232" w:rsidRPr="00620EDC">
        <w:t xml:space="preserve"> ajánlások</w:t>
      </w:r>
      <w:bookmarkEnd w:id="80"/>
    </w:p>
    <w:p w:rsidR="00041232" w:rsidRDefault="00041232" w:rsidP="00041232"/>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9"/>
        <w:gridCol w:w="6301"/>
      </w:tblGrid>
      <w:tr w:rsidR="00041232" w:rsidRPr="00D646FB" w:rsidTr="00615C2E">
        <w:tc>
          <w:tcPr>
            <w:tcW w:w="2802" w:type="dxa"/>
          </w:tcPr>
          <w:p w:rsidR="00041232" w:rsidRPr="00D646FB" w:rsidRDefault="00041232" w:rsidP="00615C2E">
            <w:pPr>
              <w:rPr>
                <w:sz w:val="20"/>
              </w:rPr>
            </w:pPr>
            <w:r w:rsidRPr="00D646FB">
              <w:rPr>
                <w:sz w:val="20"/>
              </w:rPr>
              <w:t xml:space="preserve">EMSZ ETSI TR 101 290:2005 </w:t>
            </w:r>
          </w:p>
        </w:tc>
        <w:tc>
          <w:tcPr>
            <w:tcW w:w="6408" w:type="dxa"/>
          </w:tcPr>
          <w:p w:rsidR="00041232" w:rsidRPr="00D646FB" w:rsidRDefault="00041232" w:rsidP="00615C2E">
            <w:pPr>
              <w:rPr>
                <w:sz w:val="20"/>
              </w:rPr>
            </w:pPr>
            <w:r w:rsidRPr="00D646FB">
              <w:rPr>
                <w:sz w:val="20"/>
              </w:rPr>
              <w:t xml:space="preserve">Digitális video-műsorszórás (DVB). DVB-rendszerek mérési útmutatója </w:t>
            </w:r>
          </w:p>
        </w:tc>
      </w:tr>
      <w:tr w:rsidR="00041232" w:rsidRPr="00D646FB" w:rsidTr="00615C2E">
        <w:tc>
          <w:tcPr>
            <w:tcW w:w="2802" w:type="dxa"/>
          </w:tcPr>
          <w:p w:rsidR="00041232" w:rsidRPr="00D646FB" w:rsidRDefault="00041232" w:rsidP="00615C2E">
            <w:pPr>
              <w:rPr>
                <w:sz w:val="20"/>
              </w:rPr>
            </w:pPr>
            <w:r w:rsidRPr="00D646FB">
              <w:rPr>
                <w:sz w:val="20"/>
              </w:rPr>
              <w:t xml:space="preserve">ANSI/SCTE 135-1 2013 </w:t>
            </w:r>
          </w:p>
        </w:tc>
        <w:tc>
          <w:tcPr>
            <w:tcW w:w="6408" w:type="dxa"/>
          </w:tcPr>
          <w:p w:rsidR="00041232" w:rsidRPr="00D646FB" w:rsidRDefault="00041232" w:rsidP="00615C2E">
            <w:pPr>
              <w:rPr>
                <w:sz w:val="20"/>
              </w:rPr>
            </w:pPr>
            <w:r w:rsidRPr="00D646FB">
              <w:rPr>
                <w:sz w:val="20"/>
              </w:rPr>
              <w:t>DOCSIS 3.0 Part 1: Physical Layer Specification</w:t>
            </w:r>
          </w:p>
        </w:tc>
      </w:tr>
    </w:tbl>
    <w:p w:rsidR="00041232" w:rsidRDefault="00041232" w:rsidP="00041232"/>
    <w:p w:rsidR="006C61F4" w:rsidRDefault="006C61F4" w:rsidP="00041232"/>
    <w:p w:rsidR="003326E3" w:rsidRDefault="00203C59" w:rsidP="00B9561A">
      <w:pPr>
        <w:pStyle w:val="Cmsor4"/>
      </w:pPr>
      <w:r>
        <w:t>3.</w:t>
      </w:r>
      <w:r w:rsidR="00D05E4A">
        <w:t>2</w:t>
      </w:r>
      <w:r w:rsidR="003326E3">
        <w:t>.2.</w:t>
      </w:r>
      <w:r w:rsidR="00041232">
        <w:t>10.</w:t>
      </w:r>
      <w:r w:rsidR="003326E3">
        <w:t xml:space="preserve"> Vezeték nélküli jeltovábbító rendszerek</w:t>
      </w:r>
      <w:r w:rsidR="00041232">
        <w:t xml:space="preserve"> előírásai</w:t>
      </w:r>
    </w:p>
    <w:p w:rsidR="003326E3" w:rsidRDefault="003326E3" w:rsidP="00785F42"/>
    <w:tbl>
      <w:tblPr>
        <w:tblW w:w="0" w:type="auto"/>
        <w:tblLook w:val="04A0" w:firstRow="1" w:lastRow="0" w:firstColumn="1" w:lastColumn="0" w:noHBand="0" w:noVBand="1"/>
      </w:tblPr>
      <w:tblGrid>
        <w:gridCol w:w="2203"/>
        <w:gridCol w:w="6867"/>
      </w:tblGrid>
      <w:tr w:rsidR="003326E3" w:rsidRPr="00E42F03" w:rsidTr="003326E3">
        <w:tc>
          <w:tcPr>
            <w:tcW w:w="2235" w:type="dxa"/>
          </w:tcPr>
          <w:p w:rsidR="003326E3" w:rsidRPr="00E42F03" w:rsidRDefault="003326E3" w:rsidP="00785F42">
            <w:pPr>
              <w:rPr>
                <w:sz w:val="20"/>
              </w:rPr>
            </w:pPr>
            <w:r w:rsidRPr="00E42F03">
              <w:rPr>
                <w:sz w:val="20"/>
              </w:rPr>
              <w:t>MSZ EN 302 217-1:2013</w:t>
            </w:r>
          </w:p>
        </w:tc>
        <w:tc>
          <w:tcPr>
            <w:tcW w:w="6977" w:type="dxa"/>
          </w:tcPr>
          <w:p w:rsidR="003326E3" w:rsidRPr="00E42F03" w:rsidRDefault="003326E3" w:rsidP="00785F42">
            <w:pPr>
              <w:rPr>
                <w:sz w:val="20"/>
              </w:rPr>
            </w:pPr>
            <w:r w:rsidRPr="00E42F03">
              <w:rPr>
                <w:sz w:val="20"/>
              </w:rPr>
              <w:t>Állandó helyű rádiórendszerek. Pont-pont típusú berendezések és antennák jellemzői és követelményei. 1. rész: Áttekintés és rendszerfüggetlen, közös jellemzők</w:t>
            </w:r>
          </w:p>
        </w:tc>
      </w:tr>
      <w:tr w:rsidR="003326E3" w:rsidRPr="00E42F03" w:rsidTr="003326E3">
        <w:tc>
          <w:tcPr>
            <w:tcW w:w="2235" w:type="dxa"/>
          </w:tcPr>
          <w:p w:rsidR="003326E3" w:rsidRPr="00E42F03" w:rsidRDefault="003326E3" w:rsidP="00785F42">
            <w:pPr>
              <w:rPr>
                <w:sz w:val="20"/>
              </w:rPr>
            </w:pPr>
            <w:r w:rsidRPr="00E42F03">
              <w:rPr>
                <w:sz w:val="20"/>
              </w:rPr>
              <w:t xml:space="preserve">MSZ EN 302 217-2-1:2015 </w:t>
            </w:r>
          </w:p>
        </w:tc>
        <w:tc>
          <w:tcPr>
            <w:tcW w:w="6977" w:type="dxa"/>
          </w:tcPr>
          <w:p w:rsidR="003326E3" w:rsidRPr="00E42F03" w:rsidRDefault="003326E3" w:rsidP="00785F42">
            <w:pPr>
              <w:rPr>
                <w:sz w:val="20"/>
              </w:rPr>
            </w:pPr>
            <w:r w:rsidRPr="00E42F03">
              <w:rPr>
                <w:sz w:val="20"/>
              </w:rPr>
              <w:t>Állandó helyű rádiórendszerek. Pont-pont típusú berendezések és antennák jellemzői és követelményei. 2-1. rész: Frekvenciakoordinált frekvenciasávokban működő digitális rendszerek rendszerfüggő követelményei</w:t>
            </w:r>
          </w:p>
        </w:tc>
      </w:tr>
      <w:tr w:rsidR="003326E3" w:rsidRPr="00E42F03" w:rsidTr="003326E3">
        <w:tc>
          <w:tcPr>
            <w:tcW w:w="2235" w:type="dxa"/>
          </w:tcPr>
          <w:p w:rsidR="003326E3" w:rsidRPr="00E42F03" w:rsidRDefault="003326E3" w:rsidP="00785F42">
            <w:pPr>
              <w:rPr>
                <w:sz w:val="20"/>
              </w:rPr>
            </w:pPr>
            <w:r w:rsidRPr="00E42F03">
              <w:rPr>
                <w:sz w:val="20"/>
              </w:rPr>
              <w:t xml:space="preserve">MSZ EN 302 217-2-2:2014 </w:t>
            </w:r>
          </w:p>
        </w:tc>
        <w:tc>
          <w:tcPr>
            <w:tcW w:w="6977" w:type="dxa"/>
          </w:tcPr>
          <w:p w:rsidR="003326E3" w:rsidRPr="00E42F03" w:rsidRDefault="003326E3" w:rsidP="00785F42">
            <w:pPr>
              <w:rPr>
                <w:sz w:val="20"/>
              </w:rPr>
            </w:pPr>
            <w:r w:rsidRPr="00E42F03">
              <w:rPr>
                <w:sz w:val="20"/>
              </w:rPr>
              <w:t>Állandó helyű rádiórendszerek. Pont-pont típusú berendezések és antennák jellemzői és követelményei. 2-2. rész: Digitális rendszerek, amelyek frekvenciakoordinált frekvenciasávokban működnek. Az R&amp;TTE-irányelv 3. cikke (2) bekezdésének alapvető követelményeit tartalmazó, harmonizált európai szabvány</w:t>
            </w:r>
          </w:p>
        </w:tc>
      </w:tr>
      <w:tr w:rsidR="003326E3" w:rsidRPr="00E42F03" w:rsidTr="003326E3">
        <w:tc>
          <w:tcPr>
            <w:tcW w:w="2235" w:type="dxa"/>
          </w:tcPr>
          <w:p w:rsidR="003326E3" w:rsidRPr="00E42F03" w:rsidRDefault="003326E3" w:rsidP="00785F42">
            <w:pPr>
              <w:rPr>
                <w:sz w:val="20"/>
              </w:rPr>
            </w:pPr>
            <w:r w:rsidRPr="00E42F03">
              <w:rPr>
                <w:sz w:val="20"/>
              </w:rPr>
              <w:t xml:space="preserve">MSZ EN 302 217-3:2014 </w:t>
            </w:r>
          </w:p>
        </w:tc>
        <w:tc>
          <w:tcPr>
            <w:tcW w:w="6977" w:type="dxa"/>
          </w:tcPr>
          <w:p w:rsidR="003326E3" w:rsidRPr="00E42F03" w:rsidRDefault="003326E3" w:rsidP="00785F42">
            <w:pPr>
              <w:rPr>
                <w:sz w:val="20"/>
              </w:rPr>
            </w:pPr>
            <w:r w:rsidRPr="00E42F03">
              <w:rPr>
                <w:sz w:val="20"/>
              </w:rPr>
              <w:t>Állandó helyű rádiórendszerek. Pont-pont típusú berendezések és antennák jellemzői és követelményei. 3. rész: Olyan frekvenciasávokban működő berendezések, ahol frekvenciakoordinált vagy nem frekvenciakoordinált telepítések is alkalmazhatók. Az R&amp;TTE-irányelv 3. cikke (2) bekezdésének alapvető követelményeit tartalmazó, harmonizált európai szabvány</w:t>
            </w:r>
          </w:p>
        </w:tc>
      </w:tr>
      <w:tr w:rsidR="003326E3" w:rsidRPr="00E42F03" w:rsidTr="003326E3">
        <w:tc>
          <w:tcPr>
            <w:tcW w:w="2235" w:type="dxa"/>
          </w:tcPr>
          <w:p w:rsidR="003326E3" w:rsidRPr="00E42F03" w:rsidRDefault="003326E3" w:rsidP="00785F42">
            <w:pPr>
              <w:rPr>
                <w:sz w:val="20"/>
              </w:rPr>
            </w:pPr>
            <w:r w:rsidRPr="00E42F03">
              <w:rPr>
                <w:sz w:val="20"/>
              </w:rPr>
              <w:t xml:space="preserve">MSZ EN 302 217-4-1:2010 </w:t>
            </w:r>
          </w:p>
        </w:tc>
        <w:tc>
          <w:tcPr>
            <w:tcW w:w="6977" w:type="dxa"/>
          </w:tcPr>
          <w:p w:rsidR="003326E3" w:rsidRPr="00E42F03" w:rsidRDefault="003326E3" w:rsidP="00785F42">
            <w:pPr>
              <w:rPr>
                <w:sz w:val="20"/>
              </w:rPr>
            </w:pPr>
            <w:r w:rsidRPr="00E42F03">
              <w:rPr>
                <w:sz w:val="20"/>
              </w:rPr>
              <w:t>Állandó helyű rádiórendszerek. Pont-pont típusú berendezések és antennák jellemzői és követelményei. 4-1. rész: Antennák rendszerfüggő követelményei</w:t>
            </w:r>
          </w:p>
        </w:tc>
      </w:tr>
      <w:tr w:rsidR="003326E3" w:rsidRPr="00E42F03" w:rsidTr="003326E3">
        <w:tc>
          <w:tcPr>
            <w:tcW w:w="2235" w:type="dxa"/>
          </w:tcPr>
          <w:p w:rsidR="003326E3" w:rsidRPr="00E42F03" w:rsidRDefault="003326E3" w:rsidP="00785F42">
            <w:pPr>
              <w:rPr>
                <w:sz w:val="20"/>
              </w:rPr>
            </w:pPr>
            <w:r w:rsidRPr="00E42F03">
              <w:rPr>
                <w:sz w:val="20"/>
              </w:rPr>
              <w:t xml:space="preserve">MSZ EN 302 217-4-2:2010 </w:t>
            </w:r>
          </w:p>
        </w:tc>
        <w:tc>
          <w:tcPr>
            <w:tcW w:w="6977" w:type="dxa"/>
          </w:tcPr>
          <w:p w:rsidR="003326E3" w:rsidRPr="00E42F03" w:rsidRDefault="003326E3" w:rsidP="00785F42">
            <w:pPr>
              <w:rPr>
                <w:sz w:val="20"/>
              </w:rPr>
            </w:pPr>
            <w:r w:rsidRPr="00E42F03">
              <w:rPr>
                <w:sz w:val="20"/>
              </w:rPr>
              <w:t>Állandó helyű rádiórendszerek. Pont-pont típusú berendezések és antennák jellemzői és követelményei. 4-2. rész: Antennák. Az R&amp;TTE-irányelv 3. cikke (2) bekezdésének alapvető követelményeit tartalmazó, harmonizált európai szabvány</w:t>
            </w:r>
          </w:p>
        </w:tc>
      </w:tr>
    </w:tbl>
    <w:p w:rsidR="003326E3" w:rsidRDefault="003326E3" w:rsidP="00785F42"/>
    <w:p w:rsidR="003326E3" w:rsidRPr="00D72636" w:rsidRDefault="003326E3" w:rsidP="00785F42"/>
    <w:p w:rsidR="003326E3" w:rsidRPr="00051BB7" w:rsidRDefault="00D05E4A" w:rsidP="00B9561A">
      <w:pPr>
        <w:pStyle w:val="Cmsor4"/>
        <w:rPr>
          <w:bCs w:val="0"/>
        </w:rPr>
      </w:pPr>
      <w:r>
        <w:rPr>
          <w:bCs w:val="0"/>
        </w:rPr>
        <w:t>3.2</w:t>
      </w:r>
      <w:r w:rsidR="003326E3">
        <w:rPr>
          <w:bCs w:val="0"/>
        </w:rPr>
        <w:t>.2.</w:t>
      </w:r>
      <w:r w:rsidR="00041232">
        <w:rPr>
          <w:bCs w:val="0"/>
        </w:rPr>
        <w:t>11</w:t>
      </w:r>
      <w:r w:rsidR="003326E3">
        <w:rPr>
          <w:bCs w:val="0"/>
        </w:rPr>
        <w:t xml:space="preserve">. </w:t>
      </w:r>
      <w:r w:rsidR="003326E3" w:rsidRPr="00051BB7">
        <w:rPr>
          <w:bCs w:val="0"/>
        </w:rPr>
        <w:t>Egyéb előírások</w:t>
      </w:r>
    </w:p>
    <w:p w:rsidR="003326E3" w:rsidRDefault="003326E3" w:rsidP="00785F42"/>
    <w:p w:rsidR="003326E3" w:rsidRDefault="00F43D99" w:rsidP="00B9561A">
      <w:pPr>
        <w:pStyle w:val="Cmsor5"/>
      </w:pPr>
      <w:r>
        <w:t xml:space="preserve">a.) </w:t>
      </w:r>
      <w:r w:rsidR="003326E3">
        <w:t>Tápellátás, energiagazdálkodás, környezetvédelem</w:t>
      </w:r>
    </w:p>
    <w:p w:rsidR="00203C59" w:rsidRDefault="00203C59" w:rsidP="00785F42"/>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8"/>
        <w:gridCol w:w="7002"/>
      </w:tblGrid>
      <w:tr w:rsidR="00203C59" w:rsidRPr="00203C59" w:rsidTr="00203C59">
        <w:tc>
          <w:tcPr>
            <w:tcW w:w="2093" w:type="dxa"/>
          </w:tcPr>
          <w:p w:rsidR="00203C59" w:rsidRPr="00203C59" w:rsidRDefault="00203C59" w:rsidP="00AC25D7">
            <w:pPr>
              <w:rPr>
                <w:sz w:val="20"/>
              </w:rPr>
            </w:pPr>
            <w:r w:rsidRPr="00203C59">
              <w:rPr>
                <w:sz w:val="20"/>
              </w:rPr>
              <w:t>ETSI TS 101 548</w:t>
            </w:r>
          </w:p>
        </w:tc>
        <w:tc>
          <w:tcPr>
            <w:tcW w:w="7117" w:type="dxa"/>
          </w:tcPr>
          <w:p w:rsidR="00203C59" w:rsidRPr="00203C59" w:rsidRDefault="00203C59" w:rsidP="00AC25D7">
            <w:pPr>
              <w:rPr>
                <w:sz w:val="20"/>
              </w:rPr>
            </w:pPr>
            <w:r w:rsidRPr="00203C59">
              <w:rPr>
                <w:sz w:val="20"/>
              </w:rPr>
              <w:t xml:space="preserve">Access, Terminals, Transmission and Multiplexing (ATTM); European Requirements for Reverse Powering of Remote Access Equipment </w:t>
            </w:r>
          </w:p>
        </w:tc>
      </w:tr>
      <w:tr w:rsidR="00203C59" w:rsidRPr="00203C59" w:rsidTr="00203C59">
        <w:tc>
          <w:tcPr>
            <w:tcW w:w="2093" w:type="dxa"/>
          </w:tcPr>
          <w:p w:rsidR="00203C59" w:rsidRPr="00203C59" w:rsidRDefault="00203C59" w:rsidP="00AC25D7">
            <w:pPr>
              <w:rPr>
                <w:sz w:val="20"/>
              </w:rPr>
            </w:pPr>
            <w:r w:rsidRPr="00203C59">
              <w:rPr>
                <w:sz w:val="20"/>
              </w:rPr>
              <w:t>ETSI TS 105 174-1</w:t>
            </w:r>
          </w:p>
        </w:tc>
        <w:tc>
          <w:tcPr>
            <w:tcW w:w="7117" w:type="dxa"/>
          </w:tcPr>
          <w:p w:rsidR="00203C59" w:rsidRPr="00203C59" w:rsidRDefault="00203C59" w:rsidP="00AC25D7">
            <w:pPr>
              <w:rPr>
                <w:sz w:val="20"/>
              </w:rPr>
            </w:pPr>
            <w:r w:rsidRPr="00203C59">
              <w:rPr>
                <w:sz w:val="20"/>
              </w:rPr>
              <w:t>Access, Terminals, Transmission and Multiplexing (ATTM); Broadband Deployment and Energy Management; Part 1: Overview, common and generic aspects</w:t>
            </w:r>
          </w:p>
        </w:tc>
      </w:tr>
      <w:tr w:rsidR="00203C59" w:rsidRPr="00203C59" w:rsidTr="00203C59">
        <w:tc>
          <w:tcPr>
            <w:tcW w:w="2093" w:type="dxa"/>
          </w:tcPr>
          <w:p w:rsidR="00203C59" w:rsidRPr="00203C59" w:rsidRDefault="00203C59" w:rsidP="00AC25D7">
            <w:pPr>
              <w:rPr>
                <w:sz w:val="20"/>
              </w:rPr>
            </w:pPr>
            <w:r w:rsidRPr="00203C59">
              <w:rPr>
                <w:sz w:val="20"/>
              </w:rPr>
              <w:t>ETSI ES 205 200-1</w:t>
            </w:r>
          </w:p>
        </w:tc>
        <w:tc>
          <w:tcPr>
            <w:tcW w:w="7117" w:type="dxa"/>
          </w:tcPr>
          <w:p w:rsidR="00203C59" w:rsidRPr="00203C59" w:rsidRDefault="00203C59" w:rsidP="00AC25D7">
            <w:pPr>
              <w:rPr>
                <w:sz w:val="20"/>
              </w:rPr>
            </w:pPr>
            <w:r w:rsidRPr="00203C59">
              <w:rPr>
                <w:sz w:val="20"/>
              </w:rPr>
              <w:t>Access, Terminals, Transmission and Multiplexing (ATTM); Energy management; Global KPIs; Operational infrastructures; Part 1: General requirements</w:t>
            </w:r>
          </w:p>
        </w:tc>
      </w:tr>
      <w:tr w:rsidR="00203C59" w:rsidRPr="00203C59" w:rsidTr="00203C59">
        <w:tc>
          <w:tcPr>
            <w:tcW w:w="2093" w:type="dxa"/>
          </w:tcPr>
          <w:p w:rsidR="00203C59" w:rsidRPr="00203C59" w:rsidRDefault="00203C59" w:rsidP="00AC25D7">
            <w:pPr>
              <w:rPr>
                <w:sz w:val="20"/>
              </w:rPr>
            </w:pPr>
            <w:r w:rsidRPr="00203C59">
              <w:rPr>
                <w:sz w:val="20"/>
              </w:rPr>
              <w:t>ETSI TR 102 243-1</w:t>
            </w:r>
          </w:p>
        </w:tc>
        <w:tc>
          <w:tcPr>
            <w:tcW w:w="7117" w:type="dxa"/>
          </w:tcPr>
          <w:p w:rsidR="00203C59" w:rsidRPr="00203C59" w:rsidRDefault="00203C59" w:rsidP="00AC25D7">
            <w:pPr>
              <w:rPr>
                <w:sz w:val="20"/>
              </w:rPr>
            </w:pPr>
            <w:r w:rsidRPr="00203C59">
              <w:rPr>
                <w:sz w:val="20"/>
              </w:rPr>
              <w:t>Fixed Radio Systems; Representative values for transmitter power and antenna gain to support inter- and intra-compatibility and sharing analysis; Part 1: Digital point-to-point systems</w:t>
            </w:r>
          </w:p>
        </w:tc>
      </w:tr>
      <w:tr w:rsidR="00203C59" w:rsidRPr="00203C59" w:rsidTr="00203C59">
        <w:tc>
          <w:tcPr>
            <w:tcW w:w="2093" w:type="dxa"/>
          </w:tcPr>
          <w:p w:rsidR="00203C59" w:rsidRPr="00203C59" w:rsidRDefault="00203C59" w:rsidP="00AC25D7">
            <w:pPr>
              <w:rPr>
                <w:sz w:val="20"/>
              </w:rPr>
            </w:pPr>
            <w:r w:rsidRPr="00203C59">
              <w:rPr>
                <w:sz w:val="20"/>
              </w:rPr>
              <w:t>ETSI TR 102 877</w:t>
            </w:r>
          </w:p>
        </w:tc>
        <w:tc>
          <w:tcPr>
            <w:tcW w:w="7117" w:type="dxa"/>
          </w:tcPr>
          <w:p w:rsidR="00203C59" w:rsidRPr="00203C59" w:rsidRDefault="00203C59" w:rsidP="00AC25D7">
            <w:pPr>
              <w:rPr>
                <w:sz w:val="20"/>
              </w:rPr>
            </w:pPr>
            <w:r w:rsidRPr="00203C59">
              <w:rPr>
                <w:sz w:val="20"/>
              </w:rPr>
              <w:t>Access, Terminals, Transmission and Multiplexing (ATTM); Energy Efficiency of Energy Related Products (ErPs) with regards to their Ecodesign Requirements; Network Apparatus and Customer Premises Equipment relating to Cable Network Operator's Services</w:t>
            </w:r>
          </w:p>
        </w:tc>
      </w:tr>
    </w:tbl>
    <w:tbl>
      <w:tblPr>
        <w:tblW w:w="4932" w:type="pct"/>
        <w:tblInd w:w="63" w:type="dxa"/>
        <w:tblLook w:val="04A0" w:firstRow="1" w:lastRow="0" w:firstColumn="1" w:lastColumn="0" w:noHBand="0" w:noVBand="1"/>
      </w:tblPr>
      <w:tblGrid>
        <w:gridCol w:w="1897"/>
        <w:gridCol w:w="7050"/>
      </w:tblGrid>
      <w:tr w:rsidR="003326E3" w:rsidRPr="00AE04C8" w:rsidTr="00203C59">
        <w:tc>
          <w:tcPr>
            <w:tcW w:w="1060" w:type="pct"/>
          </w:tcPr>
          <w:p w:rsidR="003326E3" w:rsidRPr="00AE04C8" w:rsidRDefault="003326E3" w:rsidP="00785F42">
            <w:pPr>
              <w:rPr>
                <w:sz w:val="20"/>
              </w:rPr>
            </w:pPr>
            <w:r w:rsidRPr="00AE04C8">
              <w:rPr>
                <w:sz w:val="20"/>
              </w:rPr>
              <w:t xml:space="preserve">MSZ EN 60950-1:2006/A2:2013 </w:t>
            </w:r>
          </w:p>
        </w:tc>
        <w:tc>
          <w:tcPr>
            <w:tcW w:w="3940" w:type="pct"/>
          </w:tcPr>
          <w:p w:rsidR="003326E3" w:rsidRPr="00AE04C8" w:rsidRDefault="003326E3" w:rsidP="00785F42">
            <w:pPr>
              <w:rPr>
                <w:sz w:val="20"/>
              </w:rPr>
            </w:pPr>
            <w:r w:rsidRPr="00AE04C8">
              <w:rPr>
                <w:sz w:val="20"/>
              </w:rPr>
              <w:t>Informatikai berendezések. Biztonság. 1. rész: Általános követelmények (IEC 60950-1:2005/A2:2013, módosítva)</w:t>
            </w:r>
          </w:p>
        </w:tc>
      </w:tr>
      <w:tr w:rsidR="003326E3" w:rsidRPr="00AE04C8" w:rsidTr="00203C59">
        <w:tc>
          <w:tcPr>
            <w:tcW w:w="1060" w:type="pct"/>
          </w:tcPr>
          <w:p w:rsidR="003326E3" w:rsidRPr="00AE04C8" w:rsidRDefault="003326E3" w:rsidP="00785F42">
            <w:pPr>
              <w:rPr>
                <w:sz w:val="20"/>
              </w:rPr>
            </w:pPr>
            <w:r w:rsidRPr="00AE04C8">
              <w:rPr>
                <w:sz w:val="20"/>
              </w:rPr>
              <w:t>MSZ EN 60950-1:2012</w:t>
            </w:r>
          </w:p>
        </w:tc>
        <w:tc>
          <w:tcPr>
            <w:tcW w:w="3940" w:type="pct"/>
          </w:tcPr>
          <w:p w:rsidR="003326E3" w:rsidRPr="00AE04C8" w:rsidRDefault="003326E3" w:rsidP="00785F42">
            <w:pPr>
              <w:rPr>
                <w:sz w:val="20"/>
              </w:rPr>
            </w:pPr>
            <w:r w:rsidRPr="00AE04C8">
              <w:rPr>
                <w:sz w:val="20"/>
              </w:rPr>
              <w:t>Informatikai berendezések. Biztonság. 1. rész: Általános követelmények (IEC 60950-1:2005, módosítva)</w:t>
            </w:r>
          </w:p>
        </w:tc>
      </w:tr>
      <w:tr w:rsidR="003326E3" w:rsidRPr="00AE04C8" w:rsidTr="00203C59">
        <w:tc>
          <w:tcPr>
            <w:tcW w:w="1060" w:type="pct"/>
          </w:tcPr>
          <w:p w:rsidR="003326E3" w:rsidRPr="00AE04C8" w:rsidRDefault="003326E3" w:rsidP="00785F42">
            <w:pPr>
              <w:rPr>
                <w:sz w:val="20"/>
              </w:rPr>
            </w:pPr>
            <w:r w:rsidRPr="00AE04C8">
              <w:rPr>
                <w:sz w:val="20"/>
              </w:rPr>
              <w:t xml:space="preserve">MSZ EN 60950-21:2003 </w:t>
            </w:r>
          </w:p>
        </w:tc>
        <w:tc>
          <w:tcPr>
            <w:tcW w:w="3940" w:type="pct"/>
          </w:tcPr>
          <w:p w:rsidR="003326E3" w:rsidRPr="00AE04C8" w:rsidRDefault="003326E3" w:rsidP="00785F42">
            <w:pPr>
              <w:rPr>
                <w:sz w:val="20"/>
              </w:rPr>
            </w:pPr>
            <w:r w:rsidRPr="00AE04C8">
              <w:rPr>
                <w:sz w:val="20"/>
              </w:rPr>
              <w:t>Információtechnikai berendezések. Biztonság. 21. rész: Távoli energiabetáplálás (IEC 60950-21:2002)</w:t>
            </w:r>
          </w:p>
        </w:tc>
      </w:tr>
      <w:tr w:rsidR="003326E3" w:rsidRPr="00AE04C8" w:rsidTr="00203C59">
        <w:tc>
          <w:tcPr>
            <w:tcW w:w="1060" w:type="pct"/>
          </w:tcPr>
          <w:p w:rsidR="003326E3" w:rsidRPr="00AE04C8" w:rsidRDefault="003326E3" w:rsidP="00785F42">
            <w:pPr>
              <w:rPr>
                <w:sz w:val="20"/>
              </w:rPr>
            </w:pPr>
            <w:r w:rsidRPr="00AE04C8">
              <w:rPr>
                <w:sz w:val="20"/>
              </w:rPr>
              <w:t xml:space="preserve">MSZ EN 60950-22:2006/A11:2009 </w:t>
            </w:r>
          </w:p>
        </w:tc>
        <w:tc>
          <w:tcPr>
            <w:tcW w:w="3940" w:type="pct"/>
          </w:tcPr>
          <w:p w:rsidR="003326E3" w:rsidRPr="00AE04C8" w:rsidRDefault="003326E3" w:rsidP="00785F42">
            <w:pPr>
              <w:rPr>
                <w:sz w:val="20"/>
              </w:rPr>
            </w:pPr>
            <w:r w:rsidRPr="00AE04C8">
              <w:rPr>
                <w:sz w:val="20"/>
              </w:rPr>
              <w:t>Informatikai berendezések. Biztonság. 22. rész: Szabadtéri berendezések</w:t>
            </w:r>
          </w:p>
        </w:tc>
      </w:tr>
      <w:tr w:rsidR="003326E3" w:rsidRPr="00AE04C8" w:rsidTr="00203C59">
        <w:tc>
          <w:tcPr>
            <w:tcW w:w="1060" w:type="pct"/>
          </w:tcPr>
          <w:p w:rsidR="003326E3" w:rsidRPr="00AE04C8" w:rsidRDefault="003326E3" w:rsidP="00785F42">
            <w:pPr>
              <w:rPr>
                <w:sz w:val="20"/>
              </w:rPr>
            </w:pPr>
            <w:r w:rsidRPr="00AE04C8">
              <w:rPr>
                <w:sz w:val="20"/>
              </w:rPr>
              <w:t xml:space="preserve">MSZ EN 60950-22:2007 </w:t>
            </w:r>
          </w:p>
        </w:tc>
        <w:tc>
          <w:tcPr>
            <w:tcW w:w="3940" w:type="pct"/>
          </w:tcPr>
          <w:p w:rsidR="003326E3" w:rsidRPr="00AE04C8" w:rsidRDefault="003326E3" w:rsidP="00785F42">
            <w:pPr>
              <w:rPr>
                <w:sz w:val="20"/>
              </w:rPr>
            </w:pPr>
            <w:r w:rsidRPr="00AE04C8">
              <w:rPr>
                <w:sz w:val="20"/>
              </w:rPr>
              <w:t>Informatikai berendezések. Biztonság. 22. rész: Szabadtéri berendezések (IEC 60950-22:2005, módosítva)</w:t>
            </w:r>
          </w:p>
        </w:tc>
      </w:tr>
      <w:tr w:rsidR="003326E3" w:rsidRPr="00AE04C8" w:rsidTr="00203C59">
        <w:tc>
          <w:tcPr>
            <w:tcW w:w="1060" w:type="pct"/>
          </w:tcPr>
          <w:p w:rsidR="003326E3" w:rsidRPr="00AE04C8" w:rsidRDefault="003326E3" w:rsidP="00785F42">
            <w:pPr>
              <w:rPr>
                <w:sz w:val="20"/>
              </w:rPr>
            </w:pPr>
            <w:r w:rsidRPr="00AE04C8">
              <w:rPr>
                <w:sz w:val="20"/>
              </w:rPr>
              <w:t xml:space="preserve">MSZ EN 60950-23:2007 </w:t>
            </w:r>
          </w:p>
        </w:tc>
        <w:tc>
          <w:tcPr>
            <w:tcW w:w="3940" w:type="pct"/>
          </w:tcPr>
          <w:p w:rsidR="003326E3" w:rsidRPr="00AE04C8" w:rsidRDefault="003326E3" w:rsidP="00785F42">
            <w:pPr>
              <w:rPr>
                <w:sz w:val="20"/>
              </w:rPr>
            </w:pPr>
            <w:r w:rsidRPr="00AE04C8">
              <w:rPr>
                <w:sz w:val="20"/>
              </w:rPr>
              <w:t>Informatikai berendezések. Biztonság. 23. rész: Nagy adatmennyiséget tároló berendezések (IEC 60950-23:2005)</w:t>
            </w:r>
          </w:p>
        </w:tc>
      </w:tr>
      <w:tr w:rsidR="003326E3" w:rsidRPr="00AE04C8" w:rsidTr="00203C59">
        <w:tc>
          <w:tcPr>
            <w:tcW w:w="1060" w:type="pct"/>
          </w:tcPr>
          <w:p w:rsidR="003326E3" w:rsidRPr="00AE04C8" w:rsidRDefault="003326E3" w:rsidP="00785F42">
            <w:pPr>
              <w:rPr>
                <w:sz w:val="20"/>
              </w:rPr>
            </w:pPr>
            <w:r w:rsidRPr="00520001">
              <w:rPr>
                <w:sz w:val="20"/>
              </w:rPr>
              <w:t xml:space="preserve">ETSI </w:t>
            </w:r>
            <w:r>
              <w:rPr>
                <w:sz w:val="20"/>
              </w:rPr>
              <w:t>TR 102 530</w:t>
            </w:r>
          </w:p>
        </w:tc>
        <w:tc>
          <w:tcPr>
            <w:tcW w:w="3940" w:type="pct"/>
          </w:tcPr>
          <w:p w:rsidR="003326E3" w:rsidRPr="00AE04C8" w:rsidRDefault="003326E3" w:rsidP="00785F42">
            <w:pPr>
              <w:rPr>
                <w:sz w:val="20"/>
              </w:rPr>
            </w:pPr>
            <w:r w:rsidRPr="009C52E2">
              <w:rPr>
                <w:sz w:val="20"/>
              </w:rPr>
              <w:t>Environmental Engineering (EE); The reduction of energy consumption in telecommunications equipment and related infrastructure</w:t>
            </w:r>
          </w:p>
        </w:tc>
      </w:tr>
      <w:tr w:rsidR="003326E3" w:rsidRPr="00AE04C8" w:rsidTr="00203C59">
        <w:tc>
          <w:tcPr>
            <w:tcW w:w="1060" w:type="pct"/>
          </w:tcPr>
          <w:p w:rsidR="003326E3" w:rsidRPr="00AE04C8" w:rsidRDefault="003326E3" w:rsidP="00785F42">
            <w:pPr>
              <w:rPr>
                <w:sz w:val="20"/>
              </w:rPr>
            </w:pPr>
            <w:r w:rsidRPr="00520001">
              <w:rPr>
                <w:sz w:val="20"/>
              </w:rPr>
              <w:t>MSZ ETS 300 132-1:1997</w:t>
            </w:r>
          </w:p>
        </w:tc>
        <w:tc>
          <w:tcPr>
            <w:tcW w:w="3940" w:type="pct"/>
          </w:tcPr>
          <w:p w:rsidR="003326E3" w:rsidRPr="00AE04C8" w:rsidRDefault="003326E3" w:rsidP="00785F42">
            <w:pPr>
              <w:rPr>
                <w:sz w:val="20"/>
              </w:rPr>
            </w:pPr>
            <w:r w:rsidRPr="00520001">
              <w:rPr>
                <w:sz w:val="20"/>
              </w:rPr>
              <w:t>Berendezéstervezés (EE). Távközlő berendezések bemeneti tápegység-interfésze. 1. rész: Egyen-váltó átalakítóval, váltakozó feszültségről működő berendezések</w:t>
            </w:r>
          </w:p>
        </w:tc>
      </w:tr>
      <w:tr w:rsidR="003326E3" w:rsidRPr="00AE04C8" w:rsidTr="00203C59">
        <w:tc>
          <w:tcPr>
            <w:tcW w:w="1060" w:type="pct"/>
          </w:tcPr>
          <w:p w:rsidR="003326E3" w:rsidRPr="00AE04C8" w:rsidRDefault="003326E3" w:rsidP="00785F42">
            <w:pPr>
              <w:rPr>
                <w:sz w:val="20"/>
              </w:rPr>
            </w:pPr>
            <w:r w:rsidRPr="00520001">
              <w:rPr>
                <w:sz w:val="20"/>
              </w:rPr>
              <w:t xml:space="preserve">ETSI </w:t>
            </w:r>
            <w:r>
              <w:rPr>
                <w:sz w:val="20"/>
              </w:rPr>
              <w:t>ETS 300 132-2</w:t>
            </w:r>
          </w:p>
        </w:tc>
        <w:tc>
          <w:tcPr>
            <w:tcW w:w="3940" w:type="pct"/>
          </w:tcPr>
          <w:p w:rsidR="003326E3" w:rsidRPr="00AE04C8" w:rsidRDefault="003326E3" w:rsidP="00785F42">
            <w:pPr>
              <w:rPr>
                <w:sz w:val="20"/>
              </w:rPr>
            </w:pPr>
            <w:r w:rsidRPr="009C52E2">
              <w:rPr>
                <w:sz w:val="20"/>
              </w:rPr>
              <w:t xml:space="preserve">Equipment Engineering (EE); Power supply interface at the input to telecommunications equipment; Part </w:t>
            </w:r>
            <w:r>
              <w:rPr>
                <w:sz w:val="20"/>
              </w:rPr>
              <w:t>2</w:t>
            </w:r>
            <w:r w:rsidRPr="009C52E2">
              <w:rPr>
                <w:sz w:val="20"/>
              </w:rPr>
              <w:t xml:space="preserve">: Operated by </w:t>
            </w:r>
            <w:r>
              <w:rPr>
                <w:sz w:val="20"/>
              </w:rPr>
              <w:t>direct</w:t>
            </w:r>
            <w:r w:rsidRPr="009C52E2">
              <w:rPr>
                <w:sz w:val="20"/>
              </w:rPr>
              <w:t xml:space="preserve"> current (</w:t>
            </w:r>
            <w:r>
              <w:rPr>
                <w:sz w:val="20"/>
              </w:rPr>
              <w:t>d</w:t>
            </w:r>
            <w:r w:rsidRPr="009C52E2">
              <w:rPr>
                <w:sz w:val="20"/>
              </w:rPr>
              <w:t>c)</w:t>
            </w:r>
          </w:p>
        </w:tc>
      </w:tr>
      <w:tr w:rsidR="003326E3" w:rsidRPr="00AE04C8" w:rsidTr="00203C59">
        <w:tc>
          <w:tcPr>
            <w:tcW w:w="1060" w:type="pct"/>
          </w:tcPr>
          <w:p w:rsidR="003326E3" w:rsidRPr="00AE04C8" w:rsidRDefault="003326E3" w:rsidP="00785F42">
            <w:pPr>
              <w:rPr>
                <w:sz w:val="20"/>
              </w:rPr>
            </w:pPr>
            <w:r>
              <w:rPr>
                <w:sz w:val="20"/>
              </w:rPr>
              <w:t>MSZ EN 60950-21:2003</w:t>
            </w:r>
          </w:p>
        </w:tc>
        <w:tc>
          <w:tcPr>
            <w:tcW w:w="3940" w:type="pct"/>
          </w:tcPr>
          <w:p w:rsidR="003326E3" w:rsidRPr="00AE04C8" w:rsidRDefault="003326E3" w:rsidP="00785F42">
            <w:pPr>
              <w:rPr>
                <w:sz w:val="20"/>
              </w:rPr>
            </w:pPr>
            <w:r w:rsidRPr="009C52E2">
              <w:rPr>
                <w:sz w:val="20"/>
              </w:rPr>
              <w:t>Információtechnikai berendezések. Biztonság. 21. rész: Távoli energiabetáplálás (IEC 60950-21:2002)</w:t>
            </w:r>
          </w:p>
        </w:tc>
      </w:tr>
      <w:tr w:rsidR="003326E3" w:rsidRPr="00AE04C8" w:rsidTr="00203C59">
        <w:tc>
          <w:tcPr>
            <w:tcW w:w="1060" w:type="pct"/>
          </w:tcPr>
          <w:p w:rsidR="003326E3" w:rsidRDefault="003326E3" w:rsidP="00785F42">
            <w:pPr>
              <w:rPr>
                <w:sz w:val="20"/>
              </w:rPr>
            </w:pPr>
            <w:r w:rsidRPr="00520001">
              <w:rPr>
                <w:sz w:val="20"/>
              </w:rPr>
              <w:t xml:space="preserve">MSZ ETS 300 019-1-3:1996 </w:t>
            </w:r>
            <w:r>
              <w:rPr>
                <w:sz w:val="20"/>
              </w:rPr>
              <w:t>-3</w:t>
            </w:r>
          </w:p>
        </w:tc>
        <w:tc>
          <w:tcPr>
            <w:tcW w:w="3940" w:type="pct"/>
          </w:tcPr>
          <w:p w:rsidR="003326E3" w:rsidRPr="00AE04C8" w:rsidRDefault="003326E3" w:rsidP="00785F42">
            <w:pPr>
              <w:rPr>
                <w:sz w:val="20"/>
              </w:rPr>
            </w:pPr>
            <w:r w:rsidRPr="00520001">
              <w:rPr>
                <w:sz w:val="20"/>
              </w:rPr>
              <w:t>Berendezéstervezés (EE). Távközlő berendezések környezeti feltételei és környezetállósági vizsgálatai. 1-3. rész: Környezeti feltételek osztályozása. Helyhez kötött használat időjárástól védett helyen</w:t>
            </w:r>
          </w:p>
        </w:tc>
      </w:tr>
      <w:tr w:rsidR="003326E3" w:rsidRPr="00AE04C8" w:rsidTr="00203C59">
        <w:tc>
          <w:tcPr>
            <w:tcW w:w="1060" w:type="pct"/>
          </w:tcPr>
          <w:p w:rsidR="003326E3" w:rsidRPr="001A6B99" w:rsidRDefault="003326E3" w:rsidP="00785F42">
            <w:pPr>
              <w:rPr>
                <w:sz w:val="20"/>
              </w:rPr>
            </w:pPr>
            <w:r w:rsidRPr="001A6B99">
              <w:rPr>
                <w:sz w:val="20"/>
              </w:rPr>
              <w:t>MSZE 19410:2007</w:t>
            </w:r>
          </w:p>
        </w:tc>
        <w:tc>
          <w:tcPr>
            <w:tcW w:w="3940" w:type="pct"/>
          </w:tcPr>
          <w:p w:rsidR="003326E3" w:rsidRPr="009C52E2" w:rsidRDefault="003326E3" w:rsidP="00785F42">
            <w:pPr>
              <w:rPr>
                <w:sz w:val="20"/>
              </w:rPr>
            </w:pPr>
            <w:r w:rsidRPr="001A6B99">
              <w:rPr>
                <w:sz w:val="20"/>
              </w:rPr>
              <w:t>Villamos energia rendszerek vezetékes távközlési létesítményekre gyakorolt elektromágneses indukáló hatásainak menedzselése</w:t>
            </w:r>
          </w:p>
        </w:tc>
      </w:tr>
    </w:tbl>
    <w:p w:rsidR="003326E3" w:rsidRDefault="003326E3" w:rsidP="00203C59"/>
    <w:p w:rsidR="006C61F4" w:rsidRDefault="006C61F4" w:rsidP="00203C59"/>
    <w:p w:rsidR="006C61F4" w:rsidRPr="00203C59" w:rsidRDefault="006C61F4" w:rsidP="00203C59"/>
    <w:p w:rsidR="00C73819" w:rsidRPr="00D72636" w:rsidRDefault="00D05E4A" w:rsidP="00630C27">
      <w:pPr>
        <w:pStyle w:val="Cmsor2"/>
      </w:pPr>
      <w:bookmarkStart w:id="81" w:name="_Toc422925728"/>
      <w:bookmarkStart w:id="82" w:name="_Toc423288555"/>
      <w:bookmarkStart w:id="83" w:name="_Toc419789267"/>
      <w:r>
        <w:t>3.3</w:t>
      </w:r>
      <w:r w:rsidR="00C73819" w:rsidRPr="00D72636">
        <w:t xml:space="preserve">. </w:t>
      </w:r>
      <w:r w:rsidR="00785F42">
        <w:t>R</w:t>
      </w:r>
      <w:r w:rsidR="00520001" w:rsidRPr="00D72636">
        <w:t xml:space="preserve">övidítések és </w:t>
      </w:r>
      <w:r w:rsidR="006F4FEC">
        <w:t>m</w:t>
      </w:r>
      <w:r w:rsidR="00C73819" w:rsidRPr="00D72636">
        <w:t>eghatározások</w:t>
      </w:r>
      <w:bookmarkEnd w:id="81"/>
      <w:bookmarkEnd w:id="82"/>
      <w:r w:rsidR="00C73819" w:rsidRPr="00D72636">
        <w:t xml:space="preserve"> </w:t>
      </w:r>
      <w:bookmarkEnd w:id="83"/>
    </w:p>
    <w:p w:rsidR="00C73819" w:rsidRPr="00D72636" w:rsidRDefault="00C73819" w:rsidP="00785F42"/>
    <w:p w:rsidR="00B35438" w:rsidRPr="00D72636" w:rsidRDefault="00B35438" w:rsidP="00785F42"/>
    <w:p w:rsidR="00B35438" w:rsidRPr="00D72636" w:rsidRDefault="00D05E4A" w:rsidP="00630C27">
      <w:pPr>
        <w:pStyle w:val="Cmsor3"/>
      </w:pPr>
      <w:bookmarkStart w:id="84" w:name="_Toc422925729"/>
      <w:r>
        <w:t>3.3</w:t>
      </w:r>
      <w:r w:rsidR="00B35438" w:rsidRPr="00D72636">
        <w:t>.1. Rövidítések</w:t>
      </w:r>
      <w:bookmarkEnd w:id="84"/>
    </w:p>
    <w:p w:rsidR="00B35438" w:rsidRPr="00D72636" w:rsidRDefault="00B35438" w:rsidP="00785F42"/>
    <w:tbl>
      <w:tblPr>
        <w:tblW w:w="9420" w:type="dxa"/>
        <w:tblInd w:w="55" w:type="dxa"/>
        <w:tblCellMar>
          <w:left w:w="70" w:type="dxa"/>
          <w:right w:w="70" w:type="dxa"/>
        </w:tblCellMar>
        <w:tblLook w:val="04A0" w:firstRow="1" w:lastRow="0" w:firstColumn="1" w:lastColumn="0" w:noHBand="0" w:noVBand="1"/>
      </w:tblPr>
      <w:tblGrid>
        <w:gridCol w:w="1291"/>
        <w:gridCol w:w="3119"/>
        <w:gridCol w:w="5010"/>
      </w:tblGrid>
      <w:tr w:rsidR="0067063F" w:rsidRPr="0067063F" w:rsidTr="00C36667">
        <w:trPr>
          <w:trHeight w:val="63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center"/>
              <w:rPr>
                <w:b/>
                <w:bCs/>
                <w:color w:val="000000"/>
                <w:szCs w:val="24"/>
              </w:rPr>
            </w:pPr>
            <w:r w:rsidRPr="0067063F">
              <w:rPr>
                <w:b/>
                <w:bCs/>
                <w:color w:val="000000"/>
                <w:szCs w:val="24"/>
              </w:rPr>
              <w:t>Röv</w:t>
            </w:r>
          </w:p>
        </w:tc>
        <w:tc>
          <w:tcPr>
            <w:tcW w:w="3119" w:type="dxa"/>
            <w:tcBorders>
              <w:top w:val="nil"/>
              <w:left w:val="nil"/>
              <w:bottom w:val="nil"/>
              <w:right w:val="nil"/>
            </w:tcBorders>
            <w:shd w:val="clear" w:color="auto" w:fill="auto"/>
            <w:vAlign w:val="center"/>
            <w:hideMark/>
          </w:tcPr>
          <w:p w:rsidR="0067063F" w:rsidRPr="0067063F" w:rsidRDefault="0067063F" w:rsidP="0067063F">
            <w:pPr>
              <w:widowControl/>
              <w:jc w:val="center"/>
              <w:rPr>
                <w:b/>
                <w:bCs/>
                <w:color w:val="000000"/>
                <w:szCs w:val="24"/>
              </w:rPr>
            </w:pPr>
            <w:r w:rsidRPr="0067063F">
              <w:rPr>
                <w:b/>
                <w:bCs/>
                <w:color w:val="000000"/>
                <w:szCs w:val="24"/>
              </w:rPr>
              <w:t>Angol jelentés</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jc w:val="center"/>
              <w:rPr>
                <w:b/>
                <w:bCs/>
                <w:color w:val="000000"/>
                <w:szCs w:val="24"/>
              </w:rPr>
            </w:pPr>
            <w:r w:rsidRPr="0067063F">
              <w:rPr>
                <w:b/>
                <w:bCs/>
                <w:color w:val="000000"/>
                <w:szCs w:val="24"/>
              </w:rPr>
              <w:t>Magyar jelentés</w:t>
            </w:r>
          </w:p>
        </w:tc>
      </w:tr>
    </w:tbl>
    <w:tbl>
      <w:tblPr>
        <w:tblStyle w:val="Rcsostblzat"/>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119"/>
        <w:gridCol w:w="4961"/>
      </w:tblGrid>
      <w:tr w:rsidR="00FA7C03" w:rsidRPr="00FA7C03" w:rsidTr="00C36667">
        <w:tc>
          <w:tcPr>
            <w:tcW w:w="1276" w:type="dxa"/>
          </w:tcPr>
          <w:p w:rsidR="00FA7C03" w:rsidRPr="00FA7C03" w:rsidRDefault="00FA7C03" w:rsidP="006F4FEC">
            <w:pPr>
              <w:rPr>
                <w:sz w:val="20"/>
                <w:lang w:val="en-US" w:eastAsia="ko-KR"/>
              </w:rPr>
            </w:pPr>
            <w:r w:rsidRPr="00FA7C03">
              <w:rPr>
                <w:sz w:val="20"/>
                <w:lang w:val="en-US" w:eastAsia="ko-KR"/>
              </w:rPr>
              <w:t>ADSL</w:t>
            </w:r>
          </w:p>
        </w:tc>
        <w:tc>
          <w:tcPr>
            <w:tcW w:w="3119" w:type="dxa"/>
          </w:tcPr>
          <w:p w:rsidR="00FA7C03" w:rsidRPr="00FA7C03" w:rsidRDefault="00FA7C03" w:rsidP="006F4FEC">
            <w:pPr>
              <w:rPr>
                <w:sz w:val="20"/>
                <w:lang w:val="en-US" w:eastAsia="ko-KR"/>
              </w:rPr>
            </w:pPr>
            <w:r w:rsidRPr="00FA7C03">
              <w:rPr>
                <w:sz w:val="20"/>
                <w:lang w:val="en-US" w:eastAsia="ko-KR"/>
              </w:rPr>
              <w:t>Asymmetric Digital Subscriber Line</w:t>
            </w:r>
          </w:p>
        </w:tc>
        <w:tc>
          <w:tcPr>
            <w:tcW w:w="4961" w:type="dxa"/>
          </w:tcPr>
          <w:p w:rsidR="00FA7C03" w:rsidRPr="00FA7C03" w:rsidRDefault="0077447F" w:rsidP="006F4FEC">
            <w:pPr>
              <w:rPr>
                <w:sz w:val="20"/>
                <w:lang w:val="en-US" w:eastAsia="ko-KR"/>
              </w:rPr>
            </w:pPr>
            <w:r>
              <w:rPr>
                <w:sz w:val="20"/>
                <w:lang w:val="en-US" w:eastAsia="ko-KR"/>
              </w:rPr>
              <w:t>Aszimmetrikus digitalis előfizetői vonal</w:t>
            </w:r>
          </w:p>
        </w:tc>
      </w:tr>
      <w:tr w:rsidR="00FA7C03" w:rsidRPr="00FA7C03" w:rsidTr="00C36667">
        <w:tc>
          <w:tcPr>
            <w:tcW w:w="1276" w:type="dxa"/>
          </w:tcPr>
          <w:p w:rsidR="00FA7C03" w:rsidRPr="00FA7C03" w:rsidRDefault="00FA7C03" w:rsidP="006F4FEC">
            <w:pPr>
              <w:rPr>
                <w:sz w:val="20"/>
                <w:lang w:val="en-US"/>
              </w:rPr>
            </w:pPr>
            <w:r w:rsidRPr="00FA7C03">
              <w:rPr>
                <w:sz w:val="20"/>
                <w:lang w:val="en-US"/>
              </w:rPr>
              <w:t>ATM</w:t>
            </w:r>
          </w:p>
        </w:tc>
        <w:tc>
          <w:tcPr>
            <w:tcW w:w="3119" w:type="dxa"/>
          </w:tcPr>
          <w:p w:rsidR="00FA7C03" w:rsidRPr="00FA7C03" w:rsidRDefault="00FA7C03" w:rsidP="006F4FEC">
            <w:pPr>
              <w:rPr>
                <w:sz w:val="20"/>
                <w:lang w:val="en-US"/>
              </w:rPr>
            </w:pPr>
            <w:r w:rsidRPr="00FA7C03">
              <w:rPr>
                <w:sz w:val="20"/>
                <w:lang w:val="en-US"/>
              </w:rPr>
              <w:t>Asynchronous Transfer Mode</w:t>
            </w:r>
          </w:p>
        </w:tc>
        <w:tc>
          <w:tcPr>
            <w:tcW w:w="4961" w:type="dxa"/>
          </w:tcPr>
          <w:p w:rsidR="00FA7C03" w:rsidRPr="00FA7C03" w:rsidRDefault="0077447F" w:rsidP="006F4FEC">
            <w:pPr>
              <w:rPr>
                <w:sz w:val="20"/>
                <w:lang w:val="en-US"/>
              </w:rPr>
            </w:pPr>
            <w:r>
              <w:rPr>
                <w:sz w:val="20"/>
                <w:lang w:val="en-US"/>
              </w:rPr>
              <w:t>Aszinkron transzfer mód</w:t>
            </w:r>
          </w:p>
        </w:tc>
      </w:tr>
    </w:tbl>
    <w:tbl>
      <w:tblPr>
        <w:tblW w:w="9420" w:type="dxa"/>
        <w:tblInd w:w="55" w:type="dxa"/>
        <w:tblCellMar>
          <w:left w:w="70" w:type="dxa"/>
          <w:right w:w="70" w:type="dxa"/>
        </w:tblCellMar>
        <w:tblLook w:val="04A0" w:firstRow="1" w:lastRow="0" w:firstColumn="1" w:lastColumn="0" w:noHBand="0" w:noVBand="1"/>
      </w:tblPr>
      <w:tblGrid>
        <w:gridCol w:w="1291"/>
        <w:gridCol w:w="3119"/>
        <w:gridCol w:w="5010"/>
      </w:tblGrid>
      <w:tr w:rsidR="0067063F" w:rsidRPr="0067063F" w:rsidTr="00300960">
        <w:trPr>
          <w:trHeight w:val="55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ALSC</w:t>
            </w:r>
          </w:p>
        </w:tc>
        <w:tc>
          <w:tcPr>
            <w:tcW w:w="3119"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Automatic Level and Slope Control</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Automatikus szint és meredekség szabályozás (2 pilotos)</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AN</w:t>
            </w:r>
          </w:p>
        </w:tc>
        <w:tc>
          <w:tcPr>
            <w:tcW w:w="3119"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 xml:space="preserve">Access Node </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Hozzáférési csomópont</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ASG</w:t>
            </w:r>
          </w:p>
        </w:tc>
        <w:tc>
          <w:tcPr>
            <w:tcW w:w="3119"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Automatic Slope and Gain Control</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Automatikus meredekség és erősítés szabályzás (1 pilotos)</w:t>
            </w:r>
          </w:p>
        </w:tc>
      </w:tr>
    </w:tbl>
    <w:tbl>
      <w:tblPr>
        <w:tblStyle w:val="Rcsostblzat"/>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1"/>
        <w:gridCol w:w="2917"/>
        <w:gridCol w:w="4784"/>
      </w:tblGrid>
      <w:tr w:rsidR="0077447F" w:rsidRPr="00FA7C03" w:rsidTr="00C36667">
        <w:tc>
          <w:tcPr>
            <w:tcW w:w="1276" w:type="dxa"/>
          </w:tcPr>
          <w:p w:rsidR="0077447F" w:rsidRPr="00FA7C03" w:rsidRDefault="0077447F" w:rsidP="006F4FEC">
            <w:pPr>
              <w:rPr>
                <w:sz w:val="20"/>
                <w:lang w:val="en-US"/>
              </w:rPr>
            </w:pPr>
            <w:r w:rsidRPr="00FA7C03">
              <w:rPr>
                <w:sz w:val="20"/>
                <w:lang w:val="en-US"/>
              </w:rPr>
              <w:t>BBNG</w:t>
            </w:r>
          </w:p>
        </w:tc>
        <w:tc>
          <w:tcPr>
            <w:tcW w:w="2977" w:type="dxa"/>
          </w:tcPr>
          <w:p w:rsidR="0077447F" w:rsidRPr="00FA7C03" w:rsidRDefault="0077447F" w:rsidP="006F4FEC">
            <w:pPr>
              <w:rPr>
                <w:sz w:val="20"/>
                <w:lang w:val="en-US"/>
              </w:rPr>
            </w:pPr>
            <w:r w:rsidRPr="00FA7C03">
              <w:rPr>
                <w:sz w:val="20"/>
                <w:lang w:val="en-US"/>
              </w:rPr>
              <w:t>Broadband Network Gateway</w:t>
            </w:r>
          </w:p>
        </w:tc>
        <w:tc>
          <w:tcPr>
            <w:tcW w:w="4905" w:type="dxa"/>
          </w:tcPr>
          <w:p w:rsidR="0077447F" w:rsidRPr="00FA7C03" w:rsidRDefault="0077447F" w:rsidP="006F4FEC">
            <w:pPr>
              <w:rPr>
                <w:sz w:val="20"/>
                <w:lang w:val="en-US"/>
              </w:rPr>
            </w:pPr>
            <w:r>
              <w:rPr>
                <w:sz w:val="20"/>
                <w:lang w:val="en-US"/>
              </w:rPr>
              <w:t>Szélessávú hálózati átjáró</w:t>
            </w:r>
          </w:p>
        </w:tc>
      </w:tr>
      <w:tr w:rsidR="0077447F" w:rsidRPr="00FA7C03" w:rsidTr="00C36667">
        <w:tc>
          <w:tcPr>
            <w:tcW w:w="1276" w:type="dxa"/>
          </w:tcPr>
          <w:p w:rsidR="0077447F" w:rsidRPr="00FA7C03" w:rsidRDefault="0077447F" w:rsidP="006F4FEC">
            <w:pPr>
              <w:rPr>
                <w:sz w:val="20"/>
                <w:lang w:val="en-US"/>
              </w:rPr>
            </w:pPr>
            <w:r w:rsidRPr="00FA7C03">
              <w:rPr>
                <w:sz w:val="20"/>
                <w:lang w:val="en-US"/>
              </w:rPr>
              <w:t>BRAS</w:t>
            </w:r>
          </w:p>
        </w:tc>
        <w:tc>
          <w:tcPr>
            <w:tcW w:w="2977" w:type="dxa"/>
          </w:tcPr>
          <w:p w:rsidR="0077447F" w:rsidRPr="00FA7C03" w:rsidRDefault="0077447F" w:rsidP="006F4FEC">
            <w:pPr>
              <w:rPr>
                <w:sz w:val="20"/>
                <w:lang w:val="en-US" w:eastAsia="ko-KR"/>
              </w:rPr>
            </w:pPr>
            <w:r w:rsidRPr="00FA7C03">
              <w:rPr>
                <w:sz w:val="20"/>
                <w:lang w:val="en-US"/>
              </w:rPr>
              <w:t>Broadband Remote Access Server</w:t>
            </w:r>
          </w:p>
        </w:tc>
        <w:tc>
          <w:tcPr>
            <w:tcW w:w="4905" w:type="dxa"/>
          </w:tcPr>
          <w:p w:rsidR="0077447F" w:rsidRPr="00FA7C03" w:rsidRDefault="0077447F" w:rsidP="006F4FEC">
            <w:pPr>
              <w:rPr>
                <w:sz w:val="20"/>
                <w:lang w:val="en-US"/>
              </w:rPr>
            </w:pPr>
            <w:r>
              <w:rPr>
                <w:sz w:val="20"/>
                <w:lang w:val="en-US"/>
              </w:rPr>
              <w:t>Távoli szélessávú elérési szerver</w:t>
            </w: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142"/>
        <w:gridCol w:w="5010"/>
      </w:tblGrid>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CBU</w:t>
            </w:r>
          </w:p>
        </w:tc>
        <w:tc>
          <w:tcPr>
            <w:tcW w:w="8129" w:type="dxa"/>
            <w:gridSpan w:val="3"/>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Cell Backhaul Unit</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CMTS</w:t>
            </w:r>
          </w:p>
        </w:tc>
        <w:tc>
          <w:tcPr>
            <w:tcW w:w="3119" w:type="dxa"/>
            <w:gridSpan w:val="2"/>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Cable Modem Termination System</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KábelTV hálózati végződtető rendszer</w:t>
            </w:r>
          </w:p>
        </w:tc>
      </w:tr>
      <w:tr w:rsidR="0067063F" w:rsidRPr="0067063F" w:rsidTr="00300960">
        <w:trPr>
          <w:trHeight w:val="31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CNR</w:t>
            </w:r>
          </w:p>
        </w:tc>
        <w:tc>
          <w:tcPr>
            <w:tcW w:w="3119" w:type="dxa"/>
            <w:gridSpan w:val="2"/>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Carrier To Noise Ratio</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Vivő-zaj viszony</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CPE</w:t>
            </w:r>
          </w:p>
        </w:tc>
        <w:tc>
          <w:tcPr>
            <w:tcW w:w="3119" w:type="dxa"/>
            <w:gridSpan w:val="2"/>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Customer Premises Equipment</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Előfizetői berendezés, EuroDocsis rendszer esetén kábelmodem</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CSO</w:t>
            </w:r>
          </w:p>
        </w:tc>
        <w:tc>
          <w:tcPr>
            <w:tcW w:w="3119" w:type="dxa"/>
            <w:gridSpan w:val="2"/>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Composite Second Order Beat</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Összetett másodrendű intermodulációs termékek</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CTB</w:t>
            </w:r>
          </w:p>
        </w:tc>
        <w:tc>
          <w:tcPr>
            <w:tcW w:w="3119" w:type="dxa"/>
            <w:gridSpan w:val="2"/>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 xml:space="preserve">Composite Triple Beat </w:t>
            </w:r>
          </w:p>
        </w:tc>
        <w:tc>
          <w:tcPr>
            <w:tcW w:w="5010"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Összetett harmadrendű intermodulációs termékek</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CWDM</w:t>
            </w:r>
          </w:p>
        </w:tc>
        <w:tc>
          <w:tcPr>
            <w:tcW w:w="8129" w:type="dxa"/>
            <w:gridSpan w:val="3"/>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Coarse Wavelength Division Multiplexing</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DOCSIS</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Data Over Cable Service Interface Specification</w:t>
            </w:r>
          </w:p>
        </w:tc>
        <w:tc>
          <w:tcPr>
            <w:tcW w:w="5152" w:type="dxa"/>
            <w:gridSpan w:val="2"/>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ITU J.222 (DOCSIS 3) szerinti rendszer</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DBA</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Dynamic Bandwidth Allocation</w:t>
            </w:r>
          </w:p>
        </w:tc>
        <w:tc>
          <w:tcPr>
            <w:tcW w:w="5152" w:type="dxa"/>
            <w:gridSpan w:val="2"/>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Dinamikus sávszélesség allokáció</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DP</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Distribution Point</w:t>
            </w:r>
          </w:p>
        </w:tc>
        <w:tc>
          <w:tcPr>
            <w:tcW w:w="5152" w:type="dxa"/>
            <w:gridSpan w:val="2"/>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Tápfej- előfizetői csomóponti hálózati egység a rézhálózati struktúrában</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DSLAM</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Digital Subscriber Line Access Multiplexer</w:t>
            </w:r>
          </w:p>
        </w:tc>
        <w:tc>
          <w:tcPr>
            <w:tcW w:w="5152" w:type="dxa"/>
            <w:gridSpan w:val="2"/>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Digitális előfizetői vonali multiplexer</w:t>
            </w:r>
          </w:p>
        </w:tc>
      </w:tr>
      <w:tr w:rsidR="0067063F" w:rsidRPr="0067063F" w:rsidTr="00300960">
        <w:trPr>
          <w:trHeight w:val="76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DSL</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Digital Subscriber Line</w:t>
            </w:r>
          </w:p>
        </w:tc>
        <w:tc>
          <w:tcPr>
            <w:tcW w:w="5152" w:type="dxa"/>
            <w:gridSpan w:val="2"/>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Digitális előfizetői vonal</w:t>
            </w:r>
          </w:p>
        </w:tc>
      </w:tr>
    </w:tbl>
    <w:tbl>
      <w:tblPr>
        <w:tblStyle w:val="Rcsostblzat"/>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977"/>
        <w:gridCol w:w="5103"/>
      </w:tblGrid>
      <w:tr w:rsidR="0077447F" w:rsidRPr="00FA7C03" w:rsidTr="00C36667">
        <w:tc>
          <w:tcPr>
            <w:tcW w:w="1276" w:type="dxa"/>
          </w:tcPr>
          <w:p w:rsidR="0077447F" w:rsidRPr="00FA7C03" w:rsidRDefault="0077447F" w:rsidP="006F4FEC">
            <w:pPr>
              <w:rPr>
                <w:sz w:val="20"/>
                <w:lang w:val="en-US" w:eastAsia="ko-KR"/>
              </w:rPr>
            </w:pPr>
            <w:r w:rsidRPr="00FA7C03">
              <w:rPr>
                <w:sz w:val="20"/>
                <w:lang w:val="en-US" w:eastAsia="ko-KR"/>
              </w:rPr>
              <w:t>DSM</w:t>
            </w:r>
          </w:p>
        </w:tc>
        <w:tc>
          <w:tcPr>
            <w:tcW w:w="2977" w:type="dxa"/>
          </w:tcPr>
          <w:p w:rsidR="0077447F" w:rsidRPr="00FA7C03" w:rsidRDefault="0077447F" w:rsidP="006F4FEC">
            <w:pPr>
              <w:rPr>
                <w:sz w:val="20"/>
                <w:lang w:val="en-US" w:eastAsia="ko-KR"/>
              </w:rPr>
            </w:pPr>
            <w:r w:rsidRPr="00FA7C03">
              <w:rPr>
                <w:sz w:val="20"/>
                <w:lang w:val="en-US" w:eastAsia="ko-KR"/>
              </w:rPr>
              <w:t>Dynamic Spectrum Management</w:t>
            </w:r>
          </w:p>
        </w:tc>
        <w:tc>
          <w:tcPr>
            <w:tcW w:w="5103" w:type="dxa"/>
          </w:tcPr>
          <w:p w:rsidR="0077447F" w:rsidRPr="00FA7C03" w:rsidRDefault="0077447F" w:rsidP="006F4FEC">
            <w:pPr>
              <w:rPr>
                <w:sz w:val="20"/>
                <w:lang w:val="en-US" w:eastAsia="ko-KR"/>
              </w:rPr>
            </w:pPr>
          </w:p>
        </w:tc>
      </w:tr>
    </w:tbl>
    <w:tbl>
      <w:tblPr>
        <w:tblW w:w="9420" w:type="dxa"/>
        <w:tblInd w:w="55" w:type="dxa"/>
        <w:tblCellMar>
          <w:left w:w="70" w:type="dxa"/>
          <w:right w:w="70" w:type="dxa"/>
        </w:tblCellMar>
        <w:tblLook w:val="04A0" w:firstRow="1" w:lastRow="0" w:firstColumn="1" w:lastColumn="0" w:noHBand="0" w:noVBand="1"/>
      </w:tblPr>
      <w:tblGrid>
        <w:gridCol w:w="1291"/>
        <w:gridCol w:w="8129"/>
      </w:tblGrid>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DWDM</w:t>
            </w:r>
          </w:p>
        </w:tc>
        <w:tc>
          <w:tcPr>
            <w:tcW w:w="8129"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Dense Wavelength Division Multiplexing</w:t>
            </w:r>
          </w:p>
        </w:tc>
      </w:tr>
    </w:tbl>
    <w:tbl>
      <w:tblPr>
        <w:tblStyle w:val="Rcsostblzat"/>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977"/>
        <w:gridCol w:w="5103"/>
      </w:tblGrid>
      <w:tr w:rsidR="0077447F" w:rsidRPr="00FA7C03" w:rsidTr="00C36667">
        <w:tc>
          <w:tcPr>
            <w:tcW w:w="1276" w:type="dxa"/>
          </w:tcPr>
          <w:p w:rsidR="0077447F" w:rsidRPr="00FA7C03" w:rsidRDefault="0077447F" w:rsidP="006F4FEC">
            <w:pPr>
              <w:rPr>
                <w:sz w:val="20"/>
                <w:lang w:eastAsia="ko-KR"/>
              </w:rPr>
            </w:pPr>
            <w:r w:rsidRPr="00FA7C03">
              <w:rPr>
                <w:sz w:val="20"/>
                <w:lang w:eastAsia="ko-KR"/>
              </w:rPr>
              <w:t>EHT</w:t>
            </w:r>
          </w:p>
        </w:tc>
        <w:tc>
          <w:tcPr>
            <w:tcW w:w="2977" w:type="dxa"/>
          </w:tcPr>
          <w:p w:rsidR="0077447F" w:rsidRPr="00FA7C03" w:rsidRDefault="0077447F" w:rsidP="006F4FEC">
            <w:pPr>
              <w:rPr>
                <w:sz w:val="20"/>
                <w:lang w:eastAsia="ko-KR"/>
              </w:rPr>
            </w:pPr>
          </w:p>
        </w:tc>
        <w:tc>
          <w:tcPr>
            <w:tcW w:w="5103" w:type="dxa"/>
          </w:tcPr>
          <w:p w:rsidR="0077447F" w:rsidRPr="00FA7C03" w:rsidRDefault="0077447F" w:rsidP="0077447F">
            <w:pPr>
              <w:rPr>
                <w:sz w:val="20"/>
                <w:lang w:eastAsia="ko-KR"/>
              </w:rPr>
            </w:pPr>
            <w:r w:rsidRPr="00FA7C03">
              <w:rPr>
                <w:sz w:val="20"/>
                <w:lang w:eastAsia="ko-KR"/>
              </w:rPr>
              <w:t>Elektronikus hírközlésről szóló 2003. évi C. törvény</w:t>
            </w:r>
          </w:p>
        </w:tc>
      </w:tr>
      <w:tr w:rsidR="0077447F" w:rsidRPr="00FA7C03" w:rsidTr="00C36667">
        <w:tc>
          <w:tcPr>
            <w:tcW w:w="1276" w:type="dxa"/>
          </w:tcPr>
          <w:p w:rsidR="0077447F" w:rsidRPr="00FA7C03" w:rsidRDefault="0077447F" w:rsidP="006F4FEC">
            <w:pPr>
              <w:rPr>
                <w:sz w:val="20"/>
                <w:lang w:val="en-US" w:eastAsia="ko-KR"/>
              </w:rPr>
            </w:pPr>
            <w:r w:rsidRPr="00FA7C03">
              <w:rPr>
                <w:sz w:val="20"/>
                <w:lang w:val="en-US" w:eastAsia="ko-KR"/>
              </w:rPr>
              <w:t>ETSI</w:t>
            </w:r>
          </w:p>
        </w:tc>
        <w:tc>
          <w:tcPr>
            <w:tcW w:w="2977" w:type="dxa"/>
          </w:tcPr>
          <w:p w:rsidR="0077447F" w:rsidRPr="00FA7C03" w:rsidRDefault="0077447F" w:rsidP="006F4FEC">
            <w:pPr>
              <w:rPr>
                <w:sz w:val="20"/>
                <w:lang w:val="en-US" w:eastAsia="ko-KR"/>
              </w:rPr>
            </w:pPr>
            <w:r w:rsidRPr="00FA7C03">
              <w:rPr>
                <w:sz w:val="20"/>
                <w:lang w:val="en-US" w:eastAsia="ko-KR"/>
              </w:rPr>
              <w:t>European Telecommunications Standards Institute</w:t>
            </w:r>
          </w:p>
        </w:tc>
        <w:tc>
          <w:tcPr>
            <w:tcW w:w="5103" w:type="dxa"/>
          </w:tcPr>
          <w:p w:rsidR="0077447F" w:rsidRPr="00FA7C03" w:rsidRDefault="0077447F" w:rsidP="00C73796">
            <w:pPr>
              <w:rPr>
                <w:sz w:val="20"/>
                <w:lang w:val="en-US" w:eastAsia="ko-KR"/>
              </w:rPr>
            </w:pPr>
            <w:r>
              <w:rPr>
                <w:sz w:val="20"/>
                <w:lang w:val="en-US" w:eastAsia="ko-KR"/>
              </w:rPr>
              <w:t>Európai Távközlési Szabvány</w:t>
            </w:r>
            <w:r w:rsidR="00C73796">
              <w:rPr>
                <w:sz w:val="20"/>
                <w:lang w:val="en-US" w:eastAsia="ko-KR"/>
              </w:rPr>
              <w:t>ügyi I</w:t>
            </w:r>
            <w:r>
              <w:rPr>
                <w:sz w:val="20"/>
                <w:lang w:val="en-US" w:eastAsia="ko-KR"/>
              </w:rPr>
              <w:t>ntézet</w:t>
            </w: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300960">
        <w:trPr>
          <w:trHeight w:val="76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EuroDocsis</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 xml:space="preserve">Data Over Cable Service </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Interface Specification európai verziója, HFC hálózaton történő adatátviteli szabvány</w:t>
            </w:r>
          </w:p>
        </w:tc>
      </w:tr>
    </w:tbl>
    <w:tbl>
      <w:tblPr>
        <w:tblStyle w:val="Rcsostblzat"/>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977"/>
        <w:gridCol w:w="5103"/>
      </w:tblGrid>
      <w:tr w:rsidR="0077447F" w:rsidRPr="00FA7C03" w:rsidTr="00C36667">
        <w:tc>
          <w:tcPr>
            <w:tcW w:w="1276" w:type="dxa"/>
          </w:tcPr>
          <w:p w:rsidR="0077447F" w:rsidRPr="00FA7C03" w:rsidRDefault="0077447F" w:rsidP="006F4FEC">
            <w:pPr>
              <w:rPr>
                <w:sz w:val="20"/>
                <w:lang w:val="en-US" w:eastAsia="ko-KR"/>
              </w:rPr>
            </w:pPr>
            <w:r w:rsidRPr="00FA7C03">
              <w:rPr>
                <w:sz w:val="20"/>
                <w:lang w:val="en-US" w:eastAsia="ko-KR"/>
              </w:rPr>
              <w:t xml:space="preserve">FDM </w:t>
            </w:r>
          </w:p>
        </w:tc>
        <w:tc>
          <w:tcPr>
            <w:tcW w:w="2977" w:type="dxa"/>
          </w:tcPr>
          <w:p w:rsidR="0077447F" w:rsidRPr="00FA7C03" w:rsidRDefault="0077447F" w:rsidP="006F4FEC">
            <w:pPr>
              <w:rPr>
                <w:sz w:val="20"/>
                <w:lang w:val="en-US" w:eastAsia="ko-KR"/>
              </w:rPr>
            </w:pPr>
            <w:r w:rsidRPr="00FA7C03">
              <w:rPr>
                <w:sz w:val="20"/>
                <w:lang w:val="en-US" w:eastAsia="ko-KR"/>
              </w:rPr>
              <w:t>Frequency Division Multiplexing</w:t>
            </w:r>
          </w:p>
        </w:tc>
        <w:tc>
          <w:tcPr>
            <w:tcW w:w="5103" w:type="dxa"/>
          </w:tcPr>
          <w:p w:rsidR="0077447F" w:rsidRPr="00FA7C03" w:rsidRDefault="0077447F" w:rsidP="006F4FEC">
            <w:pPr>
              <w:rPr>
                <w:sz w:val="20"/>
                <w:lang w:val="en-US" w:eastAsia="ko-KR"/>
              </w:rPr>
            </w:pPr>
            <w:r>
              <w:rPr>
                <w:sz w:val="20"/>
                <w:lang w:val="en-US" w:eastAsia="ko-KR"/>
              </w:rPr>
              <w:t>Frekvenciaosztásos multiplexelés</w:t>
            </w: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FE</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Fast Ethernet (100 Mbit/s)</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FEXT</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Far-End Crosstalk</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Távolvégi áthallás(i csillapítás)</w:t>
            </w:r>
          </w:p>
        </w:tc>
      </w:tr>
      <w:tr w:rsidR="0067063F" w:rsidRPr="0067063F" w:rsidTr="00300960">
        <w:trPr>
          <w:trHeight w:val="102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FNFT</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Frekvenciák Nemzeti Felosztási Táblázata 15/2012.(XII.29.) NMHH rendelet a nemzeti frekvenciafelosztás megállapításáról</w:t>
            </w:r>
          </w:p>
        </w:tc>
      </w:tr>
    </w:tbl>
    <w:tbl>
      <w:tblPr>
        <w:tblStyle w:val="Rcsostblzat"/>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977"/>
        <w:gridCol w:w="5103"/>
      </w:tblGrid>
      <w:tr w:rsidR="0077447F" w:rsidRPr="00FA7C03" w:rsidTr="00640A15">
        <w:tc>
          <w:tcPr>
            <w:tcW w:w="1276" w:type="dxa"/>
          </w:tcPr>
          <w:p w:rsidR="0077447F" w:rsidRPr="00FA7C03" w:rsidRDefault="0077447F" w:rsidP="006F4FEC">
            <w:pPr>
              <w:rPr>
                <w:sz w:val="20"/>
                <w:lang w:val="en-US" w:eastAsia="ko-KR"/>
              </w:rPr>
            </w:pPr>
            <w:r w:rsidRPr="00FA7C03">
              <w:rPr>
                <w:sz w:val="20"/>
                <w:lang w:val="en-US" w:eastAsia="ko-KR"/>
              </w:rPr>
              <w:t>FTTB</w:t>
            </w:r>
          </w:p>
        </w:tc>
        <w:tc>
          <w:tcPr>
            <w:tcW w:w="2977" w:type="dxa"/>
          </w:tcPr>
          <w:p w:rsidR="0077447F" w:rsidRPr="00FA7C03" w:rsidRDefault="0077447F" w:rsidP="006F4FEC">
            <w:pPr>
              <w:rPr>
                <w:sz w:val="20"/>
                <w:lang w:val="en-US" w:eastAsia="ko-KR"/>
              </w:rPr>
            </w:pPr>
            <w:r w:rsidRPr="00FA7C03">
              <w:rPr>
                <w:sz w:val="20"/>
                <w:lang w:val="en-US" w:eastAsia="ko-KR"/>
              </w:rPr>
              <w:t>Fiber to the building</w:t>
            </w:r>
          </w:p>
        </w:tc>
        <w:tc>
          <w:tcPr>
            <w:tcW w:w="5103" w:type="dxa"/>
          </w:tcPr>
          <w:p w:rsidR="0077447F" w:rsidRPr="00FA7C03" w:rsidRDefault="002D1E28" w:rsidP="006F4FEC">
            <w:pPr>
              <w:rPr>
                <w:sz w:val="20"/>
                <w:lang w:val="en-US" w:eastAsia="ko-KR"/>
              </w:rPr>
            </w:pPr>
            <w:r w:rsidRPr="00D72636">
              <w:rPr>
                <w:sz w:val="20"/>
              </w:rPr>
              <w:t>Fényvezető szál az épületig</w:t>
            </w:r>
          </w:p>
        </w:tc>
      </w:tr>
      <w:tr w:rsidR="0077447F" w:rsidRPr="00FA7C03" w:rsidTr="00640A15">
        <w:tc>
          <w:tcPr>
            <w:tcW w:w="1276" w:type="dxa"/>
          </w:tcPr>
          <w:p w:rsidR="0077447F" w:rsidRDefault="0077447F" w:rsidP="006F4FEC">
            <w:pPr>
              <w:rPr>
                <w:sz w:val="20"/>
                <w:lang w:val="en-US" w:eastAsia="ko-KR"/>
              </w:rPr>
            </w:pPr>
            <w:r w:rsidRPr="00FA7C03">
              <w:rPr>
                <w:sz w:val="20"/>
                <w:lang w:val="en-US" w:eastAsia="ko-KR"/>
              </w:rPr>
              <w:t>FTTC/</w:t>
            </w:r>
          </w:p>
          <w:p w:rsidR="0077447F" w:rsidRPr="00FA7C03" w:rsidRDefault="0077447F" w:rsidP="006F4FEC">
            <w:pPr>
              <w:rPr>
                <w:sz w:val="20"/>
                <w:lang w:val="en-US" w:eastAsia="ko-KR"/>
              </w:rPr>
            </w:pPr>
            <w:r w:rsidRPr="00FA7C03">
              <w:rPr>
                <w:sz w:val="20"/>
                <w:lang w:val="en-US" w:eastAsia="ko-KR"/>
              </w:rPr>
              <w:t>FTTCurb</w:t>
            </w:r>
          </w:p>
        </w:tc>
        <w:tc>
          <w:tcPr>
            <w:tcW w:w="2977" w:type="dxa"/>
          </w:tcPr>
          <w:p w:rsidR="0077447F" w:rsidRPr="00FA7C03" w:rsidRDefault="0077447F" w:rsidP="002D1E28">
            <w:pPr>
              <w:rPr>
                <w:sz w:val="20"/>
                <w:lang w:val="en-US" w:eastAsia="ko-KR"/>
              </w:rPr>
            </w:pPr>
            <w:r w:rsidRPr="00FA7C03">
              <w:rPr>
                <w:sz w:val="20"/>
                <w:lang w:val="en-US" w:eastAsia="ko-KR"/>
              </w:rPr>
              <w:t>Fiber to the Curb</w:t>
            </w:r>
          </w:p>
        </w:tc>
        <w:tc>
          <w:tcPr>
            <w:tcW w:w="5103" w:type="dxa"/>
          </w:tcPr>
          <w:p w:rsidR="0077447F" w:rsidRPr="00FA7C03" w:rsidRDefault="002D1E28" w:rsidP="002D1E28">
            <w:pPr>
              <w:rPr>
                <w:sz w:val="20"/>
                <w:lang w:val="en-US" w:eastAsia="ko-KR"/>
              </w:rPr>
            </w:pPr>
            <w:r w:rsidRPr="00D72636">
              <w:rPr>
                <w:sz w:val="20"/>
              </w:rPr>
              <w:t xml:space="preserve">Fényvezető szál a </w:t>
            </w:r>
            <w:r>
              <w:rPr>
                <w:sz w:val="20"/>
              </w:rPr>
              <w:t>kerítésig</w:t>
            </w:r>
          </w:p>
        </w:tc>
      </w:tr>
      <w:tr w:rsidR="0077447F" w:rsidRPr="00FA7C03" w:rsidTr="00640A15">
        <w:tc>
          <w:tcPr>
            <w:tcW w:w="1276" w:type="dxa"/>
          </w:tcPr>
          <w:p w:rsidR="0077447F" w:rsidRPr="00FA7C03" w:rsidRDefault="0077447F" w:rsidP="006F4FEC">
            <w:pPr>
              <w:rPr>
                <w:sz w:val="20"/>
                <w:lang w:val="en-US" w:eastAsia="ko-KR"/>
              </w:rPr>
            </w:pPr>
            <w:r w:rsidRPr="00FA7C03">
              <w:rPr>
                <w:sz w:val="20"/>
                <w:lang w:val="en-US" w:eastAsia="ko-KR"/>
              </w:rPr>
              <w:t>FTTCab</w:t>
            </w:r>
          </w:p>
        </w:tc>
        <w:tc>
          <w:tcPr>
            <w:tcW w:w="2977" w:type="dxa"/>
          </w:tcPr>
          <w:p w:rsidR="0077447F" w:rsidRPr="00FA7C03" w:rsidRDefault="0077447F" w:rsidP="006F4FEC">
            <w:pPr>
              <w:rPr>
                <w:sz w:val="20"/>
                <w:lang w:val="en-US" w:eastAsia="ko-KR"/>
              </w:rPr>
            </w:pPr>
            <w:r w:rsidRPr="00FA7C03">
              <w:rPr>
                <w:sz w:val="20"/>
                <w:lang w:val="en-US" w:eastAsia="ko-KR"/>
              </w:rPr>
              <w:t>Fiber to the Cabinet</w:t>
            </w:r>
          </w:p>
        </w:tc>
        <w:tc>
          <w:tcPr>
            <w:tcW w:w="5103" w:type="dxa"/>
          </w:tcPr>
          <w:p w:rsidR="0077447F" w:rsidRPr="00FA7C03" w:rsidRDefault="002D1E28" w:rsidP="006F4FEC">
            <w:pPr>
              <w:rPr>
                <w:sz w:val="20"/>
                <w:lang w:val="en-US" w:eastAsia="ko-KR"/>
              </w:rPr>
            </w:pPr>
            <w:r w:rsidRPr="00D72636">
              <w:rPr>
                <w:sz w:val="20"/>
              </w:rPr>
              <w:t>Fényvezető szál a kabinetig</w:t>
            </w:r>
          </w:p>
        </w:tc>
      </w:tr>
      <w:tr w:rsidR="0077447F" w:rsidRPr="00FA7C03" w:rsidTr="00640A15">
        <w:tc>
          <w:tcPr>
            <w:tcW w:w="1276" w:type="dxa"/>
          </w:tcPr>
          <w:p w:rsidR="0077447F" w:rsidRPr="00FA7C03" w:rsidRDefault="0077447F" w:rsidP="006F4FEC">
            <w:pPr>
              <w:rPr>
                <w:sz w:val="20"/>
                <w:lang w:val="en-US" w:eastAsia="ko-KR"/>
              </w:rPr>
            </w:pPr>
            <w:r w:rsidRPr="00FA7C03">
              <w:rPr>
                <w:sz w:val="20"/>
                <w:lang w:val="en-US" w:eastAsia="ko-KR"/>
              </w:rPr>
              <w:t>FTTE</w:t>
            </w:r>
          </w:p>
        </w:tc>
        <w:tc>
          <w:tcPr>
            <w:tcW w:w="2977" w:type="dxa"/>
          </w:tcPr>
          <w:p w:rsidR="0077447F" w:rsidRPr="00FA7C03" w:rsidRDefault="0077447F" w:rsidP="006F4FEC">
            <w:pPr>
              <w:rPr>
                <w:sz w:val="20"/>
                <w:lang w:val="en-US" w:eastAsia="ko-KR"/>
              </w:rPr>
            </w:pPr>
            <w:r w:rsidRPr="00FA7C03">
              <w:rPr>
                <w:sz w:val="20"/>
                <w:lang w:val="en-US" w:eastAsia="ko-KR"/>
              </w:rPr>
              <w:t>Fiber to the Exchange</w:t>
            </w:r>
          </w:p>
        </w:tc>
        <w:tc>
          <w:tcPr>
            <w:tcW w:w="5103" w:type="dxa"/>
          </w:tcPr>
          <w:p w:rsidR="0077447F" w:rsidRPr="00FA7C03" w:rsidRDefault="002D1E28" w:rsidP="006F4FEC">
            <w:pPr>
              <w:rPr>
                <w:sz w:val="20"/>
                <w:lang w:val="en-US" w:eastAsia="ko-KR"/>
              </w:rPr>
            </w:pPr>
            <w:r>
              <w:rPr>
                <w:sz w:val="20"/>
                <w:lang w:val="en-US" w:eastAsia="ko-KR"/>
              </w:rPr>
              <w:t>Fényvezető szál a központig</w:t>
            </w:r>
          </w:p>
        </w:tc>
      </w:tr>
      <w:tr w:rsidR="00C73796" w:rsidRPr="00FA7C03" w:rsidTr="00640A15">
        <w:tc>
          <w:tcPr>
            <w:tcW w:w="1276" w:type="dxa"/>
          </w:tcPr>
          <w:p w:rsidR="00C73796" w:rsidRPr="00FA7C03" w:rsidRDefault="00C73796" w:rsidP="006F4FEC">
            <w:pPr>
              <w:rPr>
                <w:sz w:val="20"/>
                <w:lang w:val="en-US" w:eastAsia="ko-KR"/>
              </w:rPr>
            </w:pPr>
            <w:r>
              <w:rPr>
                <w:sz w:val="20"/>
                <w:lang w:val="en-US" w:eastAsia="ko-KR"/>
              </w:rPr>
              <w:t>FTTH</w:t>
            </w:r>
          </w:p>
        </w:tc>
        <w:tc>
          <w:tcPr>
            <w:tcW w:w="2977" w:type="dxa"/>
          </w:tcPr>
          <w:p w:rsidR="00C73796" w:rsidRPr="00FA7C03" w:rsidRDefault="00C73796" w:rsidP="00C73796">
            <w:pPr>
              <w:rPr>
                <w:sz w:val="20"/>
                <w:lang w:val="en-US" w:eastAsia="ko-KR"/>
              </w:rPr>
            </w:pPr>
            <w:r w:rsidRPr="00FA7C03">
              <w:rPr>
                <w:sz w:val="20"/>
                <w:lang w:val="en-US" w:eastAsia="ko-KR"/>
              </w:rPr>
              <w:t xml:space="preserve">Fiber to the </w:t>
            </w:r>
            <w:r>
              <w:rPr>
                <w:sz w:val="20"/>
                <w:lang w:val="en-US" w:eastAsia="ko-KR"/>
              </w:rPr>
              <w:t>Home</w:t>
            </w:r>
          </w:p>
        </w:tc>
        <w:tc>
          <w:tcPr>
            <w:tcW w:w="5103" w:type="dxa"/>
          </w:tcPr>
          <w:p w:rsidR="00C73796" w:rsidRPr="00FA7C03" w:rsidRDefault="00C73796" w:rsidP="00C73796">
            <w:pPr>
              <w:rPr>
                <w:sz w:val="20"/>
                <w:lang w:val="en-US" w:eastAsia="ko-KR"/>
              </w:rPr>
            </w:pPr>
            <w:r>
              <w:rPr>
                <w:sz w:val="20"/>
                <w:lang w:val="en-US" w:eastAsia="ko-KR"/>
              </w:rPr>
              <w:t>Fényvezető szál a lakásig</w:t>
            </w:r>
          </w:p>
        </w:tc>
      </w:tr>
      <w:tr w:rsidR="00C73796" w:rsidRPr="00FA7C03" w:rsidTr="00640A15">
        <w:tc>
          <w:tcPr>
            <w:tcW w:w="1276" w:type="dxa"/>
          </w:tcPr>
          <w:p w:rsidR="00C73796" w:rsidRPr="00FA7C03" w:rsidRDefault="00C73796" w:rsidP="006F4FEC">
            <w:pPr>
              <w:rPr>
                <w:sz w:val="20"/>
                <w:lang w:val="en-US" w:eastAsia="ko-KR"/>
              </w:rPr>
            </w:pPr>
            <w:r w:rsidRPr="00FA7C03">
              <w:rPr>
                <w:sz w:val="20"/>
                <w:lang w:val="en-US" w:eastAsia="ko-KR"/>
              </w:rPr>
              <w:t>FTTN</w:t>
            </w:r>
          </w:p>
        </w:tc>
        <w:tc>
          <w:tcPr>
            <w:tcW w:w="2977" w:type="dxa"/>
          </w:tcPr>
          <w:p w:rsidR="00C73796" w:rsidRPr="00FA7C03" w:rsidRDefault="00C73796" w:rsidP="006F4FEC">
            <w:pPr>
              <w:rPr>
                <w:sz w:val="20"/>
                <w:lang w:val="en-US" w:eastAsia="ko-KR"/>
              </w:rPr>
            </w:pPr>
            <w:r w:rsidRPr="00FA7C03">
              <w:rPr>
                <w:sz w:val="20"/>
                <w:lang w:val="en-US" w:eastAsia="ko-KR"/>
              </w:rPr>
              <w:t>Fiber to the Node</w:t>
            </w:r>
          </w:p>
        </w:tc>
        <w:tc>
          <w:tcPr>
            <w:tcW w:w="5103" w:type="dxa"/>
          </w:tcPr>
          <w:p w:rsidR="00C73796" w:rsidRPr="00FA7C03" w:rsidRDefault="00C73796" w:rsidP="006F4FEC">
            <w:pPr>
              <w:rPr>
                <w:sz w:val="20"/>
                <w:lang w:val="en-US" w:eastAsia="ko-KR"/>
              </w:rPr>
            </w:pPr>
            <w:r>
              <w:rPr>
                <w:sz w:val="20"/>
                <w:lang w:val="en-US" w:eastAsia="ko-KR"/>
              </w:rPr>
              <w:t>Fényvezető szál a csomópontig</w:t>
            </w: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FWA</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Fixed Wireless Access</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Rádiós technológiát használó, fix elérési technológia</w:t>
            </w:r>
          </w:p>
        </w:tc>
      </w:tr>
      <w:tr w:rsidR="0067063F" w:rsidRPr="0067063F" w:rsidTr="00300960">
        <w:trPr>
          <w:trHeight w:val="33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GbE</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Gigabit Ethernet (1 Gigabit/s)</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GPON</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Gigabit</w:t>
            </w:r>
            <w:r w:rsidR="00640A15">
              <w:rPr>
                <w:color w:val="000000"/>
                <w:sz w:val="20"/>
              </w:rPr>
              <w:t>-capable</w:t>
            </w:r>
            <w:r w:rsidRPr="0067063F">
              <w:rPr>
                <w:color w:val="000000"/>
                <w:sz w:val="20"/>
              </w:rPr>
              <w:t xml:space="preserve"> Passive Optical Network</w:t>
            </w:r>
          </w:p>
        </w:tc>
        <w:tc>
          <w:tcPr>
            <w:tcW w:w="5152" w:type="dxa"/>
            <w:tcBorders>
              <w:top w:val="nil"/>
              <w:left w:val="nil"/>
              <w:bottom w:val="nil"/>
              <w:right w:val="nil"/>
            </w:tcBorders>
            <w:shd w:val="clear" w:color="auto" w:fill="auto"/>
            <w:vAlign w:val="center"/>
            <w:hideMark/>
          </w:tcPr>
          <w:p w:rsidR="0067063F" w:rsidRPr="0067063F" w:rsidRDefault="0067063F" w:rsidP="00640A15">
            <w:pPr>
              <w:widowControl/>
              <w:rPr>
                <w:color w:val="000000"/>
                <w:sz w:val="20"/>
              </w:rPr>
            </w:pPr>
            <w:r w:rsidRPr="0067063F">
              <w:rPr>
                <w:color w:val="000000"/>
                <w:sz w:val="20"/>
              </w:rPr>
              <w:t>Gigabit</w:t>
            </w:r>
            <w:r w:rsidR="00640A15">
              <w:rPr>
                <w:color w:val="000000"/>
                <w:sz w:val="20"/>
              </w:rPr>
              <w:t>/s</w:t>
            </w:r>
            <w:r w:rsidRPr="0067063F">
              <w:rPr>
                <w:color w:val="000000"/>
                <w:sz w:val="20"/>
              </w:rPr>
              <w:t xml:space="preserve"> </w:t>
            </w:r>
            <w:r w:rsidR="00640A15">
              <w:rPr>
                <w:color w:val="000000"/>
                <w:sz w:val="20"/>
              </w:rPr>
              <w:t>képességű Passzív Optikai Hálózat</w:t>
            </w:r>
          </w:p>
        </w:tc>
      </w:tr>
      <w:tr w:rsidR="0067063F" w:rsidRPr="0067063F" w:rsidTr="00300960">
        <w:trPr>
          <w:trHeight w:val="36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GPON NODE</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GPON Node</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A GPON rendszer központi aktív eszköze.</w:t>
            </w:r>
          </w:p>
        </w:tc>
      </w:tr>
      <w:tr w:rsidR="0067063F" w:rsidRPr="0067063F" w:rsidTr="00300960">
        <w:trPr>
          <w:trHeight w:val="69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HFC</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Hybrid Fiber and Coax</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Optikai és koaxiális kábeleket vegyesen alkalmazó jeltovábbító rendszer</w:t>
            </w:r>
          </w:p>
        </w:tc>
      </w:tr>
    </w:tbl>
    <w:tbl>
      <w:tblPr>
        <w:tblStyle w:val="Rcsostblzat"/>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977"/>
        <w:gridCol w:w="5103"/>
      </w:tblGrid>
      <w:tr w:rsidR="0077447F" w:rsidRPr="00FA7C03" w:rsidTr="00640A15">
        <w:tc>
          <w:tcPr>
            <w:tcW w:w="1276" w:type="dxa"/>
          </w:tcPr>
          <w:p w:rsidR="0077447F" w:rsidRPr="00FA7C03" w:rsidRDefault="0077447F" w:rsidP="006F4FEC">
            <w:pPr>
              <w:rPr>
                <w:sz w:val="20"/>
                <w:lang w:val="en-US" w:eastAsia="ko-KR"/>
              </w:rPr>
            </w:pPr>
            <w:r w:rsidRPr="00FA7C03">
              <w:rPr>
                <w:sz w:val="20"/>
                <w:lang w:val="en-US" w:eastAsia="ko-KR"/>
              </w:rPr>
              <w:t>HGW</w:t>
            </w:r>
          </w:p>
        </w:tc>
        <w:tc>
          <w:tcPr>
            <w:tcW w:w="2977" w:type="dxa"/>
          </w:tcPr>
          <w:p w:rsidR="0077447F" w:rsidRPr="00FA7C03" w:rsidRDefault="0077447F" w:rsidP="006F4FEC">
            <w:pPr>
              <w:rPr>
                <w:sz w:val="20"/>
                <w:lang w:val="en-US" w:eastAsia="ko-KR"/>
              </w:rPr>
            </w:pPr>
            <w:r w:rsidRPr="00FA7C03">
              <w:rPr>
                <w:sz w:val="20"/>
                <w:lang w:val="en-US" w:eastAsia="ko-KR"/>
              </w:rPr>
              <w:t>Home Gateway</w:t>
            </w:r>
          </w:p>
        </w:tc>
        <w:tc>
          <w:tcPr>
            <w:tcW w:w="5103" w:type="dxa"/>
          </w:tcPr>
          <w:p w:rsidR="0077447F" w:rsidRPr="00FA7C03" w:rsidRDefault="0077447F" w:rsidP="006F4FEC">
            <w:pPr>
              <w:rPr>
                <w:sz w:val="20"/>
                <w:lang w:val="en-US" w:eastAsia="ko-KR"/>
              </w:rPr>
            </w:pP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640A15">
        <w:trPr>
          <w:trHeight w:val="54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HP</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Homes Passed</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 xml:space="preserve">Infrastruktúrával vagy hálózattal lefedett, elért lakóegységek, üzleti egységek, </w:t>
            </w:r>
            <w:r w:rsidR="00371611">
              <w:rPr>
                <w:color w:val="000000"/>
                <w:sz w:val="20"/>
              </w:rPr>
              <w:t>szolgáltatási végpont</w:t>
            </w:r>
            <w:r w:rsidRPr="0067063F">
              <w:rPr>
                <w:color w:val="000000"/>
                <w:sz w:val="20"/>
              </w:rPr>
              <w:t>ok száma</w:t>
            </w:r>
          </w:p>
        </w:tc>
      </w:tr>
      <w:tr w:rsidR="0067063F" w:rsidRPr="0067063F" w:rsidTr="00300960">
        <w:trPr>
          <w:trHeight w:val="43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IPTV</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Internet Protocol Television</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210D49">
              <w:rPr>
                <w:color w:val="000000"/>
                <w:sz w:val="20"/>
              </w:rPr>
              <w:t>IP-alapú hálózati technológián alapuló TV szolgáltatás</w:t>
            </w:r>
          </w:p>
        </w:tc>
      </w:tr>
      <w:tr w:rsidR="0067063F" w:rsidRPr="0067063F" w:rsidTr="00640A15">
        <w:trPr>
          <w:trHeight w:val="577"/>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ITU</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 xml:space="preserve">International Telecommunications Union </w:t>
            </w:r>
          </w:p>
        </w:tc>
        <w:tc>
          <w:tcPr>
            <w:tcW w:w="5152" w:type="dxa"/>
            <w:tcBorders>
              <w:top w:val="nil"/>
              <w:left w:val="nil"/>
              <w:bottom w:val="nil"/>
              <w:right w:val="nil"/>
            </w:tcBorders>
            <w:shd w:val="clear" w:color="auto" w:fill="auto"/>
            <w:vAlign w:val="center"/>
            <w:hideMark/>
          </w:tcPr>
          <w:p w:rsidR="0067063F" w:rsidRPr="0067063F" w:rsidRDefault="0067063F" w:rsidP="00C73796">
            <w:pPr>
              <w:widowControl/>
              <w:rPr>
                <w:color w:val="000000"/>
                <w:sz w:val="20"/>
              </w:rPr>
            </w:pPr>
            <w:r w:rsidRPr="0067063F">
              <w:rPr>
                <w:color w:val="000000"/>
                <w:sz w:val="20"/>
                <w:lang w:val="en-US"/>
              </w:rPr>
              <w:t xml:space="preserve">Nemzetközi Távközlési </w:t>
            </w:r>
            <w:r w:rsidR="00C73796">
              <w:rPr>
                <w:color w:val="000000"/>
                <w:sz w:val="20"/>
                <w:lang w:val="en-US"/>
              </w:rPr>
              <w:t>Egyesület</w:t>
            </w:r>
          </w:p>
        </w:tc>
      </w:tr>
      <w:tr w:rsidR="0067063F" w:rsidRPr="0067063F" w:rsidTr="00300960">
        <w:trPr>
          <w:trHeight w:val="46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L2</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(Network) Layer 2</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210D49">
              <w:rPr>
                <w:color w:val="000000"/>
                <w:sz w:val="20"/>
              </w:rPr>
              <w:t>Hálózati réteg (MSZ ISO 7798 szerint)</w:t>
            </w:r>
          </w:p>
        </w:tc>
      </w:tr>
      <w:tr w:rsidR="0067063F" w:rsidRPr="0067063F" w:rsidTr="00300960">
        <w:trPr>
          <w:trHeight w:val="34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MDF</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Main Distribution Frame</w:t>
            </w:r>
          </w:p>
        </w:tc>
        <w:tc>
          <w:tcPr>
            <w:tcW w:w="5152" w:type="dxa"/>
            <w:tcBorders>
              <w:top w:val="nil"/>
              <w:left w:val="nil"/>
              <w:bottom w:val="nil"/>
              <w:right w:val="nil"/>
            </w:tcBorders>
            <w:shd w:val="clear" w:color="auto" w:fill="auto"/>
            <w:vAlign w:val="center"/>
            <w:hideMark/>
          </w:tcPr>
          <w:p w:rsidR="0067063F" w:rsidRPr="0067063F" w:rsidRDefault="00C73796" w:rsidP="0067063F">
            <w:pPr>
              <w:widowControl/>
              <w:rPr>
                <w:color w:val="000000"/>
                <w:sz w:val="20"/>
              </w:rPr>
            </w:pPr>
            <w:r>
              <w:rPr>
                <w:color w:val="000000"/>
                <w:sz w:val="20"/>
              </w:rPr>
              <w:t>Fő</w:t>
            </w:r>
            <w:r w:rsidR="0067063F" w:rsidRPr="0067063F">
              <w:rPr>
                <w:color w:val="000000"/>
                <w:sz w:val="20"/>
              </w:rPr>
              <w:t xml:space="preserve"> rendező</w:t>
            </w:r>
            <w:r>
              <w:rPr>
                <w:color w:val="000000"/>
                <w:sz w:val="20"/>
              </w:rPr>
              <w:t>, kábelrendező, érpárrendező</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MDU</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Multi Dwelling Unit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52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MSAN</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MultiService Access Node</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Többszolgáltatású elérési hálózati csomópont</w:t>
            </w:r>
          </w:p>
        </w:tc>
      </w:tr>
      <w:tr w:rsidR="0067063F" w:rsidRPr="0067063F" w:rsidTr="00300960">
        <w:trPr>
          <w:trHeight w:val="39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MTU</w:t>
            </w:r>
          </w:p>
        </w:tc>
        <w:tc>
          <w:tcPr>
            <w:tcW w:w="2977" w:type="dxa"/>
            <w:tcBorders>
              <w:top w:val="nil"/>
              <w:left w:val="nil"/>
              <w:bottom w:val="nil"/>
              <w:right w:val="nil"/>
            </w:tcBorders>
            <w:shd w:val="clear" w:color="auto" w:fill="auto"/>
            <w:vAlign w:val="center"/>
            <w:hideMark/>
          </w:tcPr>
          <w:p w:rsidR="0067063F" w:rsidRPr="0067063F" w:rsidRDefault="0062246A" w:rsidP="0067063F">
            <w:pPr>
              <w:widowControl/>
              <w:rPr>
                <w:color w:val="000000"/>
                <w:sz w:val="20"/>
              </w:rPr>
            </w:pPr>
            <w:r w:rsidRPr="0067063F">
              <w:rPr>
                <w:color w:val="000000"/>
                <w:sz w:val="20"/>
                <w:lang w:val="en-US"/>
              </w:rPr>
              <w:t>Multi-Tenant</w:t>
            </w:r>
            <w:r w:rsidR="0067063F" w:rsidRPr="0067063F">
              <w:rPr>
                <w:color w:val="000000"/>
                <w:sz w:val="20"/>
                <w:lang w:val="en-US"/>
              </w:rPr>
              <w:t xml:space="preserve"> Unit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31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NGA</w:t>
            </w:r>
          </w:p>
        </w:tc>
        <w:tc>
          <w:tcPr>
            <w:tcW w:w="2977" w:type="dxa"/>
            <w:tcBorders>
              <w:top w:val="nil"/>
              <w:left w:val="nil"/>
              <w:bottom w:val="nil"/>
              <w:right w:val="nil"/>
            </w:tcBorders>
            <w:shd w:val="clear" w:color="auto" w:fill="auto"/>
            <w:vAlign w:val="center"/>
            <w:hideMark/>
          </w:tcPr>
          <w:p w:rsidR="0067063F" w:rsidRPr="0067063F" w:rsidRDefault="0067063F" w:rsidP="00C73796">
            <w:pPr>
              <w:widowControl/>
              <w:jc w:val="left"/>
              <w:rPr>
                <w:color w:val="000000"/>
                <w:sz w:val="20"/>
              </w:rPr>
            </w:pPr>
            <w:r w:rsidRPr="0067063F">
              <w:rPr>
                <w:color w:val="000000"/>
                <w:sz w:val="20"/>
              </w:rPr>
              <w:t>Ne</w:t>
            </w:r>
            <w:r w:rsidR="00C73796">
              <w:rPr>
                <w:color w:val="000000"/>
                <w:sz w:val="20"/>
              </w:rPr>
              <w:t>xt</w:t>
            </w:r>
            <w:r w:rsidRPr="0067063F">
              <w:rPr>
                <w:color w:val="000000"/>
                <w:sz w:val="20"/>
              </w:rPr>
              <w:t xml:space="preserve"> Generation Access</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 xml:space="preserve">Újgenerációs hozzáférési (elérési) hálózat </w:t>
            </w:r>
          </w:p>
        </w:tc>
      </w:tr>
      <w:tr w:rsidR="0067063F" w:rsidRPr="0067063F" w:rsidTr="00300960">
        <w:trPr>
          <w:trHeight w:val="36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NGN</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Next Generation Network</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Újgenerációs hálózat(i architektúra)</w:t>
            </w:r>
          </w:p>
        </w:tc>
      </w:tr>
      <w:tr w:rsidR="0067063F" w:rsidRPr="0067063F" w:rsidTr="00300960">
        <w:trPr>
          <w:trHeight w:val="39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NMHH</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Nemzeti Média- és Hírközlési Hatóság</w:t>
            </w:r>
          </w:p>
        </w:tc>
      </w:tr>
      <w:tr w:rsidR="0067063F" w:rsidRPr="0067063F" w:rsidTr="00640A15">
        <w:trPr>
          <w:trHeight w:val="1158"/>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OCSD</w:t>
            </w:r>
          </w:p>
        </w:tc>
        <w:tc>
          <w:tcPr>
            <w:tcW w:w="2977" w:type="dxa"/>
            <w:tcBorders>
              <w:top w:val="nil"/>
              <w:left w:val="nil"/>
              <w:bottom w:val="nil"/>
              <w:right w:val="nil"/>
            </w:tcBorders>
            <w:shd w:val="clear" w:color="auto" w:fill="auto"/>
            <w:vAlign w:val="center"/>
            <w:hideMark/>
          </w:tcPr>
          <w:p w:rsidR="0067063F" w:rsidRPr="0067063F" w:rsidRDefault="00371611" w:rsidP="0067063F">
            <w:pPr>
              <w:widowControl/>
              <w:rPr>
                <w:color w:val="000000"/>
                <w:sz w:val="20"/>
              </w:rPr>
            </w:pPr>
            <w:r>
              <w:rPr>
                <w:color w:val="000000"/>
                <w:sz w:val="20"/>
              </w:rPr>
              <w: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Előfizetői csatlakozó doboz. A lakásban létesített optikai hálózati végpont, ahonnét az ONT bekötése patch kábellel történik. A szolgáltatás megszűnése után a kiépített hálózat az OCSD-ben végződik.</w:t>
            </w:r>
          </w:p>
        </w:tc>
      </w:tr>
      <w:tr w:rsidR="0067063F" w:rsidRPr="0067063F" w:rsidTr="00300960">
        <w:trPr>
          <w:trHeight w:val="87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ODF</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Otical Distribution Frame</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Optikai rendező keret, rendező betétekkel. Általában 19”-os keret.</w:t>
            </w:r>
          </w:p>
        </w:tc>
      </w:tr>
      <w:tr w:rsidR="0067063F" w:rsidRPr="0067063F" w:rsidTr="00300960">
        <w:trPr>
          <w:trHeight w:val="67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ODP</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Optical Distribution Point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Splitter. Fényvezető szál teljesítmény-elosztó</w:t>
            </w:r>
          </w:p>
        </w:tc>
      </w:tr>
      <w:tr w:rsidR="0067063F" w:rsidRPr="0067063F" w:rsidTr="00640A15">
        <w:trPr>
          <w:trHeight w:val="1154"/>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OLT</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Optical Line Termination</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Optikai vonal végződtető, az aggregáló hálózat kiinduló csatlakozási pontja. A GPON rendszer központi aktív eszközének alternatív megnevezése a vonali végződtető kártya neve alapján.</w:t>
            </w:r>
          </w:p>
        </w:tc>
      </w:tr>
      <w:tr w:rsidR="0067063F" w:rsidRPr="0067063F" w:rsidTr="00300960">
        <w:trPr>
          <w:trHeight w:val="85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ONU</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Optical Network Unit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Optikai kábel végződő eszköz. Optikai és réz-alapú technológiák csatlakozó pontja</w:t>
            </w:r>
          </w:p>
        </w:tc>
      </w:tr>
      <w:tr w:rsidR="0067063F" w:rsidRPr="0067063F" w:rsidTr="00300960">
        <w:trPr>
          <w:trHeight w:val="990"/>
        </w:trPr>
        <w:tc>
          <w:tcPr>
            <w:tcW w:w="1291" w:type="dxa"/>
            <w:vMerge w:val="restart"/>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ONT</w:t>
            </w:r>
          </w:p>
        </w:tc>
        <w:tc>
          <w:tcPr>
            <w:tcW w:w="2977" w:type="dxa"/>
            <w:vMerge w:val="restart"/>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Optical Network Termination</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Optikai hálózati lezáró berendezés, előfizetői modem a GPON rendszerben</w:t>
            </w:r>
          </w:p>
        </w:tc>
      </w:tr>
      <w:tr w:rsidR="0067063F" w:rsidRPr="0067063F" w:rsidTr="00300960">
        <w:trPr>
          <w:trHeight w:val="645"/>
        </w:trPr>
        <w:tc>
          <w:tcPr>
            <w:tcW w:w="1291" w:type="dxa"/>
            <w:vMerge/>
            <w:tcBorders>
              <w:top w:val="nil"/>
              <w:left w:val="nil"/>
              <w:bottom w:val="nil"/>
              <w:right w:val="nil"/>
            </w:tcBorders>
            <w:vAlign w:val="center"/>
            <w:hideMark/>
          </w:tcPr>
          <w:p w:rsidR="0067063F" w:rsidRPr="0067063F" w:rsidRDefault="0067063F" w:rsidP="0067063F">
            <w:pPr>
              <w:widowControl/>
              <w:jc w:val="left"/>
              <w:rPr>
                <w:color w:val="000000"/>
                <w:sz w:val="20"/>
              </w:rPr>
            </w:pPr>
          </w:p>
        </w:tc>
        <w:tc>
          <w:tcPr>
            <w:tcW w:w="2977" w:type="dxa"/>
            <w:vMerge/>
            <w:tcBorders>
              <w:top w:val="nil"/>
              <w:left w:val="nil"/>
              <w:bottom w:val="nil"/>
              <w:right w:val="nil"/>
            </w:tcBorders>
            <w:vAlign w:val="center"/>
            <w:hideMark/>
          </w:tcPr>
          <w:p w:rsidR="0067063F" w:rsidRPr="0067063F" w:rsidRDefault="0067063F" w:rsidP="0067063F">
            <w:pPr>
              <w:widowControl/>
              <w:jc w:val="left"/>
              <w:rPr>
                <w:color w:val="000000"/>
                <w:sz w:val="20"/>
              </w:rPr>
            </w:pP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 - optikai csatornák fogadása és küldése az ODN-en,</w:t>
            </w:r>
          </w:p>
        </w:tc>
      </w:tr>
      <w:tr w:rsidR="0067063F" w:rsidRPr="0067063F" w:rsidTr="00300960">
        <w:trPr>
          <w:trHeight w:val="555"/>
        </w:trPr>
        <w:tc>
          <w:tcPr>
            <w:tcW w:w="1291" w:type="dxa"/>
            <w:vMerge/>
            <w:tcBorders>
              <w:top w:val="nil"/>
              <w:left w:val="nil"/>
              <w:bottom w:val="nil"/>
              <w:right w:val="nil"/>
            </w:tcBorders>
            <w:vAlign w:val="center"/>
            <w:hideMark/>
          </w:tcPr>
          <w:p w:rsidR="0067063F" w:rsidRPr="0067063F" w:rsidRDefault="0067063F" w:rsidP="0067063F">
            <w:pPr>
              <w:widowControl/>
              <w:jc w:val="left"/>
              <w:rPr>
                <w:color w:val="000000"/>
                <w:sz w:val="20"/>
              </w:rPr>
            </w:pPr>
          </w:p>
        </w:tc>
        <w:tc>
          <w:tcPr>
            <w:tcW w:w="2977" w:type="dxa"/>
            <w:vMerge/>
            <w:tcBorders>
              <w:top w:val="nil"/>
              <w:left w:val="nil"/>
              <w:bottom w:val="nil"/>
              <w:right w:val="nil"/>
            </w:tcBorders>
            <w:vAlign w:val="center"/>
            <w:hideMark/>
          </w:tcPr>
          <w:p w:rsidR="0067063F" w:rsidRPr="0067063F" w:rsidRDefault="0067063F" w:rsidP="0067063F">
            <w:pPr>
              <w:widowControl/>
              <w:jc w:val="left"/>
              <w:rPr>
                <w:color w:val="000000"/>
                <w:sz w:val="20"/>
              </w:rPr>
            </w:pP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 - az optikai szálak fizikai végződtetése</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OTDR</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Optical Time-Domain Reflectometer</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Reflexiós elven működő optikai műszer</w:t>
            </w:r>
          </w:p>
        </w:tc>
      </w:tr>
    </w:tbl>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4"/>
        <w:gridCol w:w="2920"/>
        <w:gridCol w:w="4786"/>
      </w:tblGrid>
      <w:tr w:rsidR="0077447F" w:rsidRPr="00FA7C03" w:rsidTr="006F4FEC">
        <w:tc>
          <w:tcPr>
            <w:tcW w:w="1384" w:type="dxa"/>
          </w:tcPr>
          <w:p w:rsidR="0077447F" w:rsidRPr="00FA7C03" w:rsidRDefault="0077447F" w:rsidP="006F4FEC">
            <w:pPr>
              <w:rPr>
                <w:sz w:val="20"/>
                <w:lang w:val="en-US" w:eastAsia="ko-KR"/>
              </w:rPr>
            </w:pPr>
            <w:r w:rsidRPr="00FA7C03">
              <w:rPr>
                <w:sz w:val="20"/>
                <w:lang w:val="en-US" w:eastAsia="ko-KR"/>
              </w:rPr>
              <w:t>PBO</w:t>
            </w:r>
          </w:p>
        </w:tc>
        <w:tc>
          <w:tcPr>
            <w:tcW w:w="2977" w:type="dxa"/>
          </w:tcPr>
          <w:p w:rsidR="0077447F" w:rsidRPr="00FA7C03" w:rsidRDefault="0077447F" w:rsidP="006F4FEC">
            <w:pPr>
              <w:rPr>
                <w:sz w:val="20"/>
                <w:lang w:val="en-US" w:eastAsia="ko-KR"/>
              </w:rPr>
            </w:pPr>
            <w:r w:rsidRPr="00FA7C03">
              <w:rPr>
                <w:sz w:val="20"/>
                <w:lang w:val="en-US" w:eastAsia="ko-KR"/>
              </w:rPr>
              <w:t>Power Back Off</w:t>
            </w:r>
          </w:p>
        </w:tc>
        <w:tc>
          <w:tcPr>
            <w:tcW w:w="4905" w:type="dxa"/>
          </w:tcPr>
          <w:p w:rsidR="0077447F" w:rsidRPr="00FA7C03" w:rsidRDefault="0077447F" w:rsidP="006F4FEC">
            <w:pPr>
              <w:rPr>
                <w:sz w:val="20"/>
                <w:lang w:val="en-US" w:eastAsia="ko-KR"/>
              </w:rPr>
            </w:pP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300960">
        <w:trPr>
          <w:trHeight w:val="46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PON</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Passive Optical Network</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Passzív Optikai Hálózat</w:t>
            </w:r>
          </w:p>
        </w:tc>
      </w:tr>
      <w:tr w:rsidR="0067063F" w:rsidRPr="0067063F" w:rsidTr="00300960">
        <w:trPr>
          <w:trHeight w:val="28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PoP</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Point of Presence</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Jelenléti pont</w:t>
            </w:r>
          </w:p>
        </w:tc>
      </w:tr>
      <w:tr w:rsidR="0067063F" w:rsidRPr="0067063F" w:rsidTr="00300960">
        <w:trPr>
          <w:trHeight w:val="58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P2P FTTH</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Point-to-Point FTTH</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Pont-pont FTTH, olyan FTTH rendszer, amelyben minden potenciális végpont dedikált optikai szálat kap.</w:t>
            </w:r>
          </w:p>
        </w:tc>
      </w:tr>
      <w:tr w:rsidR="0067063F" w:rsidRPr="0067063F" w:rsidTr="00300960">
        <w:trPr>
          <w:trHeight w:val="79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 xml:space="preserve">QAM </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 xml:space="preserve">Quadrature Amplitude Modulation, </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Kvadratúra amplitúdómoduláció több állapotú digitális moduláció</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QoS</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Quality of Service</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Szolgáltatásminőség</w:t>
            </w:r>
          </w:p>
        </w:tc>
      </w:tr>
      <w:tr w:rsidR="0067063F" w:rsidRPr="0067063F" w:rsidTr="00300960">
        <w:trPr>
          <w:trHeight w:val="127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RAT</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Rádialkalmazási Táblázat 2/2013.(I.7.) NMHH rendelet a polgári célra használható frekvenciasávok felhasználási szabályainak megállapításáról</w:t>
            </w:r>
          </w:p>
        </w:tc>
      </w:tr>
    </w:tbl>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2"/>
        <w:gridCol w:w="2929"/>
        <w:gridCol w:w="4779"/>
      </w:tblGrid>
      <w:tr w:rsidR="0077447F" w:rsidRPr="00FA7C03" w:rsidTr="006F4FEC">
        <w:tc>
          <w:tcPr>
            <w:tcW w:w="1384" w:type="dxa"/>
          </w:tcPr>
          <w:p w:rsidR="0077447F" w:rsidRPr="00FA7C03" w:rsidRDefault="0077447F" w:rsidP="006F4FEC">
            <w:pPr>
              <w:rPr>
                <w:sz w:val="20"/>
                <w:lang w:val="en-US" w:eastAsia="ko-KR"/>
              </w:rPr>
            </w:pPr>
            <w:r w:rsidRPr="00FA7C03">
              <w:rPr>
                <w:sz w:val="20"/>
                <w:lang w:val="en-US" w:eastAsia="ko-KR"/>
              </w:rPr>
              <w:t>RFI</w:t>
            </w:r>
          </w:p>
        </w:tc>
        <w:tc>
          <w:tcPr>
            <w:tcW w:w="2977" w:type="dxa"/>
          </w:tcPr>
          <w:p w:rsidR="0077447F" w:rsidRPr="00FA7C03" w:rsidRDefault="0077447F" w:rsidP="006F4FEC">
            <w:pPr>
              <w:rPr>
                <w:sz w:val="20"/>
                <w:lang w:val="en-US"/>
              </w:rPr>
            </w:pPr>
            <w:r w:rsidRPr="00FA7C03">
              <w:rPr>
                <w:sz w:val="20"/>
                <w:lang w:val="en-US"/>
              </w:rPr>
              <w:t>Radio Frequency Interference</w:t>
            </w:r>
          </w:p>
        </w:tc>
        <w:tc>
          <w:tcPr>
            <w:tcW w:w="4905" w:type="dxa"/>
          </w:tcPr>
          <w:p w:rsidR="0077447F" w:rsidRPr="00FA7C03" w:rsidRDefault="0077447F" w:rsidP="006F4FEC">
            <w:pPr>
              <w:rPr>
                <w:sz w:val="20"/>
                <w:lang w:val="en-US"/>
              </w:rPr>
            </w:pPr>
          </w:p>
        </w:tc>
      </w:tr>
      <w:tr w:rsidR="0077447F" w:rsidRPr="00FA7C03" w:rsidTr="006F4FEC">
        <w:tc>
          <w:tcPr>
            <w:tcW w:w="1384" w:type="dxa"/>
          </w:tcPr>
          <w:p w:rsidR="0077447F" w:rsidRPr="00FA7C03" w:rsidRDefault="0077447F" w:rsidP="006F4FEC">
            <w:pPr>
              <w:rPr>
                <w:sz w:val="20"/>
                <w:lang w:val="en-US"/>
              </w:rPr>
            </w:pPr>
            <w:r w:rsidRPr="00FA7C03">
              <w:rPr>
                <w:sz w:val="20"/>
                <w:lang w:val="en-US"/>
              </w:rPr>
              <w:t>RG</w:t>
            </w:r>
          </w:p>
        </w:tc>
        <w:tc>
          <w:tcPr>
            <w:tcW w:w="2977" w:type="dxa"/>
          </w:tcPr>
          <w:p w:rsidR="0077447F" w:rsidRPr="00FA7C03" w:rsidRDefault="0077447F" w:rsidP="006F4FEC">
            <w:pPr>
              <w:rPr>
                <w:sz w:val="20"/>
                <w:lang w:val="en-US"/>
              </w:rPr>
            </w:pPr>
            <w:r w:rsidRPr="00FA7C03">
              <w:rPr>
                <w:sz w:val="20"/>
                <w:lang w:val="en-US"/>
              </w:rPr>
              <w:t>Residential Gateway</w:t>
            </w:r>
          </w:p>
        </w:tc>
        <w:tc>
          <w:tcPr>
            <w:tcW w:w="4905" w:type="dxa"/>
          </w:tcPr>
          <w:p w:rsidR="0077447F" w:rsidRPr="00FA7C03" w:rsidRDefault="0077447F" w:rsidP="006F4FEC">
            <w:pPr>
              <w:rPr>
                <w:sz w:val="20"/>
                <w:lang w:val="en-US"/>
              </w:rPr>
            </w:pPr>
          </w:p>
        </w:tc>
      </w:tr>
      <w:tr w:rsidR="0077447F" w:rsidRPr="00FA7C03" w:rsidTr="006F4FEC">
        <w:tc>
          <w:tcPr>
            <w:tcW w:w="1384" w:type="dxa"/>
          </w:tcPr>
          <w:p w:rsidR="0077447F" w:rsidRPr="00FA7C03" w:rsidRDefault="0077447F" w:rsidP="006F4FEC">
            <w:pPr>
              <w:rPr>
                <w:sz w:val="20"/>
                <w:lang w:val="en-US"/>
              </w:rPr>
            </w:pPr>
            <w:r w:rsidRPr="00FA7C03">
              <w:rPr>
                <w:sz w:val="20"/>
                <w:lang w:val="en-US"/>
              </w:rPr>
              <w:t>RLL</w:t>
            </w:r>
          </w:p>
        </w:tc>
        <w:tc>
          <w:tcPr>
            <w:tcW w:w="2977" w:type="dxa"/>
          </w:tcPr>
          <w:p w:rsidR="0077447F" w:rsidRPr="00FA7C03" w:rsidRDefault="0077447F" w:rsidP="006F4FEC">
            <w:pPr>
              <w:rPr>
                <w:sz w:val="20"/>
                <w:lang w:val="en-US" w:eastAsia="ko-KR"/>
              </w:rPr>
            </w:pPr>
            <w:r w:rsidRPr="00FA7C03">
              <w:rPr>
                <w:sz w:val="20"/>
                <w:lang w:val="en-US"/>
              </w:rPr>
              <w:t>Radio in the Local Loop</w:t>
            </w:r>
          </w:p>
        </w:tc>
        <w:tc>
          <w:tcPr>
            <w:tcW w:w="4905" w:type="dxa"/>
          </w:tcPr>
          <w:p w:rsidR="0077447F" w:rsidRPr="00FA7C03" w:rsidRDefault="0077447F" w:rsidP="006F4FEC">
            <w:pPr>
              <w:rPr>
                <w:sz w:val="20"/>
                <w:lang w:val="en-US"/>
              </w:rPr>
            </w:pP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SBU</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Single Business Unit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229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SDP</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Sub Distribution Point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Altápfej - előfizetői csomóponti hálózati egység a rézhálózati struktúrában, a DP kihelyezett alegysége, közvetlenül előfizetői leágazásokat fogad. Ilyen altápfej került kisebb lakásszámú többlakásos épületekbe illetve léges szakaszokon oszlopokra. (Utóbbi helyen a „búra” elnevezés is használatos)</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SFU</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Single Family Unit</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bl>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1"/>
        <w:gridCol w:w="2921"/>
        <w:gridCol w:w="4788"/>
      </w:tblGrid>
      <w:tr w:rsidR="0077447F" w:rsidRPr="00FA7C03" w:rsidTr="006F4FEC">
        <w:tc>
          <w:tcPr>
            <w:tcW w:w="1384" w:type="dxa"/>
          </w:tcPr>
          <w:p w:rsidR="0077447F" w:rsidRPr="00FA7C03" w:rsidRDefault="0077447F" w:rsidP="006F4FEC">
            <w:pPr>
              <w:rPr>
                <w:sz w:val="20"/>
                <w:lang w:val="en-US" w:eastAsia="ko-KR"/>
              </w:rPr>
            </w:pPr>
            <w:r w:rsidRPr="00FA7C03">
              <w:rPr>
                <w:sz w:val="20"/>
                <w:lang w:val="en-US" w:eastAsia="ko-KR"/>
              </w:rPr>
              <w:t>SG</w:t>
            </w:r>
          </w:p>
        </w:tc>
        <w:tc>
          <w:tcPr>
            <w:tcW w:w="2977" w:type="dxa"/>
          </w:tcPr>
          <w:p w:rsidR="0077447F" w:rsidRPr="00FA7C03" w:rsidRDefault="0077447F" w:rsidP="006F4FEC">
            <w:pPr>
              <w:rPr>
                <w:sz w:val="20"/>
                <w:lang w:val="en-US" w:eastAsia="ko-KR"/>
              </w:rPr>
            </w:pPr>
            <w:r w:rsidRPr="00FA7C03">
              <w:rPr>
                <w:sz w:val="20"/>
                <w:lang w:val="en-US" w:eastAsia="ko-KR"/>
              </w:rPr>
              <w:t>Study Group</w:t>
            </w:r>
          </w:p>
        </w:tc>
        <w:tc>
          <w:tcPr>
            <w:tcW w:w="4905" w:type="dxa"/>
          </w:tcPr>
          <w:p w:rsidR="0077447F" w:rsidRPr="00FA7C03" w:rsidRDefault="0077447F" w:rsidP="006F4FEC">
            <w:pPr>
              <w:rPr>
                <w:sz w:val="20"/>
                <w:lang w:val="en-US" w:eastAsia="ko-KR"/>
              </w:rPr>
            </w:pP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SLA</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 xml:space="preserve">Service Level Agreement </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SOHO</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Small Office Home Office</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bl>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1"/>
        <w:gridCol w:w="2922"/>
        <w:gridCol w:w="4787"/>
      </w:tblGrid>
      <w:tr w:rsidR="0077447F" w:rsidRPr="00FA7C03" w:rsidTr="006F4FEC">
        <w:tc>
          <w:tcPr>
            <w:tcW w:w="1384" w:type="dxa"/>
          </w:tcPr>
          <w:p w:rsidR="0077447F" w:rsidRPr="00FA7C03" w:rsidRDefault="0077447F" w:rsidP="006F4FEC">
            <w:pPr>
              <w:rPr>
                <w:sz w:val="20"/>
                <w:lang w:eastAsia="ko-KR"/>
              </w:rPr>
            </w:pPr>
            <w:r w:rsidRPr="00FA7C03">
              <w:rPr>
                <w:sz w:val="20"/>
                <w:lang w:eastAsia="ko-KR"/>
              </w:rPr>
              <w:t xml:space="preserve">SZIP </w:t>
            </w:r>
          </w:p>
        </w:tc>
        <w:tc>
          <w:tcPr>
            <w:tcW w:w="2977" w:type="dxa"/>
          </w:tcPr>
          <w:p w:rsidR="0077447F" w:rsidRPr="00FA7C03" w:rsidRDefault="0077447F" w:rsidP="006F4FEC">
            <w:pPr>
              <w:rPr>
                <w:sz w:val="20"/>
                <w:lang w:eastAsia="ko-KR"/>
              </w:rPr>
            </w:pPr>
          </w:p>
        </w:tc>
        <w:tc>
          <w:tcPr>
            <w:tcW w:w="4905" w:type="dxa"/>
          </w:tcPr>
          <w:p w:rsidR="0077447F" w:rsidRPr="00FA7C03" w:rsidRDefault="0077447F" w:rsidP="006F4FEC">
            <w:pPr>
              <w:rPr>
                <w:sz w:val="20"/>
                <w:lang w:eastAsia="ko-KR"/>
              </w:rPr>
            </w:pPr>
            <w:r w:rsidRPr="00FA7C03">
              <w:rPr>
                <w:sz w:val="20"/>
                <w:lang w:eastAsia="ko-KR"/>
              </w:rPr>
              <w:t>Szupergyors Internet Projekt</w:t>
            </w:r>
          </w:p>
        </w:tc>
      </w:tr>
      <w:tr w:rsidR="0077447F" w:rsidRPr="00FA7C03" w:rsidTr="006F4FEC">
        <w:tc>
          <w:tcPr>
            <w:tcW w:w="1384" w:type="dxa"/>
          </w:tcPr>
          <w:p w:rsidR="0077447F" w:rsidRPr="00FA7C03" w:rsidRDefault="0077447F" w:rsidP="006F4FEC">
            <w:pPr>
              <w:rPr>
                <w:rFonts w:cs="Constantia"/>
                <w:sz w:val="20"/>
                <w:lang w:val="en-US" w:eastAsia="ko-KR"/>
              </w:rPr>
            </w:pPr>
            <w:r w:rsidRPr="00FA7C03">
              <w:rPr>
                <w:rFonts w:cs="Constantia"/>
                <w:sz w:val="20"/>
                <w:lang w:val="en-US" w:eastAsia="ko-KR"/>
              </w:rPr>
              <w:t>TDM</w:t>
            </w:r>
          </w:p>
        </w:tc>
        <w:tc>
          <w:tcPr>
            <w:tcW w:w="2977" w:type="dxa"/>
          </w:tcPr>
          <w:p w:rsidR="0077447F" w:rsidRPr="00FA7C03" w:rsidRDefault="0077447F" w:rsidP="006F4FEC">
            <w:pPr>
              <w:rPr>
                <w:sz w:val="20"/>
                <w:lang w:val="en-US" w:eastAsia="ko-KR"/>
              </w:rPr>
            </w:pPr>
            <w:r w:rsidRPr="00FA7C03">
              <w:rPr>
                <w:sz w:val="20"/>
                <w:lang w:val="en-US" w:eastAsia="ko-KR"/>
              </w:rPr>
              <w:t>Time Division Multiplexing</w:t>
            </w:r>
          </w:p>
        </w:tc>
        <w:tc>
          <w:tcPr>
            <w:tcW w:w="4905" w:type="dxa"/>
          </w:tcPr>
          <w:p w:rsidR="0077447F" w:rsidRPr="00FA7C03" w:rsidRDefault="0077447F" w:rsidP="006F4FEC">
            <w:pPr>
              <w:rPr>
                <w:sz w:val="20"/>
                <w:lang w:val="en-US" w:eastAsia="ko-KR"/>
              </w:rPr>
            </w:pPr>
          </w:p>
        </w:tc>
      </w:tr>
      <w:tr w:rsidR="0077447F" w:rsidRPr="00FA7C03" w:rsidTr="006F4FEC">
        <w:tc>
          <w:tcPr>
            <w:tcW w:w="1384" w:type="dxa"/>
          </w:tcPr>
          <w:p w:rsidR="0077447F" w:rsidRPr="00FA7C03" w:rsidRDefault="0077447F" w:rsidP="006F4FEC">
            <w:pPr>
              <w:rPr>
                <w:sz w:val="20"/>
                <w:lang w:val="en-US" w:eastAsia="ko-KR"/>
              </w:rPr>
            </w:pPr>
            <w:r w:rsidRPr="00FA7C03">
              <w:rPr>
                <w:sz w:val="20"/>
                <w:lang w:val="en-US" w:eastAsia="ko-KR"/>
              </w:rPr>
              <w:t>TR</w:t>
            </w:r>
          </w:p>
        </w:tc>
        <w:tc>
          <w:tcPr>
            <w:tcW w:w="2977" w:type="dxa"/>
          </w:tcPr>
          <w:p w:rsidR="0077447F" w:rsidRPr="00FA7C03" w:rsidRDefault="0077447F" w:rsidP="006F4FEC">
            <w:pPr>
              <w:rPr>
                <w:sz w:val="20"/>
                <w:lang w:val="en-US" w:eastAsia="ko-KR"/>
              </w:rPr>
            </w:pPr>
            <w:r w:rsidRPr="00FA7C03">
              <w:rPr>
                <w:sz w:val="20"/>
                <w:lang w:val="en-US" w:eastAsia="ko-KR"/>
              </w:rPr>
              <w:t>Technical Report</w:t>
            </w:r>
          </w:p>
        </w:tc>
        <w:tc>
          <w:tcPr>
            <w:tcW w:w="4905" w:type="dxa"/>
          </w:tcPr>
          <w:p w:rsidR="0077447F" w:rsidRPr="00FA7C03" w:rsidRDefault="0077447F" w:rsidP="006F4FEC">
            <w:pPr>
              <w:rPr>
                <w:sz w:val="20"/>
                <w:lang w:val="en-US" w:eastAsia="ko-KR"/>
              </w:rPr>
            </w:pPr>
          </w:p>
        </w:tc>
      </w:tr>
    </w:tbl>
    <w:tbl>
      <w:tblPr>
        <w:tblW w:w="9420" w:type="dxa"/>
        <w:tblInd w:w="55" w:type="dxa"/>
        <w:tblCellMar>
          <w:left w:w="70" w:type="dxa"/>
          <w:right w:w="70" w:type="dxa"/>
        </w:tblCellMar>
        <w:tblLook w:val="04A0" w:firstRow="1" w:lastRow="0" w:firstColumn="1" w:lastColumn="0" w:noHBand="0" w:noVBand="1"/>
      </w:tblPr>
      <w:tblGrid>
        <w:gridCol w:w="1291"/>
        <w:gridCol w:w="2977"/>
        <w:gridCol w:w="5152"/>
      </w:tblGrid>
      <w:tr w:rsidR="0067063F" w:rsidRPr="0067063F" w:rsidTr="00300960">
        <w:trPr>
          <w:trHeight w:val="205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 xml:space="preserve">Tilt </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A kábelen és egyéb RF eszközökön haladó kisebb frekvenciájú jelekre kisebb a csillapítás, mint a nagyobb frekvenciájúakra, ez a frekvencia-karakterisztika dőlését eredményezi. Ezt a dőlést állítjuk vissza az aktív eszközökön ellentétes karakterisztikájú Tilt korrektor eszköz alkalmazásával</w:t>
            </w:r>
          </w:p>
        </w:tc>
      </w:tr>
      <w:tr w:rsidR="0067063F" w:rsidRPr="0067063F" w:rsidTr="00300960">
        <w:trPr>
          <w:trHeight w:val="30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UTP</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Unshielded Twisted Pair</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Árnyékolatlan sodrott (réz)érpár.</w:t>
            </w:r>
          </w:p>
        </w:tc>
      </w:tr>
      <w:tr w:rsidR="0067063F" w:rsidRPr="0067063F" w:rsidTr="00300960">
        <w:trPr>
          <w:trHeight w:val="51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VDSL</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VeryHigh Speed Digital Subscriber Line</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Igen nagy sebességű digitális előfizetői vonal</w:t>
            </w:r>
          </w:p>
        </w:tc>
      </w:tr>
      <w:tr w:rsidR="0067063F" w:rsidRPr="0067063F" w:rsidTr="00300960">
        <w:trPr>
          <w:trHeight w:val="54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VoD</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 xml:space="preserve">Video on Demand </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lang w:val="en-US"/>
              </w:rPr>
              <w:t>Igény szerinti video (szolgáltatás)</w:t>
            </w:r>
          </w:p>
        </w:tc>
      </w:tr>
      <w:tr w:rsidR="0067063F" w:rsidRPr="0067063F" w:rsidTr="00300960">
        <w:trPr>
          <w:trHeight w:val="37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WLAN</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Wireless LAN</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Vezeték nélküli LAN</w:t>
            </w:r>
          </w:p>
        </w:tc>
      </w:tr>
      <w:tr w:rsidR="0067063F" w:rsidRPr="0067063F" w:rsidTr="00300960">
        <w:trPr>
          <w:trHeight w:val="390"/>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WiFi</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Wireless Fidelity</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IEEE 802.11b szerinti vezeték nélküli elérés</w:t>
            </w:r>
          </w:p>
        </w:tc>
      </w:tr>
      <w:tr w:rsidR="0067063F" w:rsidRPr="0067063F" w:rsidTr="00300960">
        <w:trPr>
          <w:trHeight w:val="43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WiMAX</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Wireless Microwawe Access</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IEEE 802.16 szerinti vezeték nélküli elérés</w:t>
            </w:r>
          </w:p>
        </w:tc>
      </w:tr>
      <w:tr w:rsidR="0067063F" w:rsidRPr="0067063F" w:rsidTr="00300960">
        <w:trPr>
          <w:trHeight w:val="58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XG-PON1</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Next Generation Passive Optical Network 1</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49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XG-PON2</w:t>
            </w: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jc w:val="left"/>
              <w:rPr>
                <w:color w:val="000000"/>
                <w:sz w:val="20"/>
              </w:rPr>
            </w:pPr>
            <w:r w:rsidRPr="0067063F">
              <w:rPr>
                <w:color w:val="000000"/>
                <w:sz w:val="20"/>
              </w:rPr>
              <w:t>Next Generation Passive Optical Network 2</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r>
      <w:tr w:rsidR="0067063F" w:rsidRPr="0067063F" w:rsidTr="00300960">
        <w:trPr>
          <w:trHeight w:val="1275"/>
        </w:trPr>
        <w:tc>
          <w:tcPr>
            <w:tcW w:w="1291"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p>
        </w:tc>
        <w:tc>
          <w:tcPr>
            <w:tcW w:w="2977"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Channel Bonding</w:t>
            </w:r>
          </w:p>
        </w:tc>
        <w:tc>
          <w:tcPr>
            <w:tcW w:w="5152" w:type="dxa"/>
            <w:tcBorders>
              <w:top w:val="nil"/>
              <w:left w:val="nil"/>
              <w:bottom w:val="nil"/>
              <w:right w:val="nil"/>
            </w:tcBorders>
            <w:shd w:val="clear" w:color="auto" w:fill="auto"/>
            <w:vAlign w:val="center"/>
            <w:hideMark/>
          </w:tcPr>
          <w:p w:rsidR="0067063F" w:rsidRPr="0067063F" w:rsidRDefault="0067063F" w:rsidP="0067063F">
            <w:pPr>
              <w:widowControl/>
              <w:rPr>
                <w:color w:val="000000"/>
                <w:sz w:val="20"/>
              </w:rPr>
            </w:pPr>
            <w:r w:rsidRPr="0067063F">
              <w:rPr>
                <w:color w:val="000000"/>
                <w:sz w:val="20"/>
              </w:rPr>
              <w:t>Csatorna összefogás, olyan megoldás, ami a különböző downstream és upstream RF csatornákat egy összegzett adatátviteli képességű logikai csatornává alakítja</w:t>
            </w:r>
          </w:p>
        </w:tc>
      </w:tr>
    </w:tbl>
    <w:p w:rsidR="00FA7C03" w:rsidRPr="00D72636" w:rsidRDefault="00FA7C03" w:rsidP="00785F42"/>
    <w:p w:rsidR="00B6176C" w:rsidRDefault="00B6176C" w:rsidP="00B6176C">
      <w:bookmarkStart w:id="85" w:name="_Toc419789268"/>
    </w:p>
    <w:p w:rsidR="00BF1AE6" w:rsidRPr="00D72636" w:rsidRDefault="00D05E4A" w:rsidP="00630C27">
      <w:pPr>
        <w:pStyle w:val="Cmsor3"/>
      </w:pPr>
      <w:bookmarkStart w:id="86" w:name="_Toc422925730"/>
      <w:r>
        <w:t>3.3</w:t>
      </w:r>
      <w:r w:rsidR="00B35438" w:rsidRPr="00D72636">
        <w:t xml:space="preserve">.2. </w:t>
      </w:r>
      <w:bookmarkEnd w:id="85"/>
      <w:r w:rsidR="00A17E36">
        <w:t>Fogalom meghatározások</w:t>
      </w:r>
      <w:bookmarkEnd w:id="86"/>
    </w:p>
    <w:p w:rsidR="00BF1AE6" w:rsidRDefault="00BF1AE6" w:rsidP="00785F42"/>
    <w:p w:rsidR="00A17E36" w:rsidRDefault="00A17E36" w:rsidP="00785F42"/>
    <w:p w:rsidR="00A17E36" w:rsidRPr="00D72636" w:rsidRDefault="00A17E36" w:rsidP="00785F42">
      <w:r>
        <w:t>Jelen irányelvekben használt fogalmakat egyrészt az irodalom és a vonatkozó szabályozás</w:t>
      </w:r>
      <w:r w:rsidR="0051721F">
        <w:t xml:space="preserve"> alapján</w:t>
      </w:r>
      <w:r>
        <w:t xml:space="preserve"> egyértelműen nyilvánvaló</w:t>
      </w:r>
      <w:r w:rsidR="0051721F">
        <w:t>nak tekinthető</w:t>
      </w:r>
      <w:r>
        <w:t xml:space="preserve"> fogalmak szerint, másrészt egyes kiemelt fogalmak esetében az alábbi táblázat szerinti kell értelmezni.</w:t>
      </w:r>
    </w:p>
    <w:p w:rsidR="0092408C" w:rsidRPr="00D72636" w:rsidRDefault="0092408C" w:rsidP="00785F42"/>
    <w:tbl>
      <w:tblPr>
        <w:tblW w:w="0" w:type="auto"/>
        <w:tblLook w:val="04A0" w:firstRow="1" w:lastRow="0" w:firstColumn="1" w:lastColumn="0" w:noHBand="0" w:noVBand="1"/>
      </w:tblPr>
      <w:tblGrid>
        <w:gridCol w:w="2075"/>
        <w:gridCol w:w="6995"/>
      </w:tblGrid>
      <w:tr w:rsidR="006C7D23" w:rsidRPr="00D72636" w:rsidTr="00B152FD">
        <w:tc>
          <w:tcPr>
            <w:tcW w:w="2093" w:type="dxa"/>
          </w:tcPr>
          <w:p w:rsidR="006C7D23" w:rsidRPr="00D72636" w:rsidRDefault="006C7D23" w:rsidP="00785F42">
            <w:pPr>
              <w:rPr>
                <w:sz w:val="20"/>
              </w:rPr>
            </w:pPr>
            <w:r w:rsidRPr="00D72636">
              <w:rPr>
                <w:sz w:val="20"/>
              </w:rPr>
              <w:t>Aktív hálózati infrastruktúra</w:t>
            </w:r>
          </w:p>
        </w:tc>
        <w:tc>
          <w:tcPr>
            <w:tcW w:w="7119" w:type="dxa"/>
          </w:tcPr>
          <w:p w:rsidR="006C7D23" w:rsidRPr="00D72636" w:rsidRDefault="006C7D23" w:rsidP="00785F42">
            <w:pPr>
              <w:rPr>
                <w:sz w:val="20"/>
              </w:rPr>
            </w:pPr>
            <w:r w:rsidRPr="00D72636">
              <w:rPr>
                <w:sz w:val="20"/>
              </w:rPr>
              <w:t>A passzív hálózati infrastruktúrára épülő elektronikus hírközlő hálózati elemek összefüggő rendszere, amely elektronikus hírközlési szolgáltatás nyújtására alkalmas.</w:t>
            </w:r>
          </w:p>
        </w:tc>
      </w:tr>
      <w:tr w:rsidR="003C441E" w:rsidRPr="001F6E1A" w:rsidTr="004034B4">
        <w:tc>
          <w:tcPr>
            <w:tcW w:w="2093" w:type="dxa"/>
          </w:tcPr>
          <w:p w:rsidR="003C441E" w:rsidRPr="001F6E1A" w:rsidRDefault="003C441E" w:rsidP="00785F42">
            <w:pPr>
              <w:rPr>
                <w:sz w:val="20"/>
              </w:rPr>
            </w:pPr>
            <w:r w:rsidRPr="001F6E1A">
              <w:rPr>
                <w:sz w:val="20"/>
              </w:rPr>
              <w:t>Alépítmény</w:t>
            </w:r>
          </w:p>
        </w:tc>
        <w:tc>
          <w:tcPr>
            <w:tcW w:w="7119" w:type="dxa"/>
          </w:tcPr>
          <w:p w:rsidR="003C441E" w:rsidRPr="001F6E1A" w:rsidRDefault="003C441E" w:rsidP="00785F42">
            <w:pPr>
              <w:rPr>
                <w:sz w:val="20"/>
              </w:rPr>
            </w:pPr>
            <w:r>
              <w:rPr>
                <w:sz w:val="20"/>
              </w:rPr>
              <w:t>K</w:t>
            </w:r>
            <w:r w:rsidRPr="001F6E1A">
              <w:rPr>
                <w:sz w:val="20"/>
              </w:rPr>
              <w:t>ábelek és a hozzájuk tartozó kötőelemek elhelyezésére szolgáló, földalatti csőrendszer.</w:t>
            </w:r>
          </w:p>
        </w:tc>
      </w:tr>
      <w:tr w:rsidR="006C7D23" w:rsidRPr="00D72636" w:rsidTr="00B152FD">
        <w:tc>
          <w:tcPr>
            <w:tcW w:w="2093" w:type="dxa"/>
          </w:tcPr>
          <w:p w:rsidR="006C7D23" w:rsidRPr="00D72636" w:rsidRDefault="006C7D23" w:rsidP="00785F42">
            <w:pPr>
              <w:rPr>
                <w:sz w:val="20"/>
              </w:rPr>
            </w:pPr>
            <w:r w:rsidRPr="00D72636">
              <w:rPr>
                <w:sz w:val="20"/>
              </w:rPr>
              <w:t>Előfizetői aggregációs pont</w:t>
            </w:r>
          </w:p>
        </w:tc>
        <w:tc>
          <w:tcPr>
            <w:tcW w:w="7119" w:type="dxa"/>
          </w:tcPr>
          <w:p w:rsidR="006C7D23" w:rsidRPr="00D72636" w:rsidRDefault="006C7D23" w:rsidP="00785F42">
            <w:pPr>
              <w:rPr>
                <w:sz w:val="20"/>
              </w:rPr>
            </w:pPr>
            <w:r w:rsidRPr="00D72636">
              <w:rPr>
                <w:sz w:val="20"/>
              </w:rPr>
              <w:t>az újgenerációs hozzáférési hurok azon, az adott előfizetőhöz legközelebbi pontja, ahol a hozzáférési aggregációs pontból kiinduló, több előfizetőt ellátó szakasz (közös szakasz) szétválik az egyedi előfizetőket ellátó szakaszokra (előfizetői szakasz). Pont-pont felépítésű hozzáférési hálózat esetében az előfizetői aggregációs pont megegyezik a hozzáférési aggregációs ponttal.</w:t>
            </w:r>
          </w:p>
        </w:tc>
      </w:tr>
      <w:tr w:rsidR="002D1E28" w:rsidRPr="003C441E" w:rsidTr="006F4FEC">
        <w:tc>
          <w:tcPr>
            <w:tcW w:w="2093" w:type="dxa"/>
          </w:tcPr>
          <w:p w:rsidR="002D1E28" w:rsidRPr="003C441E" w:rsidRDefault="002D1E28" w:rsidP="006F4FEC">
            <w:pPr>
              <w:rPr>
                <w:sz w:val="20"/>
              </w:rPr>
            </w:pPr>
            <w:r w:rsidRPr="003C441E">
              <w:rPr>
                <w:sz w:val="20"/>
              </w:rPr>
              <w:t>Előfizetői csomópont</w:t>
            </w:r>
          </w:p>
        </w:tc>
        <w:tc>
          <w:tcPr>
            <w:tcW w:w="7119" w:type="dxa"/>
          </w:tcPr>
          <w:p w:rsidR="002D1E28" w:rsidRPr="003C441E" w:rsidRDefault="002D1E28" w:rsidP="006F4FEC">
            <w:pPr>
              <w:rPr>
                <w:sz w:val="20"/>
              </w:rPr>
            </w:pPr>
            <w:r w:rsidRPr="003C441E">
              <w:rPr>
                <w:sz w:val="20"/>
              </w:rPr>
              <w:t>Az optikai kábel végződtetését lehetővé tevő doboz vagy kötéslezáró szerelvény. Az alaphálózat és az előfizetői hálózat csatlakozási pontja. Ilyen a léges hálózatra felszerelt kötésszerelvény, ahová az előfizetői kábel bekötése, csatlakozóval vagy kötéssel, történik vagy a többlakásos épületben elhelyezett fali doboz, ahová az előfizetői kábel bekötése, csatlakozóval vagy kötéssel, történik.</w:t>
            </w:r>
          </w:p>
        </w:tc>
      </w:tr>
      <w:tr w:rsidR="002D1E28" w:rsidRPr="003C441E" w:rsidTr="006F4FEC">
        <w:tc>
          <w:tcPr>
            <w:tcW w:w="2093" w:type="dxa"/>
          </w:tcPr>
          <w:p w:rsidR="002D1E28" w:rsidRPr="003C441E" w:rsidRDefault="002D1E28" w:rsidP="006F4FEC">
            <w:pPr>
              <w:rPr>
                <w:sz w:val="20"/>
              </w:rPr>
            </w:pPr>
            <w:r w:rsidRPr="003C441E">
              <w:rPr>
                <w:sz w:val="20"/>
              </w:rPr>
              <w:t>Előfizetői kábel</w:t>
            </w:r>
          </w:p>
        </w:tc>
        <w:tc>
          <w:tcPr>
            <w:tcW w:w="7119" w:type="dxa"/>
          </w:tcPr>
          <w:p w:rsidR="002D1E28" w:rsidRPr="003C441E" w:rsidRDefault="002D1E28" w:rsidP="006F4FEC">
            <w:pPr>
              <w:rPr>
                <w:sz w:val="20"/>
              </w:rPr>
            </w:pPr>
            <w:r w:rsidRPr="003C441E">
              <w:rPr>
                <w:sz w:val="20"/>
              </w:rPr>
              <w:t>Az előfizetői csomóponttól az előfizetőig létesített kábel.</w:t>
            </w:r>
          </w:p>
        </w:tc>
      </w:tr>
      <w:tr w:rsidR="006C7D23" w:rsidRPr="00D72636" w:rsidTr="00B152FD">
        <w:tc>
          <w:tcPr>
            <w:tcW w:w="2093" w:type="dxa"/>
          </w:tcPr>
          <w:p w:rsidR="006C7D23" w:rsidRPr="00D72636" w:rsidRDefault="006C7D23" w:rsidP="00785F42">
            <w:pPr>
              <w:rPr>
                <w:sz w:val="20"/>
              </w:rPr>
            </w:pPr>
            <w:r w:rsidRPr="00D72636">
              <w:rPr>
                <w:sz w:val="20"/>
              </w:rPr>
              <w:t>Előfizetői szakasz</w:t>
            </w:r>
          </w:p>
        </w:tc>
        <w:tc>
          <w:tcPr>
            <w:tcW w:w="7119" w:type="dxa"/>
          </w:tcPr>
          <w:p w:rsidR="006C7D23" w:rsidRPr="00D72636" w:rsidRDefault="006C7D23" w:rsidP="00785F42">
            <w:pPr>
              <w:rPr>
                <w:sz w:val="20"/>
              </w:rPr>
            </w:pPr>
            <w:r w:rsidRPr="00D72636">
              <w:rPr>
                <w:sz w:val="20"/>
              </w:rPr>
              <w:t>az újgenerációs hozzáférési hurok azon része, mely csak és kizárólag egyetlen előfizető ellátására szolgál. Az előfizetői hozzáférési ponttól az előfizetői aggregációs pontig tart.</w:t>
            </w:r>
          </w:p>
        </w:tc>
      </w:tr>
      <w:tr w:rsidR="002D1E28" w:rsidRPr="003C441E" w:rsidTr="006F4FEC">
        <w:tc>
          <w:tcPr>
            <w:tcW w:w="2093" w:type="dxa"/>
          </w:tcPr>
          <w:p w:rsidR="002D1E28" w:rsidRPr="003C441E" w:rsidRDefault="002D1E28" w:rsidP="006F4FEC">
            <w:pPr>
              <w:rPr>
                <w:sz w:val="20"/>
              </w:rPr>
            </w:pPr>
            <w:r w:rsidRPr="003C441E">
              <w:rPr>
                <w:sz w:val="20"/>
              </w:rPr>
              <w:t>Elsődleges optikai osztó</w:t>
            </w:r>
          </w:p>
        </w:tc>
        <w:tc>
          <w:tcPr>
            <w:tcW w:w="7119" w:type="dxa"/>
          </w:tcPr>
          <w:p w:rsidR="002D1E28" w:rsidRPr="003C441E" w:rsidRDefault="002D1E28" w:rsidP="006F4FEC">
            <w:pPr>
              <w:rPr>
                <w:sz w:val="20"/>
              </w:rPr>
            </w:pPr>
            <w:r w:rsidRPr="003C441E">
              <w:rPr>
                <w:sz w:val="20"/>
              </w:rPr>
              <w:t xml:space="preserve"> A kétszintű osztási hierarchia első passzív osztója.</w:t>
            </w:r>
          </w:p>
        </w:tc>
      </w:tr>
      <w:tr w:rsidR="006C7D23" w:rsidRPr="00D72636" w:rsidTr="00B152FD">
        <w:tc>
          <w:tcPr>
            <w:tcW w:w="2093" w:type="dxa"/>
          </w:tcPr>
          <w:p w:rsidR="006C7D23" w:rsidRPr="00D72636" w:rsidRDefault="006C7D23" w:rsidP="00785F42">
            <w:pPr>
              <w:rPr>
                <w:sz w:val="20"/>
              </w:rPr>
            </w:pPr>
            <w:r w:rsidRPr="00D72636">
              <w:rPr>
                <w:sz w:val="20"/>
              </w:rPr>
              <w:t>Felhordó hálózat</w:t>
            </w:r>
          </w:p>
        </w:tc>
        <w:tc>
          <w:tcPr>
            <w:tcW w:w="7119" w:type="dxa"/>
          </w:tcPr>
          <w:p w:rsidR="006C7D23" w:rsidRPr="00D72636" w:rsidRDefault="003D49B5" w:rsidP="00785F42">
            <w:pPr>
              <w:rPr>
                <w:sz w:val="20"/>
              </w:rPr>
            </w:pPr>
            <w:r w:rsidRPr="00D72636">
              <w:rPr>
                <w:sz w:val="20"/>
              </w:rPr>
              <w:t>A hírközlő hálózatnak azon szakasza, amely a hozzáférési aggregációs ponttól az első irányítási funkciót ellátó gerinchálózati csomópontig terjed. A jogosult szolgáltató gerinchálózati csomópontját a kötelezett szolgáltató hozzáférési hálózatának valamely aggregációs pontjával összekötő hálózati szakasz is felhordó hálózatnak minősül.</w:t>
            </w:r>
          </w:p>
        </w:tc>
      </w:tr>
      <w:tr w:rsidR="003D49B5" w:rsidRPr="00D72636" w:rsidTr="00B152FD">
        <w:tc>
          <w:tcPr>
            <w:tcW w:w="2093" w:type="dxa"/>
          </w:tcPr>
          <w:p w:rsidR="003D49B5" w:rsidRPr="00D72636" w:rsidRDefault="003D49B5" w:rsidP="00785F42">
            <w:pPr>
              <w:rPr>
                <w:sz w:val="20"/>
              </w:rPr>
            </w:pPr>
            <w:r w:rsidRPr="00D72636">
              <w:rPr>
                <w:sz w:val="20"/>
              </w:rPr>
              <w:t>Fényvezető szál az épületig (FTTB - Fiber to the Building)</w:t>
            </w:r>
          </w:p>
        </w:tc>
        <w:tc>
          <w:tcPr>
            <w:tcW w:w="7119" w:type="dxa"/>
          </w:tcPr>
          <w:p w:rsidR="003D49B5" w:rsidRPr="00D72636" w:rsidRDefault="003D49B5" w:rsidP="00785F42">
            <w:pPr>
              <w:rPr>
                <w:sz w:val="20"/>
              </w:rPr>
            </w:pPr>
            <w:r w:rsidRPr="00D72636">
              <w:rPr>
                <w:sz w:val="20"/>
              </w:rPr>
              <w:t>olyan hozzáférési hálózat, melyben a fényvezető szál az előfizető helyiségét is tartalmazó épületen – vagy azonos tulajdonú épületegyüttes valamely épületén – belül, vagy annak külső falától 2 m-nél nem távolabb végződik és ehhez az előfizető nem fényvezető szállal csatlakozik.</w:t>
            </w:r>
          </w:p>
        </w:tc>
      </w:tr>
      <w:tr w:rsidR="00750B49" w:rsidRPr="00D72636" w:rsidTr="00885658">
        <w:tc>
          <w:tcPr>
            <w:tcW w:w="2093" w:type="dxa"/>
          </w:tcPr>
          <w:p w:rsidR="00750B49" w:rsidRPr="00D72636" w:rsidRDefault="006C7D23" w:rsidP="00785F42">
            <w:pPr>
              <w:rPr>
                <w:sz w:val="20"/>
              </w:rPr>
            </w:pPr>
            <w:r w:rsidRPr="00D72636">
              <w:rPr>
                <w:sz w:val="20"/>
              </w:rPr>
              <w:t>Fényvezető szál</w:t>
            </w:r>
            <w:r w:rsidR="00750B49" w:rsidRPr="00D72636">
              <w:rPr>
                <w:sz w:val="20"/>
              </w:rPr>
              <w:t xml:space="preserve"> a lakásig (FTTH</w:t>
            </w:r>
            <w:r w:rsidR="003D49B5" w:rsidRPr="00D72636">
              <w:rPr>
                <w:sz w:val="20"/>
              </w:rPr>
              <w:t xml:space="preserve"> - Fiber to the Home</w:t>
            </w:r>
            <w:r w:rsidR="00750B49" w:rsidRPr="00D72636">
              <w:rPr>
                <w:sz w:val="20"/>
              </w:rPr>
              <w:t>)</w:t>
            </w:r>
          </w:p>
        </w:tc>
        <w:tc>
          <w:tcPr>
            <w:tcW w:w="7119" w:type="dxa"/>
          </w:tcPr>
          <w:p w:rsidR="00750B49" w:rsidRPr="00D72636" w:rsidRDefault="00750B49" w:rsidP="00785F42">
            <w:pPr>
              <w:rPr>
                <w:sz w:val="20"/>
              </w:rPr>
            </w:pPr>
            <w:r w:rsidRPr="00D72636">
              <w:rPr>
                <w:sz w:val="20"/>
              </w:rPr>
              <w:t>olyan hozzáférési hálózat, amely a betápláló és a leágazó szegmenseiben egyaránt fényvezető szálakból áll, tehát fényvezető szálakkal biztosítja az ügyfél helyiségei (a lakóház vagy többlakásos lakóépületekben a lakás) és az MPoP közötti kapcsolatot.</w:t>
            </w:r>
            <w:r w:rsidR="003D49B5" w:rsidRPr="00D72636">
              <w:rPr>
                <w:sz w:val="20"/>
              </w:rPr>
              <w:t xml:space="preserve"> (Az előfizető nincs megkülönböztetve magán vagy üzleti, vagy más szempontból, így a „H” (lakás) lehet lakás, iroda, telephely vagy bármi más helyiség, ahol az előfizető a csatlakozást igényli. Ennek megfelelően ugyanerre szokás még alkalmazni az FTTP (Fibre to the Premises – fényvezető szál a helyiségig) rövidítést is.)</w:t>
            </w:r>
          </w:p>
        </w:tc>
      </w:tr>
      <w:tr w:rsidR="00750B49" w:rsidRPr="00D72636" w:rsidTr="00885658">
        <w:tc>
          <w:tcPr>
            <w:tcW w:w="2093" w:type="dxa"/>
          </w:tcPr>
          <w:p w:rsidR="00750B49" w:rsidRPr="00D72636" w:rsidRDefault="00FB27F0" w:rsidP="00785F42">
            <w:pPr>
              <w:rPr>
                <w:sz w:val="20"/>
              </w:rPr>
            </w:pPr>
            <w:r w:rsidRPr="00D72636">
              <w:rPr>
                <w:sz w:val="20"/>
              </w:rPr>
              <w:t>F</w:t>
            </w:r>
            <w:r w:rsidR="003D49B5" w:rsidRPr="00D72636">
              <w:rPr>
                <w:sz w:val="20"/>
              </w:rPr>
              <w:t>ényvezető szál a kabinetig (</w:t>
            </w:r>
            <w:r w:rsidR="006C7D23" w:rsidRPr="00D72636">
              <w:rPr>
                <w:sz w:val="20"/>
              </w:rPr>
              <w:t>FTTCab</w:t>
            </w:r>
            <w:r w:rsidR="003D49B5" w:rsidRPr="00D72636">
              <w:rPr>
                <w:sz w:val="20"/>
              </w:rPr>
              <w:t xml:space="preserve"> - Fiber to the Cabinet</w:t>
            </w:r>
            <w:r w:rsidR="006C7D23" w:rsidRPr="00D72636">
              <w:rPr>
                <w:sz w:val="20"/>
              </w:rPr>
              <w:t>)</w:t>
            </w:r>
          </w:p>
        </w:tc>
        <w:tc>
          <w:tcPr>
            <w:tcW w:w="7119" w:type="dxa"/>
          </w:tcPr>
          <w:p w:rsidR="00750B49" w:rsidRPr="00D72636" w:rsidRDefault="006C7D23" w:rsidP="00785F42">
            <w:pPr>
              <w:rPr>
                <w:sz w:val="20"/>
              </w:rPr>
            </w:pPr>
            <w:r w:rsidRPr="00D72636">
              <w:rPr>
                <w:sz w:val="20"/>
              </w:rPr>
              <w:t>olyan hozzáférési hálózat, melyben a fényvezető szál közterületen több, mint 2 méterre végződik bármely épület külső falától és ehhez az előfizető nem fényvezető szállal csatlakozik. Ilyen lehet jellemzően a szolgáltató utcai kabinetje, de ennek részhalmazát képezi az FTTC vagy FTTCurb (Fibre to the Curb – fényvezető szál a járdáig) rövidítéssel illetett hozzáférési hálózat is. Egyes dokumentumok ugyanerre az architektúrára az FTTN (Fibre to the Node – fényvezető szál a csomópontig) rövidítést is használják.</w:t>
            </w:r>
          </w:p>
        </w:tc>
      </w:tr>
      <w:tr w:rsidR="002D1E28" w:rsidRPr="003C441E" w:rsidTr="006F4FEC">
        <w:tc>
          <w:tcPr>
            <w:tcW w:w="2093" w:type="dxa"/>
          </w:tcPr>
          <w:p w:rsidR="002D1E28" w:rsidRPr="003C441E" w:rsidRDefault="002D1E28" w:rsidP="006F4FEC">
            <w:pPr>
              <w:rPr>
                <w:sz w:val="20"/>
              </w:rPr>
            </w:pPr>
            <w:r w:rsidRPr="003C441E">
              <w:rPr>
                <w:sz w:val="20"/>
              </w:rPr>
              <w:t>Fizikai infrastruktúra</w:t>
            </w:r>
          </w:p>
        </w:tc>
        <w:tc>
          <w:tcPr>
            <w:tcW w:w="7119" w:type="dxa"/>
          </w:tcPr>
          <w:p w:rsidR="002D1E28" w:rsidRPr="003C441E" w:rsidRDefault="002D1E28" w:rsidP="006F4FEC">
            <w:pPr>
              <w:rPr>
                <w:sz w:val="20"/>
              </w:rPr>
            </w:pPr>
            <w:r w:rsidRPr="003C441E">
              <w:rPr>
                <w:sz w:val="20"/>
              </w:rPr>
              <w:t>Olyan infrastruktúra, amely felhasználásával lehetséges új vezetékes hálózat kiépítése. A gyakorlatban: épület, alépítmény, oszlopsor.</w:t>
            </w:r>
          </w:p>
        </w:tc>
      </w:tr>
      <w:tr w:rsidR="006C7D23" w:rsidRPr="00D72636" w:rsidTr="00B152FD">
        <w:tc>
          <w:tcPr>
            <w:tcW w:w="2093" w:type="dxa"/>
          </w:tcPr>
          <w:p w:rsidR="006C7D23" w:rsidRPr="00D72636" w:rsidRDefault="003D49B5" w:rsidP="00785F42">
            <w:pPr>
              <w:rPr>
                <w:sz w:val="20"/>
              </w:rPr>
            </w:pPr>
            <w:r w:rsidRPr="00D72636">
              <w:rPr>
                <w:sz w:val="20"/>
              </w:rPr>
              <w:t>FTTH passzív optikai hálózat (</w:t>
            </w:r>
            <w:r w:rsidR="006C7D23" w:rsidRPr="00D72636">
              <w:rPr>
                <w:sz w:val="20"/>
              </w:rPr>
              <w:t xml:space="preserve">FTTH PON </w:t>
            </w:r>
            <w:r w:rsidRPr="00D72636">
              <w:rPr>
                <w:sz w:val="20"/>
              </w:rPr>
              <w:t xml:space="preserve">- </w:t>
            </w:r>
            <w:r w:rsidR="006C7D23" w:rsidRPr="00D72636">
              <w:rPr>
                <w:sz w:val="20"/>
              </w:rPr>
              <w:t>(FTTH Passive Optical Network)</w:t>
            </w:r>
          </w:p>
        </w:tc>
        <w:tc>
          <w:tcPr>
            <w:tcW w:w="7119" w:type="dxa"/>
          </w:tcPr>
          <w:p w:rsidR="006C7D23" w:rsidRPr="00D72636" w:rsidRDefault="006C7D23" w:rsidP="00785F42">
            <w:pPr>
              <w:rPr>
                <w:sz w:val="20"/>
              </w:rPr>
            </w:pPr>
            <w:r w:rsidRPr="00D72636">
              <w:rPr>
                <w:sz w:val="20"/>
              </w:rPr>
              <w:t>olyan, a hozzáférési aggregációs pontot (OLT) és az előfizetői hozzáférési pontokat (ONT vagy ONU) összekötő pont-multipont fényvezetős hozzáférési hálózat, amelyben az információknak az előfizetői hozzáférési pontokhoz való szétosztása passzív optikai eszközök segítségével történik</w:t>
            </w:r>
          </w:p>
        </w:tc>
      </w:tr>
      <w:tr w:rsidR="003C441E" w:rsidRPr="00D72636" w:rsidTr="004034B4">
        <w:tc>
          <w:tcPr>
            <w:tcW w:w="2093" w:type="dxa"/>
          </w:tcPr>
          <w:p w:rsidR="003C441E" w:rsidRPr="00D72636" w:rsidRDefault="003C441E" w:rsidP="00785F42">
            <w:pPr>
              <w:rPr>
                <w:sz w:val="20"/>
              </w:rPr>
            </w:pPr>
            <w:r>
              <w:rPr>
                <w:sz w:val="20"/>
              </w:rPr>
              <w:t>FTTH- GPON t</w:t>
            </w:r>
            <w:r w:rsidRPr="000C34D8">
              <w:rPr>
                <w:sz w:val="20"/>
              </w:rPr>
              <w:t>örzskábel</w:t>
            </w:r>
          </w:p>
        </w:tc>
        <w:tc>
          <w:tcPr>
            <w:tcW w:w="7119" w:type="dxa"/>
          </w:tcPr>
          <w:p w:rsidR="003C441E" w:rsidRPr="001F6E1A" w:rsidRDefault="003C441E" w:rsidP="00785F42">
            <w:pPr>
              <w:rPr>
                <w:sz w:val="20"/>
              </w:rPr>
            </w:pPr>
            <w:r>
              <w:rPr>
                <w:sz w:val="20"/>
              </w:rPr>
              <w:t>A</w:t>
            </w:r>
            <w:r w:rsidRPr="001F6E1A">
              <w:rPr>
                <w:sz w:val="20"/>
              </w:rPr>
              <w:t xml:space="preserve"> GPON </w:t>
            </w:r>
            <w:r>
              <w:rPr>
                <w:sz w:val="20"/>
              </w:rPr>
              <w:t>előfizetői aggregációs pont</w:t>
            </w:r>
            <w:r w:rsidRPr="001F6E1A">
              <w:rPr>
                <w:sz w:val="20"/>
              </w:rPr>
              <w:t xml:space="preserve"> helyiségéből induló </w:t>
            </w:r>
            <w:r>
              <w:rPr>
                <w:sz w:val="20"/>
              </w:rPr>
              <w:t>fényvezető</w:t>
            </w:r>
            <w:r w:rsidRPr="001F6E1A">
              <w:rPr>
                <w:sz w:val="20"/>
              </w:rPr>
              <w:t xml:space="preserve"> kábel, amely több kialakított elsődleges optikai osztót, kötéspontot összeköt, felfűz.</w:t>
            </w:r>
          </w:p>
        </w:tc>
      </w:tr>
      <w:tr w:rsidR="00750B49" w:rsidRPr="00D72636" w:rsidTr="00885658">
        <w:tc>
          <w:tcPr>
            <w:tcW w:w="2093" w:type="dxa"/>
          </w:tcPr>
          <w:p w:rsidR="00750B49" w:rsidRPr="00D72636" w:rsidRDefault="00D4304A" w:rsidP="00785F42">
            <w:pPr>
              <w:rPr>
                <w:sz w:val="20"/>
              </w:rPr>
            </w:pPr>
            <w:r w:rsidRPr="00D72636">
              <w:rPr>
                <w:sz w:val="20"/>
              </w:rPr>
              <w:t>Fizikai infrastruktúra</w:t>
            </w:r>
          </w:p>
        </w:tc>
        <w:tc>
          <w:tcPr>
            <w:tcW w:w="7119" w:type="dxa"/>
          </w:tcPr>
          <w:p w:rsidR="00750B49" w:rsidRPr="00D72636" w:rsidRDefault="005F4FE7" w:rsidP="00785F42">
            <w:pPr>
              <w:rPr>
                <w:sz w:val="20"/>
              </w:rPr>
            </w:pPr>
            <w:r w:rsidRPr="00D72636">
              <w:rPr>
                <w:sz w:val="20"/>
              </w:rPr>
              <w:t>A passzív hálózati infrastruktúra részét képező p</w:t>
            </w:r>
            <w:r w:rsidR="00D4304A" w:rsidRPr="00D72636">
              <w:rPr>
                <w:sz w:val="20"/>
              </w:rPr>
              <w:t xml:space="preserve">ontszerű és/vagy nyomvonalas létesítmények </w:t>
            </w:r>
            <w:r w:rsidRPr="00D72636">
              <w:rPr>
                <w:sz w:val="20"/>
              </w:rPr>
              <w:t xml:space="preserve">(alépítmények, megszakító létesítmények, antennatartó szerkezetek, oszlopok stb.) </w:t>
            </w:r>
            <w:r w:rsidR="00D4304A" w:rsidRPr="00D72636">
              <w:rPr>
                <w:sz w:val="20"/>
              </w:rPr>
              <w:t>összefüggő rendszere</w:t>
            </w:r>
          </w:p>
        </w:tc>
      </w:tr>
    </w:tbl>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975"/>
      </w:tblGrid>
      <w:tr w:rsidR="006B74AC" w:rsidRPr="006B74AC" w:rsidTr="006B74AC">
        <w:tc>
          <w:tcPr>
            <w:tcW w:w="2093" w:type="dxa"/>
          </w:tcPr>
          <w:p w:rsidR="006B74AC" w:rsidRPr="006B74AC" w:rsidRDefault="006B74AC" w:rsidP="00454E34">
            <w:pPr>
              <w:rPr>
                <w:sz w:val="20"/>
              </w:rPr>
            </w:pPr>
            <w:r w:rsidRPr="006B74AC">
              <w:rPr>
                <w:sz w:val="20"/>
              </w:rPr>
              <w:t>HeadEnd</w:t>
            </w:r>
            <w:r>
              <w:rPr>
                <w:sz w:val="20"/>
              </w:rPr>
              <w:t xml:space="preserve"> (fejállomás)</w:t>
            </w:r>
          </w:p>
        </w:tc>
        <w:tc>
          <w:tcPr>
            <w:tcW w:w="6975" w:type="dxa"/>
          </w:tcPr>
          <w:p w:rsidR="006B74AC" w:rsidRPr="006B74AC" w:rsidRDefault="006B74AC" w:rsidP="00454E34">
            <w:pPr>
              <w:rPr>
                <w:sz w:val="20"/>
              </w:rPr>
            </w:pPr>
            <w:r w:rsidRPr="006B74AC">
              <w:rPr>
                <w:sz w:val="20"/>
              </w:rPr>
              <w:t>Itt történik a TV jelek vétele, átalakítása, kis HFC hálózatok esetén itt kerül telepítésre az Internet szolgáltatáshoz szükséges CMTS is.</w:t>
            </w:r>
          </w:p>
        </w:tc>
      </w:tr>
      <w:tr w:rsidR="006B74AC" w:rsidRPr="006B74AC" w:rsidTr="006B74AC">
        <w:tc>
          <w:tcPr>
            <w:tcW w:w="2093" w:type="dxa"/>
          </w:tcPr>
          <w:p w:rsidR="006B74AC" w:rsidRPr="006B74AC" w:rsidRDefault="006B74AC" w:rsidP="00454E34">
            <w:pPr>
              <w:rPr>
                <w:sz w:val="20"/>
              </w:rPr>
            </w:pPr>
            <w:r w:rsidRPr="006B74AC">
              <w:rPr>
                <w:sz w:val="20"/>
              </w:rPr>
              <w:t>HOST</w:t>
            </w:r>
          </w:p>
        </w:tc>
        <w:tc>
          <w:tcPr>
            <w:tcW w:w="6975" w:type="dxa"/>
          </w:tcPr>
          <w:p w:rsidR="006B74AC" w:rsidRPr="006B74AC" w:rsidRDefault="006B74AC" w:rsidP="00454E34">
            <w:pPr>
              <w:rPr>
                <w:sz w:val="20"/>
              </w:rPr>
            </w:pPr>
            <w:r w:rsidRPr="006B74AC">
              <w:rPr>
                <w:sz w:val="20"/>
              </w:rPr>
              <w:t xml:space="preserve">Nagyobb HFC hálózatok esetén a nagy távolságú és a kis távolságú optikai hálózat csomópontja a HOST, ahol a CMTS összekapcsolja az IP hálózatot a kétirányú rádiófrekvenciás HFC rendszerrel. </w:t>
            </w:r>
          </w:p>
        </w:tc>
      </w:tr>
    </w:tbl>
    <w:tbl>
      <w:tblPr>
        <w:tblW w:w="0" w:type="auto"/>
        <w:tblLook w:val="04A0" w:firstRow="1" w:lastRow="0" w:firstColumn="1" w:lastColumn="0" w:noHBand="0" w:noVBand="1"/>
      </w:tblPr>
      <w:tblGrid>
        <w:gridCol w:w="2074"/>
        <w:gridCol w:w="6996"/>
      </w:tblGrid>
      <w:tr w:rsidR="003C441E" w:rsidRPr="00D72636" w:rsidTr="004034B4">
        <w:tc>
          <w:tcPr>
            <w:tcW w:w="2093" w:type="dxa"/>
          </w:tcPr>
          <w:p w:rsidR="003C441E" w:rsidRPr="00D72636" w:rsidRDefault="003C441E" w:rsidP="00785F42">
            <w:pPr>
              <w:rPr>
                <w:sz w:val="20"/>
              </w:rPr>
            </w:pPr>
            <w:r w:rsidRPr="00D72636">
              <w:rPr>
                <w:sz w:val="20"/>
              </w:rPr>
              <w:t>Hozzáférési aggregációs pont</w:t>
            </w:r>
          </w:p>
        </w:tc>
        <w:tc>
          <w:tcPr>
            <w:tcW w:w="7119" w:type="dxa"/>
          </w:tcPr>
          <w:p w:rsidR="003C441E" w:rsidRPr="00D72636" w:rsidRDefault="006B74AC" w:rsidP="00785F42">
            <w:pPr>
              <w:rPr>
                <w:sz w:val="20"/>
              </w:rPr>
            </w:pPr>
            <w:r>
              <w:rPr>
                <w:sz w:val="20"/>
              </w:rPr>
              <w:t>A</w:t>
            </w:r>
            <w:r w:rsidR="003C441E" w:rsidRPr="00D72636">
              <w:rPr>
                <w:sz w:val="20"/>
              </w:rPr>
              <w:t xml:space="preserve"> hagyományos helyi hurkokat, illetve az újgenerációs hozzáférési hurkokat aggregáló pont. A hagyományos réz érpárak esetében ez megegyezik azzal a ponttal, ahol a telefonközpont fő rendezője (MDF) is található. Az újgenerációs hozzáférési hurkok esetében a hozzáférési aggregációs pont a hozzáférések optikai szakaszát végződtető OLT-nél (Optical Line Terminal) és a hozzá tartozó ODF-nél (Optical Distribution Frame) található. A hozzáférési aggregációs pont közvetlenül vagy felhordó hálózaton keresztül csatlakozik a szolgáltatást nyújtó szolgáltató gerinchálózatához.</w:t>
            </w:r>
          </w:p>
        </w:tc>
      </w:tr>
      <w:tr w:rsidR="002D1E28" w:rsidRPr="003C441E" w:rsidTr="006F4FEC">
        <w:tc>
          <w:tcPr>
            <w:tcW w:w="2093" w:type="dxa"/>
          </w:tcPr>
          <w:p w:rsidR="002D1E28" w:rsidRPr="003C441E" w:rsidRDefault="002D1E28" w:rsidP="006F4FEC">
            <w:pPr>
              <w:rPr>
                <w:sz w:val="20"/>
              </w:rPr>
            </w:pPr>
            <w:r w:rsidRPr="003C441E">
              <w:rPr>
                <w:sz w:val="20"/>
              </w:rPr>
              <w:t>Járás</w:t>
            </w:r>
          </w:p>
        </w:tc>
        <w:tc>
          <w:tcPr>
            <w:tcW w:w="7119" w:type="dxa"/>
          </w:tcPr>
          <w:p w:rsidR="002D1E28" w:rsidRPr="003C441E" w:rsidRDefault="002D1E28" w:rsidP="006F4FEC">
            <w:pPr>
              <w:rPr>
                <w:sz w:val="20"/>
              </w:rPr>
            </w:pPr>
            <w:r w:rsidRPr="003C441E">
              <w:rPr>
                <w:sz w:val="20"/>
              </w:rPr>
              <w:t>A megye részét alkotó, annak felosztásával kialakított, települések meghatározott csoportját magába foglaló közigazgatási területi egység.</w:t>
            </w:r>
          </w:p>
        </w:tc>
      </w:tr>
      <w:tr w:rsidR="003C441E" w:rsidRPr="00D72636" w:rsidTr="004034B4">
        <w:tc>
          <w:tcPr>
            <w:tcW w:w="2093" w:type="dxa"/>
          </w:tcPr>
          <w:p w:rsidR="003C441E" w:rsidRPr="00D72636" w:rsidRDefault="003C441E" w:rsidP="00785F42">
            <w:pPr>
              <w:rPr>
                <w:sz w:val="20"/>
              </w:rPr>
            </w:pPr>
            <w:r>
              <w:rPr>
                <w:sz w:val="20"/>
              </w:rPr>
              <w:t>Jeltovábbító hálózat</w:t>
            </w:r>
            <w:r w:rsidRPr="00D72636">
              <w:rPr>
                <w:sz w:val="20"/>
              </w:rPr>
              <w:t>i infrastruktúra</w:t>
            </w:r>
          </w:p>
        </w:tc>
        <w:tc>
          <w:tcPr>
            <w:tcW w:w="7119" w:type="dxa"/>
          </w:tcPr>
          <w:p w:rsidR="003C441E" w:rsidRPr="00D72636" w:rsidRDefault="003C441E" w:rsidP="00785F42">
            <w:pPr>
              <w:rPr>
                <w:sz w:val="20"/>
              </w:rPr>
            </w:pPr>
            <w:r w:rsidRPr="00D72636">
              <w:rPr>
                <w:sz w:val="20"/>
              </w:rPr>
              <w:t>A passzív hálózati infrastruktúra részét képező jeltovábbító közegek (kábelek, vezetékek, szerelvények, vezetéknélküli passzív összeköttetések stb.), aktív elemek nélkül</w:t>
            </w:r>
          </w:p>
        </w:tc>
      </w:tr>
      <w:tr w:rsidR="003D49B5" w:rsidRPr="00D72636" w:rsidTr="00B152FD">
        <w:tc>
          <w:tcPr>
            <w:tcW w:w="2093" w:type="dxa"/>
          </w:tcPr>
          <w:p w:rsidR="003D49B5" w:rsidRPr="00D72636" w:rsidRDefault="003D49B5" w:rsidP="00785F42">
            <w:pPr>
              <w:rPr>
                <w:sz w:val="20"/>
              </w:rPr>
            </w:pPr>
            <w:r w:rsidRPr="00D72636">
              <w:rPr>
                <w:sz w:val="20"/>
              </w:rPr>
              <w:t>Közös szakasz</w:t>
            </w:r>
          </w:p>
        </w:tc>
        <w:tc>
          <w:tcPr>
            <w:tcW w:w="7119" w:type="dxa"/>
          </w:tcPr>
          <w:p w:rsidR="003D49B5" w:rsidRPr="00D72636" w:rsidRDefault="003D49B5" w:rsidP="00785F42">
            <w:pPr>
              <w:rPr>
                <w:sz w:val="20"/>
              </w:rPr>
            </w:pPr>
            <w:r w:rsidRPr="00D72636">
              <w:rPr>
                <w:sz w:val="20"/>
              </w:rPr>
              <w:t>az újgenerációs hozzáférési hurok azon része, amely egynél több előfizető ellátására szolgál, de ahol még nem történt meg a hozzáférési hálózati aggregáció. A közös szakasz az előfizetői aggregációs ponttól a hozzáférési aggregációs pontig tart. Pont-pont felépítésű hozzáférési hálózat esetében az előfizetői aggregációs pont és a hozzáférési aggregációs pont azonos, ebben az esetben a közös szakasz nem értelmezhető.</w:t>
            </w:r>
          </w:p>
        </w:tc>
      </w:tr>
      <w:tr w:rsidR="002D1E28" w:rsidRPr="003C441E" w:rsidTr="006F4FEC">
        <w:tc>
          <w:tcPr>
            <w:tcW w:w="2093" w:type="dxa"/>
          </w:tcPr>
          <w:p w:rsidR="002D1E28" w:rsidRPr="003C441E" w:rsidRDefault="002D1E28" w:rsidP="006F4FEC">
            <w:pPr>
              <w:rPr>
                <w:sz w:val="20"/>
              </w:rPr>
            </w:pPr>
            <w:r w:rsidRPr="003C441E">
              <w:rPr>
                <w:sz w:val="20"/>
              </w:rPr>
              <w:t>Légkábel</w:t>
            </w:r>
          </w:p>
        </w:tc>
        <w:tc>
          <w:tcPr>
            <w:tcW w:w="7119" w:type="dxa"/>
          </w:tcPr>
          <w:p w:rsidR="002D1E28" w:rsidRPr="003C441E" w:rsidRDefault="002D1E28" w:rsidP="006F4FEC">
            <w:pPr>
              <w:rPr>
                <w:sz w:val="20"/>
              </w:rPr>
            </w:pPr>
            <w:r w:rsidRPr="003C441E">
              <w:rPr>
                <w:sz w:val="20"/>
              </w:rPr>
              <w:t>Hagyományos szerkezetű, vagy speciális kiképzésű optikai légkábel</w:t>
            </w:r>
          </w:p>
        </w:tc>
      </w:tr>
      <w:tr w:rsidR="002D1E28" w:rsidRPr="003C441E" w:rsidTr="006F4FEC">
        <w:tc>
          <w:tcPr>
            <w:tcW w:w="2093" w:type="dxa"/>
          </w:tcPr>
          <w:p w:rsidR="002D1E28" w:rsidRPr="003C441E" w:rsidRDefault="002D1E28" w:rsidP="006F4FEC">
            <w:pPr>
              <w:rPr>
                <w:sz w:val="20"/>
              </w:rPr>
            </w:pPr>
            <w:r w:rsidRPr="003C441E">
              <w:rPr>
                <w:sz w:val="20"/>
              </w:rPr>
              <w:t>Másodlagos optikai osztó</w:t>
            </w:r>
          </w:p>
        </w:tc>
        <w:tc>
          <w:tcPr>
            <w:tcW w:w="7119" w:type="dxa"/>
          </w:tcPr>
          <w:p w:rsidR="002D1E28" w:rsidRPr="003C441E" w:rsidRDefault="002D1E28" w:rsidP="006F4FEC">
            <w:pPr>
              <w:rPr>
                <w:sz w:val="20"/>
              </w:rPr>
            </w:pPr>
            <w:r w:rsidRPr="003C441E">
              <w:rPr>
                <w:sz w:val="20"/>
              </w:rPr>
              <w:t xml:space="preserve"> Az előfizetői bekötést fogadó passzív osztó.</w:t>
            </w:r>
          </w:p>
        </w:tc>
      </w:tr>
      <w:tr w:rsidR="002D1E28" w:rsidRPr="003C441E" w:rsidTr="006F4FEC">
        <w:tc>
          <w:tcPr>
            <w:tcW w:w="2093" w:type="dxa"/>
          </w:tcPr>
          <w:p w:rsidR="002D1E28" w:rsidRPr="003C441E" w:rsidRDefault="002D1E28" w:rsidP="006F4FEC">
            <w:pPr>
              <w:rPr>
                <w:sz w:val="20"/>
              </w:rPr>
            </w:pPr>
            <w:r w:rsidRPr="003C441E">
              <w:rPr>
                <w:sz w:val="20"/>
              </w:rPr>
              <w:t>Megszakító létesítmény</w:t>
            </w:r>
          </w:p>
        </w:tc>
        <w:tc>
          <w:tcPr>
            <w:tcW w:w="7119" w:type="dxa"/>
          </w:tcPr>
          <w:p w:rsidR="002D1E28" w:rsidRPr="003C441E" w:rsidRDefault="002D1E28" w:rsidP="002D1E28">
            <w:pPr>
              <w:rPr>
                <w:sz w:val="20"/>
              </w:rPr>
            </w:pPr>
            <w:r w:rsidRPr="003C441E">
              <w:rPr>
                <w:sz w:val="20"/>
              </w:rPr>
              <w:t>Az alépítményi csövek fogadását, elágaztatását biztosító földalatti építmény. A kábelkötések elhelyezésére is szolgál.</w:t>
            </w:r>
          </w:p>
        </w:tc>
      </w:tr>
      <w:tr w:rsidR="002D1E28" w:rsidRPr="002D1E28" w:rsidTr="006F4FEC">
        <w:tc>
          <w:tcPr>
            <w:tcW w:w="2093" w:type="dxa"/>
          </w:tcPr>
          <w:p w:rsidR="002D1E28" w:rsidRPr="002D1E28" w:rsidRDefault="002D1E28" w:rsidP="006F4FEC">
            <w:pPr>
              <w:rPr>
                <w:sz w:val="20"/>
              </w:rPr>
            </w:pPr>
            <w:r w:rsidRPr="002D1E28">
              <w:rPr>
                <w:sz w:val="20"/>
              </w:rPr>
              <w:t>Optikai behúzó kábel</w:t>
            </w:r>
          </w:p>
        </w:tc>
        <w:tc>
          <w:tcPr>
            <w:tcW w:w="7119" w:type="dxa"/>
          </w:tcPr>
          <w:p w:rsidR="002D1E28" w:rsidRPr="002D1E28" w:rsidRDefault="002D1E28" w:rsidP="006F4FEC">
            <w:pPr>
              <w:rPr>
                <w:sz w:val="20"/>
              </w:rPr>
            </w:pPr>
            <w:r w:rsidRPr="002D1E28">
              <w:rPr>
                <w:sz w:val="20"/>
              </w:rPr>
              <w:t xml:space="preserve"> Hagyományos csöves szerkezetű optikai kábel</w:t>
            </w:r>
          </w:p>
        </w:tc>
      </w:tr>
      <w:tr w:rsidR="003D49B5" w:rsidRPr="00D72636" w:rsidTr="00B152FD">
        <w:tc>
          <w:tcPr>
            <w:tcW w:w="2093" w:type="dxa"/>
          </w:tcPr>
          <w:p w:rsidR="003D49B5" w:rsidRPr="00D72636" w:rsidRDefault="003D49B5" w:rsidP="00785F42">
            <w:pPr>
              <w:rPr>
                <w:sz w:val="20"/>
              </w:rPr>
            </w:pPr>
            <w:r w:rsidRPr="00D72636">
              <w:rPr>
                <w:sz w:val="20"/>
              </w:rPr>
              <w:t>Optikai vonal végződtető egység (OLT)</w:t>
            </w:r>
          </w:p>
        </w:tc>
        <w:tc>
          <w:tcPr>
            <w:tcW w:w="7119" w:type="dxa"/>
          </w:tcPr>
          <w:p w:rsidR="003D49B5" w:rsidRPr="00D72636" w:rsidRDefault="003D49B5" w:rsidP="00785F42">
            <w:pPr>
              <w:rPr>
                <w:sz w:val="20"/>
              </w:rPr>
            </w:pPr>
            <w:r w:rsidRPr="00D72636">
              <w:rPr>
                <w:sz w:val="20"/>
              </w:rPr>
              <w:t>Magába foglalja az átviteltechnikai rendszerek alkotóelemeit, az összes aktív elektronikai és optikai elemet</w:t>
            </w:r>
          </w:p>
          <w:p w:rsidR="003D49B5" w:rsidRPr="00D72636" w:rsidRDefault="003D49B5" w:rsidP="000E7094">
            <w:pPr>
              <w:pStyle w:val="Listaszerbekezds"/>
              <w:numPr>
                <w:ilvl w:val="0"/>
                <w:numId w:val="3"/>
              </w:numPr>
              <w:rPr>
                <w:sz w:val="20"/>
              </w:rPr>
            </w:pPr>
            <w:r w:rsidRPr="00D72636">
              <w:rPr>
                <w:sz w:val="20"/>
              </w:rPr>
              <w:t>Rendelkezik csatorna rendezési funkcióval (CC)</w:t>
            </w:r>
          </w:p>
          <w:p w:rsidR="003D49B5" w:rsidRPr="00D72636" w:rsidRDefault="003D49B5" w:rsidP="000E7094">
            <w:pPr>
              <w:pStyle w:val="Listaszerbekezds"/>
              <w:numPr>
                <w:ilvl w:val="0"/>
                <w:numId w:val="3"/>
              </w:numPr>
              <w:rPr>
                <w:sz w:val="20"/>
              </w:rPr>
            </w:pPr>
            <w:r w:rsidRPr="00D72636">
              <w:rPr>
                <w:sz w:val="20"/>
              </w:rPr>
              <w:t>Tartalmaz, szabványos interfészeket a szolgáltatási egységekhez, optikai adókat és vevőket, valamint azok vezérlő funkcióit, egy vagy több független optikai hálózat számára. Elvégzi a szolgáltatások előkészítését a megfelelő szolgáltatási platformig az indított jel átvitele számára szabvány előírásoknak megfelelően.</w:t>
            </w:r>
          </w:p>
          <w:p w:rsidR="003D49B5" w:rsidRPr="00D72636" w:rsidRDefault="003D49B5" w:rsidP="000E7094">
            <w:pPr>
              <w:pStyle w:val="Listaszerbekezds"/>
              <w:numPr>
                <w:ilvl w:val="0"/>
                <w:numId w:val="3"/>
              </w:numPr>
              <w:rPr>
                <w:sz w:val="20"/>
              </w:rPr>
            </w:pPr>
            <w:r w:rsidRPr="00D72636">
              <w:rPr>
                <w:sz w:val="20"/>
              </w:rPr>
              <w:t>Általában a Hostnál, vagy HUB-nál van elhelyezve.</w:t>
            </w:r>
          </w:p>
        </w:tc>
      </w:tr>
      <w:tr w:rsidR="00D4304A" w:rsidRPr="00D72636" w:rsidTr="00885658">
        <w:tc>
          <w:tcPr>
            <w:tcW w:w="2093" w:type="dxa"/>
          </w:tcPr>
          <w:p w:rsidR="00D4304A" w:rsidRPr="00D72636" w:rsidRDefault="005F4FE7" w:rsidP="00785F42">
            <w:pPr>
              <w:rPr>
                <w:sz w:val="20"/>
              </w:rPr>
            </w:pPr>
            <w:r w:rsidRPr="00D72636">
              <w:rPr>
                <w:sz w:val="20"/>
              </w:rPr>
              <w:t>Passzív</w:t>
            </w:r>
            <w:r w:rsidR="00404741">
              <w:rPr>
                <w:sz w:val="20"/>
              </w:rPr>
              <w:t xml:space="preserve"> (jeltovábbító)</w:t>
            </w:r>
            <w:r w:rsidRPr="00D72636">
              <w:rPr>
                <w:sz w:val="20"/>
              </w:rPr>
              <w:t xml:space="preserve"> hálózati infrastruktúra</w:t>
            </w:r>
          </w:p>
        </w:tc>
        <w:tc>
          <w:tcPr>
            <w:tcW w:w="7119" w:type="dxa"/>
          </w:tcPr>
          <w:p w:rsidR="00D4304A" w:rsidRPr="00D72636" w:rsidRDefault="005F4FE7" w:rsidP="00785F42">
            <w:pPr>
              <w:rPr>
                <w:sz w:val="20"/>
              </w:rPr>
            </w:pPr>
            <w:r w:rsidRPr="00D72636">
              <w:rPr>
                <w:sz w:val="20"/>
              </w:rPr>
              <w:t>Olyan fizikai elemek összefüggő rendszere, amelyek villamos vagy optikai jelek átvitelét teszik lehetővé.</w:t>
            </w:r>
          </w:p>
        </w:tc>
      </w:tr>
      <w:tr w:rsidR="00760F6E" w:rsidRPr="00D72636" w:rsidTr="0078537C">
        <w:tc>
          <w:tcPr>
            <w:tcW w:w="2093" w:type="dxa"/>
          </w:tcPr>
          <w:p w:rsidR="00760F6E" w:rsidRPr="00D72636" w:rsidRDefault="00760F6E" w:rsidP="00760F6E">
            <w:pPr>
              <w:rPr>
                <w:sz w:val="20"/>
              </w:rPr>
            </w:pPr>
            <w:r>
              <w:rPr>
                <w:sz w:val="20"/>
              </w:rPr>
              <w:t>Szolgáltatási vég</w:t>
            </w:r>
            <w:r w:rsidRPr="00D72636">
              <w:rPr>
                <w:sz w:val="20"/>
              </w:rPr>
              <w:t>pont</w:t>
            </w:r>
          </w:p>
        </w:tc>
        <w:tc>
          <w:tcPr>
            <w:tcW w:w="7119" w:type="dxa"/>
          </w:tcPr>
          <w:p w:rsidR="00760F6E" w:rsidRPr="00D72636" w:rsidRDefault="00760F6E" w:rsidP="0078537C">
            <w:pPr>
              <w:rPr>
                <w:sz w:val="20"/>
              </w:rPr>
            </w:pPr>
            <w:r w:rsidRPr="00D72636">
              <w:rPr>
                <w:sz w:val="20"/>
              </w:rPr>
              <w:t>Valós postai címmel rendelkező ingatlan, amely szélessávú eléréssel fedendő le, függetlenül attól, hogy a pályázat tárgyát képe</w:t>
            </w:r>
            <w:r>
              <w:rPr>
                <w:sz w:val="20"/>
              </w:rPr>
              <w:t>z</w:t>
            </w:r>
            <w:r w:rsidRPr="00D72636">
              <w:rPr>
                <w:sz w:val="20"/>
              </w:rPr>
              <w:t xml:space="preserve">ő </w:t>
            </w:r>
            <w:r>
              <w:rPr>
                <w:sz w:val="20"/>
              </w:rPr>
              <w:t xml:space="preserve">fejlesztési </w:t>
            </w:r>
            <w:r w:rsidRPr="00D72636">
              <w:rPr>
                <w:sz w:val="20"/>
              </w:rPr>
              <w:t>projektben a bekapcsolás megvalósul-e vagy sem</w:t>
            </w:r>
          </w:p>
        </w:tc>
      </w:tr>
      <w:tr w:rsidR="006C7D23" w:rsidRPr="00D72636" w:rsidTr="00B152FD">
        <w:tc>
          <w:tcPr>
            <w:tcW w:w="2093" w:type="dxa"/>
          </w:tcPr>
          <w:p w:rsidR="006C7D23" w:rsidRPr="00D72636" w:rsidRDefault="006C7D23" w:rsidP="00785F42">
            <w:pPr>
              <w:rPr>
                <w:sz w:val="20"/>
              </w:rPr>
            </w:pPr>
            <w:r w:rsidRPr="00D72636">
              <w:rPr>
                <w:sz w:val="20"/>
              </w:rPr>
              <w:t>Új generációs elérési (hozzáférési) hálózat (NGA)</w:t>
            </w:r>
          </w:p>
        </w:tc>
        <w:tc>
          <w:tcPr>
            <w:tcW w:w="7119" w:type="dxa"/>
          </w:tcPr>
          <w:p w:rsidR="006C7D23" w:rsidRPr="00D72636" w:rsidRDefault="00A06D68" w:rsidP="00785F42">
            <w:pPr>
              <w:rPr>
                <w:sz w:val="20"/>
              </w:rPr>
            </w:pPr>
            <w:r w:rsidRPr="00D72636">
              <w:rPr>
                <w:sz w:val="20"/>
              </w:rPr>
              <w:t>O</w:t>
            </w:r>
            <w:r w:rsidR="006C7D23" w:rsidRPr="00D72636">
              <w:rPr>
                <w:sz w:val="20"/>
              </w:rPr>
              <w:t>lyan vezetékes hozzáférési hálózat, amely részben vagy egészben optikai elemekből áll, és amely korszerűbb tulajdonságokkal rendelkező (például nagyobb volumenű adatforgalom bonyolítását igénylő) széles sávú hozzáférési szolgáltatásokat képes nyújtani, mint amelyek a meglévő rézhálózatokon keresztül biztosíthatók. A legtöbb esetben az NGA-k egy már meglévő réz- vagy koaxiáliskábel-alapú hálózat korszerűsítésének eredményeként jönnek létre; [7]</w:t>
            </w:r>
          </w:p>
        </w:tc>
      </w:tr>
      <w:tr w:rsidR="003D49B5" w:rsidRPr="00D72636" w:rsidTr="00B152FD">
        <w:tc>
          <w:tcPr>
            <w:tcW w:w="2093" w:type="dxa"/>
          </w:tcPr>
          <w:p w:rsidR="003D49B5" w:rsidRPr="00D72636" w:rsidRDefault="003D49B5" w:rsidP="00785F42">
            <w:pPr>
              <w:rPr>
                <w:sz w:val="20"/>
              </w:rPr>
            </w:pPr>
            <w:r w:rsidRPr="00D72636">
              <w:rPr>
                <w:sz w:val="20"/>
              </w:rPr>
              <w:t>Újgenerációs hozzáférési hurok</w:t>
            </w:r>
          </w:p>
        </w:tc>
        <w:tc>
          <w:tcPr>
            <w:tcW w:w="7119" w:type="dxa"/>
          </w:tcPr>
          <w:p w:rsidR="003D49B5" w:rsidRPr="00D72636" w:rsidRDefault="00404741" w:rsidP="00785F42">
            <w:pPr>
              <w:rPr>
                <w:sz w:val="20"/>
              </w:rPr>
            </w:pPr>
            <w:r>
              <w:rPr>
                <w:sz w:val="20"/>
              </w:rPr>
              <w:t>A</w:t>
            </w:r>
            <w:r w:rsidR="003D49B5" w:rsidRPr="00D72636">
              <w:rPr>
                <w:sz w:val="20"/>
              </w:rPr>
              <w:t>z NGA hálózatban az előfizetői hozzáférési pontot a hozzáférési aggregációs pontban elhelyezkedő optikai rendezővel (ODF) összekötő hálózati szakasz.</w:t>
            </w:r>
          </w:p>
        </w:tc>
      </w:tr>
      <w:tr w:rsidR="006C7D23" w:rsidRPr="00D72636" w:rsidTr="00885658">
        <w:tc>
          <w:tcPr>
            <w:tcW w:w="2093" w:type="dxa"/>
          </w:tcPr>
          <w:p w:rsidR="006C7D23" w:rsidRPr="00D72636" w:rsidRDefault="003D49B5" w:rsidP="00785F42">
            <w:pPr>
              <w:rPr>
                <w:sz w:val="20"/>
              </w:rPr>
            </w:pPr>
            <w:r w:rsidRPr="00D72636">
              <w:rPr>
                <w:sz w:val="20"/>
              </w:rPr>
              <w:t>Városi jelenléti pont (MPoP – Metropolitan Point of Presence):</w:t>
            </w:r>
          </w:p>
        </w:tc>
        <w:tc>
          <w:tcPr>
            <w:tcW w:w="7119" w:type="dxa"/>
          </w:tcPr>
          <w:p w:rsidR="006C7D23" w:rsidRPr="00D72636" w:rsidRDefault="00404741" w:rsidP="00785F42">
            <w:pPr>
              <w:rPr>
                <w:sz w:val="20"/>
              </w:rPr>
            </w:pPr>
            <w:r>
              <w:rPr>
                <w:sz w:val="20"/>
              </w:rPr>
              <w:t>E</w:t>
            </w:r>
            <w:r w:rsidR="003D49B5" w:rsidRPr="00D72636">
              <w:rPr>
                <w:sz w:val="20"/>
              </w:rPr>
              <w:t>gy adott NGA-szolgáltató hozzáférési hálózatát maghálózatához kapcsoló pont. A rézalapú hozzáférési hálózatok esetében megegyezik a fő rendezővel (MDF). Egy adott területen (általában településen vagy település egy részében) valamennyi NGA-előfizető hálózati kapcsolata egy optikai rendezőn (ODF) keresztül az MPoP-be fut be. Az ODF-ről kiinduló NGA-hurkok – esetleg, ha a berendezések az MPoP-ben nem ugyanott helyezkednek el, közvetítő felhordóhálózati kapcsolatokon keresztül – az NGA-szolgáltató vagy más szolgáltatók maghálózati berendezéseihez kapcsolódnak</w:t>
            </w:r>
          </w:p>
        </w:tc>
      </w:tr>
      <w:tr w:rsidR="002D1E28" w:rsidRPr="003C441E" w:rsidTr="006F4FEC">
        <w:tc>
          <w:tcPr>
            <w:tcW w:w="2093" w:type="dxa"/>
          </w:tcPr>
          <w:p w:rsidR="002D1E28" w:rsidRPr="003C441E" w:rsidRDefault="002D1E28" w:rsidP="006F4FEC">
            <w:pPr>
              <w:rPr>
                <w:sz w:val="20"/>
              </w:rPr>
            </w:pPr>
            <w:r w:rsidRPr="003C441E">
              <w:rPr>
                <w:sz w:val="20"/>
              </w:rPr>
              <w:t>Splitter</w:t>
            </w:r>
          </w:p>
        </w:tc>
        <w:tc>
          <w:tcPr>
            <w:tcW w:w="7119" w:type="dxa"/>
          </w:tcPr>
          <w:p w:rsidR="002D1E28" w:rsidRPr="003C441E" w:rsidRDefault="002D1E28" w:rsidP="006F4FEC">
            <w:pPr>
              <w:rPr>
                <w:sz w:val="20"/>
              </w:rPr>
            </w:pPr>
            <w:r w:rsidRPr="003C441E">
              <w:rPr>
                <w:sz w:val="20"/>
              </w:rPr>
              <w:t>GPON rendszerben a passzív optikai osztó angol elnevezése.</w:t>
            </w:r>
          </w:p>
        </w:tc>
      </w:tr>
      <w:tr w:rsidR="002D1E28" w:rsidRPr="003C441E" w:rsidTr="006F4FEC">
        <w:tc>
          <w:tcPr>
            <w:tcW w:w="2093" w:type="dxa"/>
          </w:tcPr>
          <w:p w:rsidR="002D1E28" w:rsidRPr="003C441E" w:rsidRDefault="002D1E28" w:rsidP="006F4FEC">
            <w:pPr>
              <w:rPr>
                <w:sz w:val="20"/>
              </w:rPr>
            </w:pPr>
            <w:r w:rsidRPr="003C441E">
              <w:rPr>
                <w:sz w:val="20"/>
              </w:rPr>
              <w:t>Struktúra terv</w:t>
            </w:r>
          </w:p>
        </w:tc>
        <w:tc>
          <w:tcPr>
            <w:tcW w:w="7119" w:type="dxa"/>
          </w:tcPr>
          <w:p w:rsidR="002D1E28" w:rsidRPr="003C441E" w:rsidRDefault="002D1E28" w:rsidP="006F4FEC">
            <w:pPr>
              <w:rPr>
                <w:sz w:val="20"/>
              </w:rPr>
            </w:pPr>
            <w:r w:rsidRPr="003C441E">
              <w:rPr>
                <w:sz w:val="20"/>
              </w:rPr>
              <w:t>Egyszerűsített hálózati terv, amely felmért potenciális végpontlistát, közelítő pontosságú nyomvonalat átnézeti térképen ábrázolva, elvi rajzot és költségvetést tartalmaz.</w:t>
            </w:r>
          </w:p>
        </w:tc>
      </w:tr>
      <w:tr w:rsidR="002D1E28" w:rsidRPr="003C441E" w:rsidTr="006F4FEC">
        <w:tc>
          <w:tcPr>
            <w:tcW w:w="2093" w:type="dxa"/>
          </w:tcPr>
          <w:p w:rsidR="002D1E28" w:rsidRPr="003C441E" w:rsidRDefault="002D1E28" w:rsidP="006F4FEC">
            <w:pPr>
              <w:rPr>
                <w:sz w:val="20"/>
              </w:rPr>
            </w:pPr>
            <w:r w:rsidRPr="003C441E">
              <w:rPr>
                <w:sz w:val="20"/>
              </w:rPr>
              <w:t>Swept Tee</w:t>
            </w:r>
          </w:p>
        </w:tc>
        <w:tc>
          <w:tcPr>
            <w:tcW w:w="7119" w:type="dxa"/>
          </w:tcPr>
          <w:p w:rsidR="002D1E28" w:rsidRPr="003C441E" w:rsidRDefault="002D1E28" w:rsidP="006F4FEC">
            <w:pPr>
              <w:rPr>
                <w:sz w:val="20"/>
              </w:rPr>
            </w:pPr>
            <w:r w:rsidRPr="003C441E">
              <w:rPr>
                <w:sz w:val="20"/>
              </w:rPr>
              <w:t xml:space="preserve"> Az alépítményi csőből Y alakban leágazó, épülethez vezető csőidom.</w:t>
            </w:r>
          </w:p>
        </w:tc>
      </w:tr>
      <w:tr w:rsidR="001F6E1A" w:rsidRPr="001F6E1A" w:rsidTr="001F6E1A">
        <w:tc>
          <w:tcPr>
            <w:tcW w:w="2093" w:type="dxa"/>
          </w:tcPr>
          <w:p w:rsidR="001F6E1A" w:rsidRPr="001F6E1A" w:rsidRDefault="001F6E1A" w:rsidP="00785F42">
            <w:pPr>
              <w:rPr>
                <w:sz w:val="20"/>
              </w:rPr>
            </w:pPr>
            <w:r w:rsidRPr="001F6E1A">
              <w:rPr>
                <w:sz w:val="20"/>
              </w:rPr>
              <w:t>Távközlési oszlop</w:t>
            </w:r>
          </w:p>
        </w:tc>
        <w:tc>
          <w:tcPr>
            <w:tcW w:w="7119" w:type="dxa"/>
          </w:tcPr>
          <w:p w:rsidR="001F6E1A" w:rsidRPr="001F6E1A" w:rsidRDefault="00646EF5" w:rsidP="00785F42">
            <w:pPr>
              <w:rPr>
                <w:sz w:val="20"/>
              </w:rPr>
            </w:pPr>
            <w:r>
              <w:rPr>
                <w:sz w:val="20"/>
              </w:rPr>
              <w:t>E</w:t>
            </w:r>
            <w:r w:rsidR="001F6E1A">
              <w:rPr>
                <w:sz w:val="20"/>
              </w:rPr>
              <w:t>lektronikus hírközlő hálózat(ok) részét képező térszint feletti vezetéktartó létesítmény</w:t>
            </w:r>
          </w:p>
        </w:tc>
      </w:tr>
    </w:tbl>
    <w:p w:rsidR="003C441E" w:rsidRDefault="003C441E" w:rsidP="00785F42"/>
    <w:p w:rsidR="003C441E" w:rsidRPr="00D72636" w:rsidRDefault="003C441E" w:rsidP="00785F42"/>
    <w:p w:rsidR="0028152D" w:rsidRPr="00D72636" w:rsidRDefault="0028152D" w:rsidP="00785F42">
      <w:r w:rsidRPr="00D72636">
        <w:t xml:space="preserve">A </w:t>
      </w:r>
      <w:r w:rsidR="00A17E36">
        <w:t xml:space="preserve">az újgenerációs hozzáférési hálózatokra vonatkozó, </w:t>
      </w:r>
      <w:r w:rsidRPr="00D72636">
        <w:t>fentiekben meghatározott fogalmakat és azok kapcsolatát szemlélteti az alábbi ábra:</w:t>
      </w:r>
    </w:p>
    <w:p w:rsidR="0028152D" w:rsidRPr="00D72636" w:rsidRDefault="0028152D" w:rsidP="00785F42">
      <w:r w:rsidRPr="00D72636">
        <w:rPr>
          <w:noProof/>
        </w:rPr>
        <w:drawing>
          <wp:inline distT="0" distB="0" distL="0" distR="0" wp14:anchorId="4526D222" wp14:editId="7D583AD7">
            <wp:extent cx="5039995" cy="3287395"/>
            <wp:effectExtent l="19050" t="0" r="8255" b="0"/>
            <wp:docPr id="2"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21" cstate="screen"/>
                    <a:srcRect/>
                    <a:stretch>
                      <a:fillRect/>
                    </a:stretch>
                  </pic:blipFill>
                  <pic:spPr bwMode="auto">
                    <a:xfrm>
                      <a:off x="0" y="0"/>
                      <a:ext cx="5039995" cy="3287395"/>
                    </a:xfrm>
                    <a:prstGeom prst="rect">
                      <a:avLst/>
                    </a:prstGeom>
                    <a:noFill/>
                    <a:ln w="9525">
                      <a:noFill/>
                      <a:miter lim="800000"/>
                      <a:headEnd/>
                      <a:tailEnd/>
                    </a:ln>
                  </pic:spPr>
                </pic:pic>
              </a:graphicData>
            </a:graphic>
          </wp:inline>
        </w:drawing>
      </w:r>
    </w:p>
    <w:p w:rsidR="0028152D" w:rsidRPr="00D72636" w:rsidRDefault="0028152D" w:rsidP="00A675C6">
      <w:bookmarkStart w:id="87" w:name="_Toc422925731"/>
      <w:r w:rsidRPr="00D72636">
        <w:t>Az újgenerációs hozzáférési hálózatokkal kapcsolatos fogalmak értelmezése.</w:t>
      </w:r>
      <w:r w:rsidR="006C7D23" w:rsidRPr="00D72636">
        <w:t xml:space="preserve"> [9]</w:t>
      </w:r>
      <w:bookmarkEnd w:id="87"/>
    </w:p>
    <w:p w:rsidR="00785F42" w:rsidRDefault="00785F42" w:rsidP="00A675C6">
      <w:bookmarkStart w:id="88" w:name="_Toc419789270"/>
    </w:p>
    <w:p w:rsidR="00FA3D87" w:rsidRPr="00D72636" w:rsidRDefault="00FA3D87" w:rsidP="00A675C6"/>
    <w:p w:rsidR="00F37F71" w:rsidRDefault="00F37F71" w:rsidP="00A675C6">
      <w:r>
        <w:br w:type="page"/>
      </w:r>
    </w:p>
    <w:p w:rsidR="00FA3D87" w:rsidRDefault="00FA3D87" w:rsidP="00A675C6"/>
    <w:p w:rsidR="00FA3D87" w:rsidRPr="00D72636" w:rsidRDefault="00FA3D87" w:rsidP="00A675C6"/>
    <w:p w:rsidR="00FA3D87" w:rsidRPr="00D72636" w:rsidRDefault="00FA3D87" w:rsidP="00A675C6"/>
    <w:p w:rsidR="00A8279C" w:rsidRPr="00AC6711" w:rsidRDefault="00D05E4A" w:rsidP="00B9561A">
      <w:pPr>
        <w:pStyle w:val="Cmsor1"/>
      </w:pPr>
      <w:bookmarkStart w:id="89" w:name="_Toc422925732"/>
      <w:bookmarkStart w:id="90" w:name="_Toc423288556"/>
      <w:r w:rsidRPr="00AC6711">
        <w:t>4</w:t>
      </w:r>
      <w:r w:rsidR="00C73819" w:rsidRPr="00AC6711">
        <w:t xml:space="preserve">. </w:t>
      </w:r>
      <w:r w:rsidR="00A8279C" w:rsidRPr="00AC6711">
        <w:t xml:space="preserve">Általános </w:t>
      </w:r>
      <w:bookmarkEnd w:id="88"/>
      <w:r w:rsidR="00B6176C" w:rsidRPr="00AC6711">
        <w:t>műszaki irányelvek</w:t>
      </w:r>
      <w:bookmarkEnd w:id="89"/>
      <w:bookmarkEnd w:id="90"/>
    </w:p>
    <w:p w:rsidR="00A8279C" w:rsidRDefault="00A8279C" w:rsidP="00CA4862"/>
    <w:p w:rsidR="00300960" w:rsidRDefault="00300960" w:rsidP="00CA4862"/>
    <w:p w:rsidR="00330A16" w:rsidRDefault="00330A16" w:rsidP="00CA4862"/>
    <w:p w:rsidR="00330A16" w:rsidRPr="00D72636" w:rsidRDefault="00D05E4A" w:rsidP="00B9561A">
      <w:pPr>
        <w:pStyle w:val="Cmsor2"/>
      </w:pPr>
      <w:bookmarkStart w:id="91" w:name="_Toc419789272"/>
      <w:bookmarkStart w:id="92" w:name="_Toc422925733"/>
      <w:bookmarkStart w:id="93" w:name="_Toc423288557"/>
      <w:r>
        <w:t>4.1</w:t>
      </w:r>
      <w:r w:rsidR="00330A16" w:rsidRPr="00D72636">
        <w:t>. Formai követelmények</w:t>
      </w:r>
      <w:bookmarkEnd w:id="91"/>
      <w:bookmarkEnd w:id="92"/>
      <w:bookmarkEnd w:id="93"/>
    </w:p>
    <w:p w:rsidR="00330A16" w:rsidRPr="00D72636" w:rsidRDefault="00330A16" w:rsidP="00330A16"/>
    <w:p w:rsidR="00330A16" w:rsidRPr="00D72636" w:rsidRDefault="00330A16" w:rsidP="00A675C6">
      <w:bookmarkStart w:id="94" w:name="_Toc422925734"/>
      <w:r w:rsidRPr="00D72636">
        <w:t xml:space="preserve">A pályázatban szereplő megvalósítási tervet a 3. </w:t>
      </w:r>
      <w:r>
        <w:t>M</w:t>
      </w:r>
      <w:r w:rsidRPr="00D72636">
        <w:t>elléklet szerint kell összeállítani.</w:t>
      </w:r>
      <w:bookmarkEnd w:id="94"/>
    </w:p>
    <w:p w:rsidR="00330A16" w:rsidRPr="00D72636" w:rsidRDefault="00330A16" w:rsidP="00A675C6"/>
    <w:p w:rsidR="00300960" w:rsidRPr="00D72636" w:rsidRDefault="00300960" w:rsidP="00A675C6"/>
    <w:p w:rsidR="00870E45" w:rsidRPr="00D72636" w:rsidRDefault="00D05E4A" w:rsidP="00B9561A">
      <w:pPr>
        <w:pStyle w:val="Cmsor2"/>
      </w:pPr>
      <w:bookmarkStart w:id="95" w:name="_Toc419789271"/>
      <w:bookmarkStart w:id="96" w:name="_Toc422925735"/>
      <w:bookmarkStart w:id="97" w:name="_Toc423288558"/>
      <w:r>
        <w:t>4.2</w:t>
      </w:r>
      <w:r w:rsidR="00E44099" w:rsidRPr="00D72636">
        <w:t xml:space="preserve">. </w:t>
      </w:r>
      <w:r w:rsidR="00870E45" w:rsidRPr="00D72636">
        <w:t xml:space="preserve">Szabványoknak való </w:t>
      </w:r>
      <w:r w:rsidR="00330A16">
        <w:t xml:space="preserve">általános </w:t>
      </w:r>
      <w:r w:rsidR="00870E45" w:rsidRPr="00D72636">
        <w:t>megfelelés</w:t>
      </w:r>
      <w:bookmarkEnd w:id="95"/>
      <w:bookmarkEnd w:id="96"/>
      <w:bookmarkEnd w:id="97"/>
    </w:p>
    <w:p w:rsidR="00870E45" w:rsidRPr="00D72636" w:rsidRDefault="00870E45" w:rsidP="00CA4862"/>
    <w:p w:rsidR="003D4273" w:rsidRDefault="003D4273" w:rsidP="00CA4862">
      <w:r>
        <w:t xml:space="preserve">A tervezésnél és a kivitelezésnél irányadónak tekinthetők </w:t>
      </w:r>
      <w:r w:rsidRPr="006F4FEC">
        <w:t xml:space="preserve">a </w:t>
      </w:r>
      <w:r w:rsidR="006F4FEC" w:rsidRPr="006F4FEC">
        <w:t>3.2</w:t>
      </w:r>
      <w:r w:rsidRPr="006F4FEC">
        <w:t>.2. pontban</w:t>
      </w:r>
      <w:r>
        <w:t xml:space="preserve"> felsorolt szabványok és egyéb előírások.</w:t>
      </w:r>
    </w:p>
    <w:p w:rsidR="003D4273" w:rsidRDefault="003D4273" w:rsidP="00CA4862"/>
    <w:p w:rsidR="00A8279C" w:rsidRPr="00D72636" w:rsidRDefault="00707DDE" w:rsidP="00CA4862">
      <w:r w:rsidRPr="00D72636">
        <w:t xml:space="preserve">A </w:t>
      </w:r>
      <w:r w:rsidR="003D4273">
        <w:t xml:space="preserve">pályázat keretében </w:t>
      </w:r>
      <w:r w:rsidRPr="00D72636">
        <w:t xml:space="preserve">megépülő műszaki létesítmények </w:t>
      </w:r>
      <w:r w:rsidR="003D4273">
        <w:t xml:space="preserve">alapvető koncepcionális felépítése </w:t>
      </w:r>
      <w:r w:rsidRPr="00D72636">
        <w:t xml:space="preserve">az </w:t>
      </w:r>
      <w:r w:rsidR="00330A16">
        <w:t xml:space="preserve">MSZ </w:t>
      </w:r>
      <w:r w:rsidR="00A8279C" w:rsidRPr="00D72636">
        <w:t>EN, ETSI, ITU vonatkozó követelményeinek nem mondhat ellent</w:t>
      </w:r>
      <w:r w:rsidR="00494CA8" w:rsidRPr="00D72636">
        <w:t>.</w:t>
      </w:r>
    </w:p>
    <w:p w:rsidR="00A8279C" w:rsidRPr="00D72636" w:rsidRDefault="00A8279C" w:rsidP="00CA4862"/>
    <w:p w:rsidR="00A8279C" w:rsidRPr="00D72636" w:rsidRDefault="00C537F9" w:rsidP="00CA4862">
      <w:r w:rsidRPr="00D72636">
        <w:t>Más szabványoknak, sp</w:t>
      </w:r>
      <w:r w:rsidR="003D4273">
        <w:t>ecifikációknak való megfelelés a pályázó műszaki döntése alapján indokolt lehet</w:t>
      </w:r>
      <w:r w:rsidR="00330A16">
        <w:t>.</w:t>
      </w:r>
    </w:p>
    <w:p w:rsidR="00C537F9" w:rsidRDefault="00C537F9" w:rsidP="00CA4862"/>
    <w:p w:rsidR="006F4FEC" w:rsidRDefault="006F4FEC" w:rsidP="00CA4862"/>
    <w:p w:rsidR="00953963" w:rsidRPr="00D72636" w:rsidRDefault="00953963" w:rsidP="00B9561A">
      <w:pPr>
        <w:pStyle w:val="Cmsor2"/>
      </w:pPr>
      <w:bookmarkStart w:id="98" w:name="_Toc422925736"/>
      <w:bookmarkStart w:id="99" w:name="_Toc423288559"/>
      <w:r>
        <w:t>4.3</w:t>
      </w:r>
      <w:r w:rsidRPr="00D72636">
        <w:t>. Jövőállósági követelmények</w:t>
      </w:r>
      <w:bookmarkEnd w:id="98"/>
      <w:bookmarkEnd w:id="99"/>
    </w:p>
    <w:p w:rsidR="00953963" w:rsidRPr="00D72636" w:rsidRDefault="00953963" w:rsidP="00953963"/>
    <w:p w:rsidR="00953963" w:rsidRPr="00D72636" w:rsidRDefault="00953963" w:rsidP="00953963">
      <w:r w:rsidRPr="005B2F55">
        <w:t>Az új</w:t>
      </w:r>
      <w:r>
        <w:t xml:space="preserve">generációs passzív </w:t>
      </w:r>
      <w:r w:rsidRPr="005B2F55">
        <w:t xml:space="preserve">infrastruktúrát 20-25 évre </w:t>
      </w:r>
      <w:r>
        <w:t>kell tervezni</w:t>
      </w:r>
      <w:r w:rsidRPr="005B2F55">
        <w:t>, ezért időtálló struktúrát és technológiát kell alkalmazn</w:t>
      </w:r>
      <w:r>
        <w:t>i. Ennek lényege:</w:t>
      </w:r>
    </w:p>
    <w:p w:rsidR="00953963" w:rsidRDefault="00953963" w:rsidP="00953963"/>
    <w:p w:rsidR="00953963" w:rsidRDefault="00953963" w:rsidP="000E7094">
      <w:pPr>
        <w:pStyle w:val="Listaszerbekezds"/>
        <w:numPr>
          <w:ilvl w:val="0"/>
          <w:numId w:val="8"/>
        </w:numPr>
      </w:pPr>
      <w:r>
        <w:t xml:space="preserve">az alkalmazott technológiák magas minőséget kell biztosítani, ami a megvalósuló létesítmények </w:t>
      </w:r>
      <w:r w:rsidR="002A0DB5">
        <w:t xml:space="preserve">fent meghatározott </w:t>
      </w:r>
      <w:r>
        <w:t>élettartamát biztosítja</w:t>
      </w:r>
    </w:p>
    <w:p w:rsidR="00953963" w:rsidRDefault="00953963" w:rsidP="000E7094">
      <w:pPr>
        <w:pStyle w:val="Listaszerbekezds"/>
        <w:numPr>
          <w:ilvl w:val="0"/>
          <w:numId w:val="8"/>
        </w:numPr>
      </w:pPr>
      <w:r>
        <w:t>a megvalósuló infrastruktúra esetleges jövőbeli mennyiségi és minőségi továbbfejlesztését lehetőleg figyelembe kell venni.</w:t>
      </w:r>
    </w:p>
    <w:p w:rsidR="00953963" w:rsidRDefault="00953963" w:rsidP="00953963"/>
    <w:p w:rsidR="00953963" w:rsidRDefault="00953963" w:rsidP="00953963">
      <w:r>
        <w:t>A jövőállósági követelményeknek még abban az esetben is teljesülniük kell, ha a 20-25 éves élettartam alatt üzemeltető váltás következik be. Az ilyen szerződésekben az új üzemeltetőnek a jövőállási garanciát át kell vállalnia.</w:t>
      </w:r>
    </w:p>
    <w:p w:rsidR="00953963" w:rsidRPr="008A2E37" w:rsidRDefault="00953963" w:rsidP="00953963">
      <w:pPr>
        <w:rPr>
          <w:szCs w:val="24"/>
        </w:rPr>
      </w:pPr>
    </w:p>
    <w:p w:rsidR="00953963" w:rsidRPr="008A2E37" w:rsidRDefault="00953963" w:rsidP="00953963">
      <w:pPr>
        <w:rPr>
          <w:szCs w:val="24"/>
        </w:rPr>
      </w:pPr>
    </w:p>
    <w:p w:rsidR="006F4FEC" w:rsidRDefault="006F4FEC" w:rsidP="00B9561A">
      <w:pPr>
        <w:pStyle w:val="Cmsor2"/>
      </w:pPr>
      <w:bookmarkStart w:id="100" w:name="_Toc422925737"/>
      <w:bookmarkStart w:id="101" w:name="_Toc423288560"/>
      <w:r>
        <w:t>4.</w:t>
      </w:r>
      <w:r w:rsidR="00953963">
        <w:t>4</w:t>
      </w:r>
      <w:r>
        <w:t xml:space="preserve">. A </w:t>
      </w:r>
      <w:r w:rsidR="003743C4">
        <w:t>hálózat főbb műszaki jellemzői</w:t>
      </w:r>
      <w:bookmarkEnd w:id="100"/>
      <w:bookmarkEnd w:id="101"/>
    </w:p>
    <w:p w:rsidR="006F4FEC" w:rsidRDefault="006F4FEC" w:rsidP="00CA4862"/>
    <w:p w:rsidR="003743C4" w:rsidRDefault="003743C4" w:rsidP="00630C27">
      <w:pPr>
        <w:pStyle w:val="Cmsor3"/>
      </w:pPr>
      <w:bookmarkStart w:id="102" w:name="_Toc422925738"/>
      <w:r>
        <w:t>4.</w:t>
      </w:r>
      <w:r w:rsidR="00953963">
        <w:t>4</w:t>
      </w:r>
      <w:r>
        <w:t>.1. Lefedettség</w:t>
      </w:r>
      <w:bookmarkEnd w:id="102"/>
    </w:p>
    <w:p w:rsidR="003743C4" w:rsidRDefault="003743C4" w:rsidP="00CA4862"/>
    <w:p w:rsidR="00DA0689" w:rsidRDefault="003743C4" w:rsidP="00CA4862">
      <w:r>
        <w:t xml:space="preserve">A pályázat tárgyát képező fejlesztési projekt eredményeként </w:t>
      </w:r>
      <w:r w:rsidR="00D30327">
        <w:t xml:space="preserve">létrejövő hálózatnak </w:t>
      </w:r>
      <w:r>
        <w:t xml:space="preserve">a kiírásban meghatározott </w:t>
      </w:r>
      <w:r w:rsidR="00D30327">
        <w:t>ellátási</w:t>
      </w:r>
      <w:r>
        <w:t xml:space="preserve"> területen teljes körű szélessávú internet szolgáltatást kell biztosítani. Ez azt jelenti, hogy </w:t>
      </w:r>
    </w:p>
    <w:p w:rsidR="00DA0689" w:rsidRDefault="00DA0689" w:rsidP="00CA4862"/>
    <w:p w:rsidR="00DA0689" w:rsidRDefault="003743C4" w:rsidP="000E7094">
      <w:pPr>
        <w:pStyle w:val="Listaszerbekezds"/>
        <w:numPr>
          <w:ilvl w:val="0"/>
          <w:numId w:val="34"/>
        </w:numPr>
      </w:pPr>
      <w:r>
        <w:t xml:space="preserve">a területen az </w:t>
      </w:r>
      <w:r w:rsidR="00D30327">
        <w:t xml:space="preserve">ellátási területen fekvő </w:t>
      </w:r>
      <w:r>
        <w:t xml:space="preserve">összes </w:t>
      </w:r>
      <w:r w:rsidR="00371611">
        <w:t>szolgáltatási végpont</w:t>
      </w:r>
      <w:r>
        <w:t xml:space="preserve"> szerepel a HP listában (ld. 3. Melléklet 1.6. pont)</w:t>
      </w:r>
      <w:r w:rsidR="00D30327">
        <w:t xml:space="preserve">. </w:t>
      </w:r>
    </w:p>
    <w:p w:rsidR="006F4FEC" w:rsidRDefault="00D30327" w:rsidP="000E7094">
      <w:pPr>
        <w:pStyle w:val="Listaszerbekezds"/>
        <w:numPr>
          <w:ilvl w:val="0"/>
          <w:numId w:val="34"/>
        </w:numPr>
      </w:pPr>
      <w:r>
        <w:t xml:space="preserve">Az összes </w:t>
      </w:r>
      <w:r w:rsidR="00371611">
        <w:t>szolgáltatási végpont</w:t>
      </w:r>
      <w:r>
        <w:t xml:space="preserve"> elérést oly módon, hogy bármely </w:t>
      </w:r>
      <w:r w:rsidR="00371611">
        <w:t>szolgáltatási végpont</w:t>
      </w:r>
      <w:r>
        <w:t xml:space="preserve"> vonatkozásában megjelenő bekapcsolási igény</w:t>
      </w:r>
      <w:r w:rsidR="007E59F3">
        <w:t xml:space="preserve"> max. 15 nap alatt kielégíthető azáltal, hogy az igénylő telephelyén az XNI interfész kialakításra kerül.</w:t>
      </w:r>
    </w:p>
    <w:p w:rsidR="00D30327" w:rsidRDefault="00D30327" w:rsidP="00D30327"/>
    <w:p w:rsidR="00D30327" w:rsidRDefault="00D30327" w:rsidP="00D30327"/>
    <w:p w:rsidR="003743C4" w:rsidRDefault="003743C4" w:rsidP="00630C27">
      <w:pPr>
        <w:pStyle w:val="Cmsor3"/>
      </w:pPr>
      <w:bookmarkStart w:id="103" w:name="_Toc422925739"/>
      <w:r>
        <w:t>4.</w:t>
      </w:r>
      <w:r w:rsidR="00953963">
        <w:t>4</w:t>
      </w:r>
      <w:r>
        <w:t xml:space="preserve">.2. </w:t>
      </w:r>
      <w:r w:rsidR="00D30327">
        <w:t>Teljesítőképesség</w:t>
      </w:r>
      <w:bookmarkEnd w:id="103"/>
    </w:p>
    <w:p w:rsidR="003743C4" w:rsidRDefault="003743C4" w:rsidP="00CA4862"/>
    <w:p w:rsidR="00DA0689" w:rsidRDefault="00DA0689" w:rsidP="00CA4862">
      <w:r>
        <w:t xml:space="preserve">A pályázat tárgyát képező fejlesztési projekt eredményeként létrejövő hálózat összes előfizetői interfészén (XNI) </w:t>
      </w:r>
      <w:r w:rsidR="008A2E37">
        <w:t>a hálózaton szélessávú internet szolgáltatást nyújtó szolgáltatónak a hatóság</w:t>
      </w:r>
      <w:r w:rsidR="00371611">
        <w:t>hoz benyújtott</w:t>
      </w:r>
      <w:r w:rsidR="008A2E37">
        <w:t xml:space="preserve"> Általános Sz</w:t>
      </w:r>
      <w:r w:rsidR="00371611">
        <w:t>erződési</w:t>
      </w:r>
      <w:r w:rsidR="008A2E37">
        <w:t xml:space="preserve"> Feltételekben (ÁSZF) </w:t>
      </w:r>
      <w:r>
        <w:t xml:space="preserve">legalább az alábbi </w:t>
      </w:r>
      <w:r w:rsidR="008A2E37">
        <w:t>teljesítőképességi jellemző</w:t>
      </w:r>
      <w:r>
        <w:t>ket kell biztosítani:</w:t>
      </w:r>
    </w:p>
    <w:p w:rsidR="007E59F3" w:rsidRDefault="007E59F3" w:rsidP="00CA4862"/>
    <w:tbl>
      <w:tblPr>
        <w:tblStyle w:val="Rcsostblzat"/>
        <w:tblW w:w="0" w:type="auto"/>
        <w:tblLook w:val="04A0" w:firstRow="1" w:lastRow="0" w:firstColumn="1" w:lastColumn="0" w:noHBand="0" w:noVBand="1"/>
      </w:tblPr>
      <w:tblGrid>
        <w:gridCol w:w="1809"/>
        <w:gridCol w:w="2977"/>
        <w:gridCol w:w="2977"/>
      </w:tblGrid>
      <w:tr w:rsidR="00DA0689" w:rsidRPr="00DA0689" w:rsidTr="007E59F3">
        <w:tc>
          <w:tcPr>
            <w:tcW w:w="1809" w:type="dxa"/>
          </w:tcPr>
          <w:p w:rsidR="00DA0689" w:rsidRPr="00DA0689" w:rsidRDefault="00DA0689" w:rsidP="00DA0689">
            <w:pPr>
              <w:jc w:val="center"/>
              <w:rPr>
                <w:b/>
              </w:rPr>
            </w:pPr>
          </w:p>
        </w:tc>
        <w:tc>
          <w:tcPr>
            <w:tcW w:w="2977" w:type="dxa"/>
          </w:tcPr>
          <w:p w:rsidR="00DA0689" w:rsidRPr="00DA0689" w:rsidRDefault="00DA0689" w:rsidP="00DA0689">
            <w:pPr>
              <w:jc w:val="center"/>
              <w:rPr>
                <w:b/>
              </w:rPr>
            </w:pPr>
            <w:r w:rsidRPr="00DA0689">
              <w:rPr>
                <w:b/>
              </w:rPr>
              <w:t>Feltöltési sebesség</w:t>
            </w:r>
          </w:p>
          <w:p w:rsidR="00DA0689" w:rsidRPr="00DA0689" w:rsidRDefault="00DA0689" w:rsidP="00DA0689">
            <w:pPr>
              <w:jc w:val="center"/>
              <w:rPr>
                <w:b/>
              </w:rPr>
            </w:pPr>
            <w:r w:rsidRPr="00DA0689">
              <w:rPr>
                <w:b/>
              </w:rPr>
              <w:t>[Mbit/sec]</w:t>
            </w:r>
          </w:p>
        </w:tc>
        <w:tc>
          <w:tcPr>
            <w:tcW w:w="2977" w:type="dxa"/>
          </w:tcPr>
          <w:p w:rsidR="00DA0689" w:rsidRPr="00DA0689" w:rsidRDefault="00DA0689" w:rsidP="00454E34">
            <w:pPr>
              <w:jc w:val="center"/>
              <w:rPr>
                <w:b/>
              </w:rPr>
            </w:pPr>
            <w:r>
              <w:rPr>
                <w:b/>
              </w:rPr>
              <w:t>Le</w:t>
            </w:r>
            <w:r w:rsidRPr="00DA0689">
              <w:rPr>
                <w:b/>
              </w:rPr>
              <w:t>töltési sebesség</w:t>
            </w:r>
          </w:p>
          <w:p w:rsidR="00DA0689" w:rsidRPr="00DA0689" w:rsidRDefault="00DA0689" w:rsidP="00454E34">
            <w:pPr>
              <w:jc w:val="center"/>
              <w:rPr>
                <w:b/>
              </w:rPr>
            </w:pPr>
            <w:r w:rsidRPr="00DA0689">
              <w:rPr>
                <w:b/>
              </w:rPr>
              <w:t>[Mbit/sec]</w:t>
            </w:r>
          </w:p>
        </w:tc>
      </w:tr>
      <w:tr w:rsidR="00DA0689" w:rsidRPr="008A76FD" w:rsidTr="007E59F3">
        <w:tc>
          <w:tcPr>
            <w:tcW w:w="1809" w:type="dxa"/>
          </w:tcPr>
          <w:p w:rsidR="00DA0689" w:rsidRPr="008A76FD" w:rsidRDefault="007E59F3" w:rsidP="00CA4862">
            <w:pPr>
              <w:rPr>
                <w:b/>
              </w:rPr>
            </w:pPr>
            <w:r w:rsidRPr="008A76FD">
              <w:rPr>
                <w:b/>
              </w:rPr>
              <w:t>Névleges</w:t>
            </w:r>
          </w:p>
        </w:tc>
        <w:tc>
          <w:tcPr>
            <w:tcW w:w="2977" w:type="dxa"/>
          </w:tcPr>
          <w:p w:rsidR="00DA0689" w:rsidRPr="008A76FD" w:rsidRDefault="000E5315" w:rsidP="000E5315">
            <w:pPr>
              <w:jc w:val="center"/>
            </w:pPr>
            <w:r w:rsidRPr="008A76FD">
              <w:t>6,0</w:t>
            </w:r>
          </w:p>
        </w:tc>
        <w:tc>
          <w:tcPr>
            <w:tcW w:w="2977" w:type="dxa"/>
          </w:tcPr>
          <w:p w:rsidR="00DA0689" w:rsidRPr="008A76FD" w:rsidRDefault="007E59F3" w:rsidP="007E59F3">
            <w:pPr>
              <w:jc w:val="center"/>
            </w:pPr>
            <w:r w:rsidRPr="008A76FD">
              <w:t>30</w:t>
            </w:r>
          </w:p>
        </w:tc>
      </w:tr>
      <w:tr w:rsidR="00DA0689" w:rsidRPr="008A76FD" w:rsidTr="007E59F3">
        <w:tc>
          <w:tcPr>
            <w:tcW w:w="1809" w:type="dxa"/>
          </w:tcPr>
          <w:p w:rsidR="00DA0689" w:rsidRPr="008A76FD" w:rsidRDefault="007E59F3" w:rsidP="00CA4862">
            <w:pPr>
              <w:rPr>
                <w:b/>
              </w:rPr>
            </w:pPr>
            <w:r w:rsidRPr="008A76FD">
              <w:rPr>
                <w:b/>
              </w:rPr>
              <w:t>Garantált</w:t>
            </w:r>
          </w:p>
        </w:tc>
        <w:tc>
          <w:tcPr>
            <w:tcW w:w="2977" w:type="dxa"/>
          </w:tcPr>
          <w:p w:rsidR="00DA0689" w:rsidRPr="008A76FD" w:rsidRDefault="000E5315" w:rsidP="00C7445E">
            <w:pPr>
              <w:jc w:val="center"/>
            </w:pPr>
            <w:r w:rsidRPr="008A76FD">
              <w:t>1,</w:t>
            </w:r>
            <w:r w:rsidR="00C7445E" w:rsidRPr="008A76FD">
              <w:t>7</w:t>
            </w:r>
          </w:p>
        </w:tc>
        <w:tc>
          <w:tcPr>
            <w:tcW w:w="2977" w:type="dxa"/>
          </w:tcPr>
          <w:p w:rsidR="00DA0689" w:rsidRPr="008A76FD" w:rsidRDefault="007E59F3" w:rsidP="000E5315">
            <w:pPr>
              <w:jc w:val="center"/>
            </w:pPr>
            <w:r w:rsidRPr="008A76FD">
              <w:t>7</w:t>
            </w:r>
            <w:r w:rsidR="000E5315" w:rsidRPr="008A76FD">
              <w:t>,</w:t>
            </w:r>
            <w:r w:rsidR="00953963" w:rsidRPr="008A76FD">
              <w:t>5</w:t>
            </w:r>
          </w:p>
        </w:tc>
      </w:tr>
    </w:tbl>
    <w:p w:rsidR="003743C4" w:rsidRDefault="003743C4" w:rsidP="00CA4862"/>
    <w:p w:rsidR="008A76FD" w:rsidRDefault="008A76FD" w:rsidP="00A675C6">
      <w:bookmarkStart w:id="104" w:name="_Toc422925740"/>
      <w:r>
        <w:t>Ezen sebesség értékeknek a hálózatra vonatkozó csúcsforgalmi időszakban kell teljesülni.</w:t>
      </w:r>
      <w:bookmarkEnd w:id="104"/>
    </w:p>
    <w:p w:rsidR="008A76FD" w:rsidRDefault="008A76FD" w:rsidP="00A675C6"/>
    <w:p w:rsidR="008A2E37" w:rsidRDefault="008A76FD" w:rsidP="00A675C6">
      <w:r>
        <w:t>A fenti minimális</w:t>
      </w:r>
      <w:r w:rsidR="008A2E37">
        <w:t xml:space="preserve"> sebesség értékek mellett az alábbi hibázási tulajdonságokat kell biztosítani:</w:t>
      </w:r>
    </w:p>
    <w:p w:rsidR="008A2E37" w:rsidRDefault="008A2E37" w:rsidP="00A675C6"/>
    <w:tbl>
      <w:tblPr>
        <w:tblStyle w:val="Rcsostblzat"/>
        <w:tblW w:w="0" w:type="auto"/>
        <w:tblLook w:val="04A0" w:firstRow="1" w:lastRow="0" w:firstColumn="1" w:lastColumn="0" w:noHBand="0" w:noVBand="1"/>
      </w:tblPr>
      <w:tblGrid>
        <w:gridCol w:w="2003"/>
        <w:gridCol w:w="1743"/>
        <w:gridCol w:w="5314"/>
      </w:tblGrid>
      <w:tr w:rsidR="00486CD6" w:rsidRPr="00486CD6" w:rsidTr="00486CD6">
        <w:tc>
          <w:tcPr>
            <w:tcW w:w="2003" w:type="dxa"/>
          </w:tcPr>
          <w:p w:rsidR="00486CD6" w:rsidRPr="00486CD6" w:rsidRDefault="00486CD6" w:rsidP="006C7B37">
            <w:pPr>
              <w:jc w:val="center"/>
              <w:rPr>
                <w:b/>
              </w:rPr>
            </w:pPr>
            <w:r>
              <w:rPr>
                <w:b/>
              </w:rPr>
              <w:t>Jellemző</w:t>
            </w:r>
          </w:p>
        </w:tc>
        <w:tc>
          <w:tcPr>
            <w:tcW w:w="1791" w:type="dxa"/>
          </w:tcPr>
          <w:p w:rsidR="00486CD6" w:rsidRPr="00486CD6" w:rsidRDefault="00486CD6" w:rsidP="006C7B37">
            <w:pPr>
              <w:jc w:val="center"/>
              <w:rPr>
                <w:b/>
              </w:rPr>
            </w:pPr>
            <w:r>
              <w:rPr>
                <w:b/>
              </w:rPr>
              <w:t>Előírt érték</w:t>
            </w:r>
          </w:p>
        </w:tc>
        <w:tc>
          <w:tcPr>
            <w:tcW w:w="5492" w:type="dxa"/>
          </w:tcPr>
          <w:p w:rsidR="00486CD6" w:rsidRPr="00486CD6" w:rsidRDefault="00486CD6" w:rsidP="006C7B37">
            <w:pPr>
              <w:jc w:val="center"/>
              <w:rPr>
                <w:b/>
              </w:rPr>
            </w:pPr>
            <w:r>
              <w:rPr>
                <w:b/>
              </w:rPr>
              <w:t>Megjegyzés</w:t>
            </w:r>
          </w:p>
        </w:tc>
      </w:tr>
      <w:tr w:rsidR="00486CD6" w:rsidRPr="008A2E37" w:rsidTr="00486CD6">
        <w:tc>
          <w:tcPr>
            <w:tcW w:w="2003" w:type="dxa"/>
          </w:tcPr>
          <w:p w:rsidR="00486CD6" w:rsidRPr="008A2E37" w:rsidRDefault="00486CD6" w:rsidP="00A675C6">
            <w:r w:rsidRPr="008A2E37">
              <w:t>Bithibaarány</w:t>
            </w:r>
          </w:p>
        </w:tc>
        <w:tc>
          <w:tcPr>
            <w:tcW w:w="1791" w:type="dxa"/>
          </w:tcPr>
          <w:p w:rsidR="00486CD6" w:rsidRPr="00486CD6" w:rsidRDefault="00486CD6" w:rsidP="00A675C6">
            <w:pPr>
              <w:rPr>
                <w:vertAlign w:val="superscript"/>
              </w:rPr>
            </w:pPr>
            <w:r>
              <w:t xml:space="preserve">10 </w:t>
            </w:r>
            <w:r>
              <w:rPr>
                <w:vertAlign w:val="superscript"/>
              </w:rPr>
              <w:t>-7</w:t>
            </w:r>
          </w:p>
        </w:tc>
        <w:tc>
          <w:tcPr>
            <w:tcW w:w="5492" w:type="dxa"/>
          </w:tcPr>
          <w:p w:rsidR="00486CD6" w:rsidRDefault="00486CD6" w:rsidP="00A675C6">
            <w:r>
              <w:t>Az XNI és az SNI (Service Node Interface) között</w:t>
            </w:r>
          </w:p>
        </w:tc>
      </w:tr>
      <w:tr w:rsidR="00486CD6" w:rsidRPr="008A2E37" w:rsidTr="00486CD6">
        <w:tc>
          <w:tcPr>
            <w:tcW w:w="2003" w:type="dxa"/>
          </w:tcPr>
          <w:p w:rsidR="00486CD6" w:rsidRPr="008A2E37" w:rsidRDefault="00486CD6" w:rsidP="00A675C6">
            <w:r w:rsidRPr="008A2E37">
              <w:t xml:space="preserve">Csomagvesztési </w:t>
            </w:r>
            <w:r>
              <w:t>arány</w:t>
            </w:r>
          </w:p>
        </w:tc>
        <w:tc>
          <w:tcPr>
            <w:tcW w:w="1791" w:type="dxa"/>
          </w:tcPr>
          <w:p w:rsidR="00486CD6" w:rsidRPr="008A2E37" w:rsidRDefault="00486CD6" w:rsidP="00A675C6">
            <w:r>
              <w:t>max. 1%</w:t>
            </w:r>
          </w:p>
        </w:tc>
        <w:tc>
          <w:tcPr>
            <w:tcW w:w="5492" w:type="dxa"/>
          </w:tcPr>
          <w:p w:rsidR="00486CD6" w:rsidRPr="008A2E37" w:rsidRDefault="00486CD6" w:rsidP="00A675C6">
            <w:r>
              <w:t>Helyi, országos és nemzetközi összeköttetések esetében</w:t>
            </w:r>
          </w:p>
        </w:tc>
      </w:tr>
      <w:tr w:rsidR="00486CD6" w:rsidRPr="008A2E37" w:rsidTr="00486CD6">
        <w:tc>
          <w:tcPr>
            <w:tcW w:w="2003" w:type="dxa"/>
          </w:tcPr>
          <w:p w:rsidR="00486CD6" w:rsidRPr="008A2E37" w:rsidRDefault="00486CD6" w:rsidP="00A675C6">
            <w:r w:rsidRPr="008A2E37">
              <w:t>Csomagkésleltetés</w:t>
            </w:r>
          </w:p>
        </w:tc>
        <w:tc>
          <w:tcPr>
            <w:tcW w:w="1791" w:type="dxa"/>
          </w:tcPr>
          <w:p w:rsidR="00486CD6" w:rsidRPr="008A2E37" w:rsidRDefault="00486CD6" w:rsidP="00A675C6">
            <w:r>
              <w:t>max. 100 ms</w:t>
            </w:r>
          </w:p>
        </w:tc>
        <w:tc>
          <w:tcPr>
            <w:tcW w:w="5492" w:type="dxa"/>
          </w:tcPr>
          <w:p w:rsidR="00486CD6" w:rsidRPr="008A2E37" w:rsidRDefault="00486CD6" w:rsidP="00A675C6">
            <w:r>
              <w:t>Helyi, országos és nemzetközi összeköttetések esetében, ha az összeköttetésben műholdas szakasz nem szerepel</w:t>
            </w:r>
          </w:p>
        </w:tc>
      </w:tr>
    </w:tbl>
    <w:p w:rsidR="00F27EAE" w:rsidRDefault="00F27EAE" w:rsidP="00A675C6"/>
    <w:p w:rsidR="008A76FD" w:rsidRDefault="008A76FD" w:rsidP="00A675C6">
      <w:r>
        <w:t>A pályázat tárgyát képező hozzáférési és felhordó hálózatnak együttesen olyan jellemzőkkel kell rendelkezni, hogy a szélessávú internet szolgáltatásra vonatkozó fenti teljesítőképességi mutatók biztosíthatók legyenek.</w:t>
      </w:r>
      <w:r w:rsidR="005253B8">
        <w:t xml:space="preserve"> Ilyen bitátviteli jellemzőkre vonatkozó követelmények a 9.3.2. pontban találhatók.</w:t>
      </w:r>
    </w:p>
    <w:p w:rsidR="008A76FD" w:rsidRPr="00D72636" w:rsidRDefault="008A76FD" w:rsidP="00A675C6"/>
    <w:p w:rsidR="00635413" w:rsidRPr="00D72636" w:rsidRDefault="00635413" w:rsidP="00A675C6"/>
    <w:p w:rsidR="00B32839" w:rsidRDefault="00B32839" w:rsidP="00630C27">
      <w:pPr>
        <w:pStyle w:val="Cmsor3"/>
      </w:pPr>
      <w:bookmarkStart w:id="105" w:name="_Toc422925741"/>
      <w:r>
        <w:t xml:space="preserve">4.4.3. Csatlakozás az országos </w:t>
      </w:r>
      <w:r w:rsidR="00F15B88">
        <w:t xml:space="preserve">és nemzetközi </w:t>
      </w:r>
      <w:r>
        <w:t>hálózathoz</w:t>
      </w:r>
      <w:bookmarkEnd w:id="105"/>
    </w:p>
    <w:p w:rsidR="00B32839" w:rsidRDefault="00B32839" w:rsidP="00B32839"/>
    <w:p w:rsidR="00B32839" w:rsidRDefault="00B32839" w:rsidP="00B32839">
      <w:r>
        <w:t>A fejlesztési projekt eredményeként létrejövő hálózatnak csatlakoznia kell valamely országos gerinchálózathoz, lehetővé téve a helyi, országos és nemzetközi kapcsolatok létrehozását.</w:t>
      </w:r>
    </w:p>
    <w:p w:rsidR="00B32839" w:rsidRDefault="00B32839" w:rsidP="00B32839"/>
    <w:p w:rsidR="00B9393D" w:rsidRPr="00D72636" w:rsidRDefault="00B9393D" w:rsidP="00B9393D">
      <w:r w:rsidRPr="00D72636">
        <w:t>A pályázat</w:t>
      </w:r>
      <w:r w:rsidR="008A76FD">
        <w:t>i dokumentáció részét képező rendszertervnek</w:t>
      </w:r>
      <w:r w:rsidRPr="00D72636">
        <w:t xml:space="preserve"> egyértelműen be kell mutatnia, hogy a projekt tárgyát képező létesítmény (hálózati szegmens) milyen módon kapcsolódik az országos hálózathoz, vagy valamilyen meglévő, már országos hálózatba kapcsolt hálózathoz, </w:t>
      </w:r>
      <w:r w:rsidR="00F15B88">
        <w:t xml:space="preserve">és ezen keresztül hogyan valósulhatnak meg a nemzetközi kapcsolatok, </w:t>
      </w:r>
      <w:r w:rsidRPr="00D72636">
        <w:t>abban milyen szerepet tölt be.</w:t>
      </w:r>
    </w:p>
    <w:p w:rsidR="00635413" w:rsidRDefault="00635413" w:rsidP="00CA4862"/>
    <w:p w:rsidR="00B32839" w:rsidRDefault="00B32839">
      <w:pPr>
        <w:widowControl/>
        <w:jc w:val="left"/>
      </w:pPr>
      <w:r>
        <w:br w:type="page"/>
      </w:r>
    </w:p>
    <w:p w:rsidR="00B32839" w:rsidRDefault="00B32839" w:rsidP="00CA4862"/>
    <w:p w:rsidR="00B32839" w:rsidRPr="00D72636" w:rsidRDefault="00B32839" w:rsidP="00CA4862"/>
    <w:p w:rsidR="00A8279C" w:rsidRPr="00AC6711" w:rsidRDefault="00D05E4A" w:rsidP="00B9561A">
      <w:pPr>
        <w:pStyle w:val="Cmsor1"/>
      </w:pPr>
      <w:bookmarkStart w:id="106" w:name="_Toc419789273"/>
      <w:bookmarkStart w:id="107" w:name="_Toc422925742"/>
      <w:bookmarkStart w:id="108" w:name="_Toc423288561"/>
      <w:r w:rsidRPr="00AC6711">
        <w:t>5</w:t>
      </w:r>
      <w:r w:rsidR="00C73819" w:rsidRPr="00AC6711">
        <w:t xml:space="preserve">. </w:t>
      </w:r>
      <w:r w:rsidR="009C59D6" w:rsidRPr="00AC6711">
        <w:t>Hálózati r</w:t>
      </w:r>
      <w:r w:rsidR="00A8279C" w:rsidRPr="00AC6711">
        <w:t>endszertechnikai követelmények</w:t>
      </w:r>
      <w:bookmarkEnd w:id="106"/>
      <w:bookmarkEnd w:id="107"/>
      <w:bookmarkEnd w:id="108"/>
    </w:p>
    <w:p w:rsidR="00A31DF4" w:rsidRDefault="00A31DF4" w:rsidP="00CA4862"/>
    <w:p w:rsidR="00D819F0" w:rsidRDefault="00D819F0" w:rsidP="00CA4862"/>
    <w:p w:rsidR="00B32839" w:rsidRDefault="00B32839" w:rsidP="00CA4862"/>
    <w:p w:rsidR="00D819F0" w:rsidRDefault="00B9393D" w:rsidP="00B9561A">
      <w:pPr>
        <w:pStyle w:val="Cmsor2"/>
      </w:pPr>
      <w:bookmarkStart w:id="109" w:name="_Toc422925743"/>
      <w:bookmarkStart w:id="110" w:name="_Toc423288562"/>
      <w:r>
        <w:t>5.1</w:t>
      </w:r>
      <w:r w:rsidR="00ED7EF1">
        <w:t xml:space="preserve">. </w:t>
      </w:r>
      <w:r w:rsidR="00A17E36">
        <w:t>A fejlesztési projekt típus</w:t>
      </w:r>
      <w:r w:rsidR="008A2E37">
        <w:t>ának megválasztás</w:t>
      </w:r>
      <w:r w:rsidR="00A17E36">
        <w:t>a</w:t>
      </w:r>
      <w:bookmarkEnd w:id="109"/>
      <w:bookmarkEnd w:id="110"/>
    </w:p>
    <w:p w:rsidR="00D819F0" w:rsidRDefault="00D819F0" w:rsidP="00CA4862"/>
    <w:p w:rsidR="00F43D99" w:rsidRDefault="00F43D99" w:rsidP="00CA4862"/>
    <w:p w:rsidR="00D819F0" w:rsidRDefault="004216C8" w:rsidP="00CA4862">
      <w:r>
        <w:t>A fejlesztési projekt 2. Melléklet szerinti típusainak megválasztása az ellátandó terület adottságai alapján történhet.</w:t>
      </w:r>
    </w:p>
    <w:p w:rsidR="004216C8" w:rsidRDefault="004216C8" w:rsidP="00CA4862"/>
    <w:p w:rsidR="004216C8" w:rsidRPr="00D45F6D" w:rsidRDefault="004216C8" w:rsidP="00CA4862">
      <w:r w:rsidRPr="00D45F6D">
        <w:t>Fej</w:t>
      </w:r>
      <w:r w:rsidR="008A2E37" w:rsidRPr="00D45F6D">
        <w:t>l</w:t>
      </w:r>
      <w:r w:rsidRPr="00D45F6D">
        <w:t>esztendő területek szerinti hálózati modellek (amennyiben van információ, a felmérések, illetve a meghatározott ellátatlan területekre vonatkozóan, ha nincs, feltételezések alapján)</w:t>
      </w:r>
    </w:p>
    <w:p w:rsidR="004216C8" w:rsidRPr="00D72636" w:rsidRDefault="004216C8" w:rsidP="00CA4862">
      <w:pPr>
        <w:rPr>
          <w:i/>
        </w:rPr>
      </w:pPr>
    </w:p>
    <w:p w:rsidR="004216C8" w:rsidRPr="00D72636" w:rsidRDefault="004216C8" w:rsidP="000E7094">
      <w:pPr>
        <w:pStyle w:val="Listaszerbekezds"/>
        <w:numPr>
          <w:ilvl w:val="0"/>
          <w:numId w:val="5"/>
        </w:numPr>
      </w:pPr>
      <w:r w:rsidRPr="00D72636">
        <w:t>Zöld mezős területek (feltételezett előfizetői sűrűségek és távolságok a szolgáltatói csomópontok között,)</w:t>
      </w:r>
    </w:p>
    <w:p w:rsidR="004216C8" w:rsidRPr="00D72636" w:rsidRDefault="004216C8" w:rsidP="000E7094">
      <w:pPr>
        <w:pStyle w:val="Listaszerbekezds"/>
        <w:numPr>
          <w:ilvl w:val="0"/>
          <w:numId w:val="5"/>
        </w:numPr>
      </w:pPr>
      <w:r w:rsidRPr="00D72636">
        <w:t xml:space="preserve">Bővítések </w:t>
      </w:r>
    </w:p>
    <w:p w:rsidR="004216C8" w:rsidRPr="00D72636" w:rsidRDefault="004216C8" w:rsidP="000E7094">
      <w:pPr>
        <w:pStyle w:val="Listaszerbekezds"/>
        <w:numPr>
          <w:ilvl w:val="1"/>
          <w:numId w:val="5"/>
        </w:numPr>
      </w:pPr>
      <w:r w:rsidRPr="00D72636">
        <w:t>hálózat kiépítésekkel, (a kiépítendő szakaszok szerint, pl. felhordó, elérési,)</w:t>
      </w:r>
    </w:p>
    <w:p w:rsidR="004216C8" w:rsidRPr="00D72636" w:rsidRDefault="004216C8" w:rsidP="000E7094">
      <w:pPr>
        <w:pStyle w:val="Listaszerbekezds"/>
        <w:numPr>
          <w:ilvl w:val="1"/>
          <w:numId w:val="5"/>
        </w:numPr>
      </w:pPr>
      <w:r w:rsidRPr="00D72636">
        <w:t>kiépített hálózat (meglévő nyomvonal) bővítése,  &gt;</w:t>
      </w:r>
    </w:p>
    <w:p w:rsidR="004216C8" w:rsidRPr="00D72636" w:rsidRDefault="004216C8" w:rsidP="00CA4862"/>
    <w:p w:rsidR="00D819F0" w:rsidRDefault="00D819F0" w:rsidP="00CA4862"/>
    <w:p w:rsidR="00A31DF4" w:rsidRPr="00B9393D" w:rsidRDefault="00B9393D" w:rsidP="00B9561A">
      <w:pPr>
        <w:pStyle w:val="Cmsor2"/>
      </w:pPr>
      <w:bookmarkStart w:id="111" w:name="_Toc419789274"/>
      <w:bookmarkStart w:id="112" w:name="_Toc422925744"/>
      <w:bookmarkStart w:id="113" w:name="_Toc423288563"/>
      <w:r>
        <w:t>5</w:t>
      </w:r>
      <w:r w:rsidR="00F43D99">
        <w:t>.2</w:t>
      </w:r>
      <w:r w:rsidR="00E44099" w:rsidRPr="00B9393D">
        <w:t xml:space="preserve">. </w:t>
      </w:r>
      <w:r w:rsidR="00951A0B">
        <w:t>A hozzáférési hálózat</w:t>
      </w:r>
      <w:r w:rsidR="00A31DF4" w:rsidRPr="00B9393D">
        <w:t xml:space="preserve"> struktúr</w:t>
      </w:r>
      <w:bookmarkEnd w:id="111"/>
      <w:r w:rsidR="00951A0B">
        <w:t>ája</w:t>
      </w:r>
      <w:bookmarkEnd w:id="112"/>
      <w:bookmarkEnd w:id="113"/>
    </w:p>
    <w:p w:rsidR="00A31DF4" w:rsidRDefault="00A31DF4" w:rsidP="00CA4862"/>
    <w:p w:rsidR="00B32839" w:rsidRDefault="00B32839" w:rsidP="00CA4862"/>
    <w:p w:rsidR="00B32839" w:rsidRDefault="00B9393D" w:rsidP="00B9561A">
      <w:pPr>
        <w:pStyle w:val="Cmsor3"/>
      </w:pPr>
      <w:bookmarkStart w:id="114" w:name="_Toc422925745"/>
      <w:r>
        <w:t>5.</w:t>
      </w:r>
      <w:r w:rsidR="00F43D99">
        <w:t>2</w:t>
      </w:r>
      <w:r>
        <w:t xml:space="preserve">.1. </w:t>
      </w:r>
      <w:r w:rsidR="00B32839">
        <w:t>A hozzáférési hálózat réteges szerkezete</w:t>
      </w:r>
      <w:bookmarkEnd w:id="114"/>
    </w:p>
    <w:p w:rsidR="00B32839" w:rsidRDefault="00B32839" w:rsidP="00CA4862"/>
    <w:p w:rsidR="00454E34" w:rsidRDefault="00454E34" w:rsidP="00CA4862">
      <w:r>
        <w:t>Az újgenerációs hozzáférési hálózat (NGA) alapvetően az MSZ ISO 7798 szabvány szerinti OSI referencia modell 1. rétegét (L1) valósítja meg, de az MSZ CLC/TR 50510 szerint az elérési hálózat ezen belül is réteges szerkezetű. Az egyes (al)rét</w:t>
      </w:r>
      <w:r w:rsidR="00B76654">
        <w:t>egeket a következő ábra mutatja:</w:t>
      </w:r>
    </w:p>
    <w:p w:rsidR="00454E34" w:rsidRDefault="00454E34" w:rsidP="00CA4862"/>
    <w:p w:rsidR="00B32839" w:rsidRDefault="00D92183" w:rsidP="00CA4862">
      <w:r>
        <w:rPr>
          <w:noProof/>
        </w:rPr>
        <mc:AlternateContent>
          <mc:Choice Requires="wpc">
            <w:drawing>
              <wp:inline distT="0" distB="0" distL="0" distR="0" wp14:anchorId="3CD637CD" wp14:editId="01278A52">
                <wp:extent cx="5486400" cy="3239770"/>
                <wp:effectExtent l="0" t="0" r="4445" b="3175"/>
                <wp:docPr id="1850" name="Vászon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47" name="Kép 7"/>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3200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8" name="Picture 2" descr="Pages from CLC-TR50510{2007}e_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240100" y="22500"/>
                            <a:ext cx="2178500" cy="2788460"/>
                          </a:xfrm>
                          <a:prstGeom prst="rect">
                            <a:avLst/>
                          </a:prstGeom>
                          <a:noFill/>
                          <a:extLst>
                            <a:ext uri="{909E8E84-426E-40DD-AFC4-6F175D3DCCD1}">
                              <a14:hiddenFill xmlns:a14="http://schemas.microsoft.com/office/drawing/2010/main">
                                <a:solidFill>
                                  <a:srgbClr val="FFFFFF"/>
                                </a:solidFill>
                              </a14:hiddenFill>
                            </a:ext>
                          </a:extLst>
                        </pic:spPr>
                      </pic:pic>
                      <wps:wsp>
                        <wps:cNvPr id="1849" name="Text Box 4"/>
                        <wps:cNvSpPr txBox="1">
                          <a:spLocks noChangeArrowheads="1"/>
                        </wps:cNvSpPr>
                        <wps:spPr bwMode="auto">
                          <a:xfrm>
                            <a:off x="0" y="207604"/>
                            <a:ext cx="3117215" cy="281749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F237D" w:rsidRPr="00B9393D" w:rsidRDefault="009F237D" w:rsidP="00B9393D">
                              <w:pPr>
                                <w:widowControl/>
                                <w:jc w:val="left"/>
                                <w:textAlignment w:val="baseline"/>
                                <w:rPr>
                                  <w:b/>
                                  <w:i/>
                                  <w:kern w:val="24"/>
                                </w:rPr>
                              </w:pPr>
                              <w:r w:rsidRPr="00B9393D">
                                <w:rPr>
                                  <w:b/>
                                  <w:i/>
                                  <w:kern w:val="24"/>
                                </w:rPr>
                                <w:t>Alkalmazás: berendezés, program, adatbázisok</w:t>
                              </w:r>
                            </w:p>
                            <w:p w:rsidR="009F237D" w:rsidRPr="00B9393D" w:rsidRDefault="009F237D" w:rsidP="00B9393D">
                              <w:pPr>
                                <w:widowControl/>
                                <w:jc w:val="left"/>
                                <w:textAlignment w:val="baseline"/>
                                <w:rPr>
                                  <w:rFonts w:eastAsiaTheme="minorEastAsia"/>
                                  <w:b/>
                                  <w:i/>
                                </w:rPr>
                              </w:pPr>
                            </w:p>
                            <w:p w:rsidR="009F237D" w:rsidRPr="00B9393D" w:rsidRDefault="009F237D" w:rsidP="00B9393D">
                              <w:pPr>
                                <w:widowControl/>
                                <w:jc w:val="left"/>
                                <w:textAlignment w:val="baseline"/>
                                <w:rPr>
                                  <w:rFonts w:eastAsiaTheme="minorEastAsia"/>
                                  <w:b/>
                                  <w:i/>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r w:rsidRPr="00B9393D">
                                <w:rPr>
                                  <w:rFonts w:ascii="Times New Roman" w:hAnsi="Times New Roman"/>
                                  <w:b/>
                                  <w:i/>
                                  <w:kern w:val="24"/>
                                  <w:szCs w:val="20"/>
                                </w:rPr>
                                <w:t>IP. Internet kezelő hálózat</w:t>
                              </w: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r w:rsidRPr="00B9393D">
                                <w:rPr>
                                  <w:rFonts w:ascii="Times New Roman" w:hAnsi="Times New Roman"/>
                                  <w:b/>
                                  <w:i/>
                                  <w:kern w:val="24"/>
                                  <w:szCs w:val="20"/>
                                </w:rPr>
                                <w:t>Aktív átviteli rendszerek</w:t>
                              </w: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r w:rsidRPr="00B9393D">
                                <w:rPr>
                                  <w:rFonts w:ascii="Times New Roman" w:hAnsi="Times New Roman"/>
                                  <w:b/>
                                  <w:i/>
                                  <w:kern w:val="24"/>
                                  <w:szCs w:val="20"/>
                                </w:rPr>
                                <w:t>Passzív átviteli közeg</w:t>
                              </w: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r w:rsidRPr="00B9393D">
                                <w:rPr>
                                  <w:rFonts w:ascii="Times New Roman" w:hAnsi="Times New Roman"/>
                                  <w:b/>
                                  <w:i/>
                                  <w:kern w:val="24"/>
                                  <w:szCs w:val="20"/>
                                </w:rPr>
                                <w:t>Fizikai út, csatornák, csövek</w:t>
                              </w:r>
                            </w:p>
                          </w:txbxContent>
                        </wps:txbx>
                        <wps:bodyPr rot="0" vert="horz" wrap="none" lIns="91440" tIns="45720" rIns="91440" bIns="45720" anchor="t" anchorCtr="0" upright="1">
                          <a:noAutofit/>
                        </wps:bodyPr>
                      </wps:wsp>
                    </wpc:wpc>
                  </a:graphicData>
                </a:graphic>
              </wp:inline>
            </w:drawing>
          </mc:Choice>
          <mc:Fallback>
            <w:pict>
              <v:group w14:anchorId="3CD637CD" id="Vászon 6" o:spid="_x0000_s1026" editas="canvas" style="width:6in;height:255.1pt;mso-position-horizontal-relative:char;mso-position-vertical-relative:line" coordsize="54864,3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2397;visibility:visible;mso-wrap-style:square">
                  <v:fill o:detectmouseclick="t"/>
                  <v:path o:connecttype="none"/>
                </v:shape>
                <v:shape id="Kép 7" o:spid="_x0000_s1028" type="#_x0000_t75" style="position:absolute;width:54864;height:3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5+TPFAAAA3QAAAA8AAABkcnMvZG93bnJldi54bWxET0trwkAQvhf6H5Yp9NZsmlqVNKsUQap4&#10;Mu3B3sbs5IHZ2ZDdavTXu0LB23x8z8nmg2nFkXrXWFbwGsUgiAurG64U/HwvX6YgnEfW2FomBWdy&#10;MJ89PmSYanviLR1zX4kQwi5FBbX3XSqlK2oy6CLbEQeutL1BH2BfSd3jKYSbViZxPJYGGw4NNXa0&#10;qKk45H9GwS6p3vPfQ6nPl2Qj83WzX3+97ZV6fho+P0B4Gvxd/O9e6TB/OprA7Ztwgp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OfkzxQAAAN0AAAAPAAAAAAAAAAAAAAAA&#10;AJ8CAABkcnMvZG93bnJldi54bWxQSwUGAAAAAAQABAD3AAAAkQMAAAAA&#10;">
                  <v:imagedata r:id="rId24" o:title=""/>
                  <v:path arrowok="t"/>
                </v:shape>
                <v:shape id="Picture 2" o:spid="_x0000_s1029" type="#_x0000_t75" alt="Pages from CLC-TR50510{2007}e_1" style="position:absolute;left:32401;top:225;width:21785;height:27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PxnnIAAAA3QAAAA8AAABkcnMvZG93bnJldi54bWxEj0FLAzEQhe+C/yGM4EVstlq03TYtIoh6&#10;KNKuLT0OyXR3cTNZktiu/945CN5meG/e+2axGnynThRTG9jAeFSAIrbBtVwb+KxebqegUkZ22AUm&#10;Az+UYLW8vFhg6cKZN3Ta5lpJCKcSDTQ596XWyTbkMY1CTyzaMUSPWdZYaxfxLOG+03dF8aA9tiwN&#10;Dfb03JD92n57A3FsD7PN66Od7NcfvOZddX/zXhlzfTU8zUFlGvK/+e/6zQn+dCK48o2MoJ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6z8Z5yAAAAN0AAAAPAAAAAAAAAAAA&#10;AAAAAJ8CAABkcnMvZG93bnJldi54bWxQSwUGAAAAAAQABAD3AAAAlAMAAAAA&#10;">
                  <v:imagedata r:id="rId25" o:title="Pages from CLC-TR50510{2007}e_1"/>
                </v:shape>
                <v:shapetype id="_x0000_t202" coordsize="21600,21600" o:spt="202" path="m,l,21600r21600,l21600,xe">
                  <v:stroke joinstyle="miter"/>
                  <v:path gradientshapeok="t" o:connecttype="rect"/>
                </v:shapetype>
                <v:shape id="Text Box 4" o:spid="_x0000_s1030" type="#_x0000_t202" style="position:absolute;top:2076;width:31172;height:281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ZMQA&#10;AADdAAAADwAAAGRycy9kb3ducmV2LnhtbERP32vCMBB+F/wfwg18GZoqsmk1igqCDBSmUnw8mrMp&#10;ay61ybT775fBwLf7+H7efNnaStyp8aVjBcNBAoI4d7rkQsH5tO1PQPiArLFyTAp+yMNy0e3MMdXu&#10;wZ90P4ZCxBD2KSowIdSplD43ZNEPXE0cuatrLIYIm0LqBh8x3FZylCRv0mLJscFgTRtD+dfx2yr4&#10;uO2NfX8dX8LqMPTrbJdtT/tMqd5Lu5qBCNSGp/jfvdNx/mQ8hb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4oGTEAAAA3QAAAA8AAAAAAAAAAAAAAAAAmAIAAGRycy9k&#10;b3ducmV2LnhtbFBLBQYAAAAABAAEAPUAAACJAwAAAAA=&#10;" filled="f" fillcolor="#4f81bd [3204]" stroked="f" strokecolor="black [3213]">
                  <v:textbox>
                    <w:txbxContent>
                      <w:p w:rsidR="009F237D" w:rsidRPr="00B9393D" w:rsidRDefault="009F237D" w:rsidP="00B9393D">
                        <w:pPr>
                          <w:widowControl/>
                          <w:jc w:val="left"/>
                          <w:textAlignment w:val="baseline"/>
                          <w:rPr>
                            <w:b/>
                            <w:i/>
                            <w:kern w:val="24"/>
                          </w:rPr>
                        </w:pPr>
                        <w:r w:rsidRPr="00B9393D">
                          <w:rPr>
                            <w:b/>
                            <w:i/>
                            <w:kern w:val="24"/>
                          </w:rPr>
                          <w:t>Alkalmazás: berendezés, program, adatbázisok</w:t>
                        </w:r>
                      </w:p>
                      <w:p w:rsidR="009F237D" w:rsidRPr="00B9393D" w:rsidRDefault="009F237D" w:rsidP="00B9393D">
                        <w:pPr>
                          <w:widowControl/>
                          <w:jc w:val="left"/>
                          <w:textAlignment w:val="baseline"/>
                          <w:rPr>
                            <w:rFonts w:eastAsiaTheme="minorEastAsia"/>
                            <w:b/>
                            <w:i/>
                          </w:rPr>
                        </w:pPr>
                      </w:p>
                      <w:p w:rsidR="009F237D" w:rsidRPr="00B9393D" w:rsidRDefault="009F237D" w:rsidP="00B9393D">
                        <w:pPr>
                          <w:widowControl/>
                          <w:jc w:val="left"/>
                          <w:textAlignment w:val="baseline"/>
                          <w:rPr>
                            <w:rFonts w:eastAsiaTheme="minorEastAsia"/>
                            <w:b/>
                            <w:i/>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r w:rsidRPr="00B9393D">
                          <w:rPr>
                            <w:rFonts w:ascii="Times New Roman" w:hAnsi="Times New Roman"/>
                            <w:b/>
                            <w:i/>
                            <w:kern w:val="24"/>
                            <w:szCs w:val="20"/>
                          </w:rPr>
                          <w:t>IP. Internet kezelő hálózat</w:t>
                        </w: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r w:rsidRPr="00B9393D">
                          <w:rPr>
                            <w:rFonts w:ascii="Times New Roman" w:hAnsi="Times New Roman"/>
                            <w:b/>
                            <w:i/>
                            <w:kern w:val="24"/>
                            <w:szCs w:val="20"/>
                          </w:rPr>
                          <w:t>Aktív átviteli rendszerek</w:t>
                        </w: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r w:rsidRPr="00B9393D">
                          <w:rPr>
                            <w:rFonts w:ascii="Times New Roman" w:hAnsi="Times New Roman"/>
                            <w:b/>
                            <w:i/>
                            <w:kern w:val="24"/>
                            <w:szCs w:val="20"/>
                          </w:rPr>
                          <w:t>Passzív átviteli közeg</w:t>
                        </w: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kern w:val="24"/>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p>
                      <w:p w:rsidR="009F237D" w:rsidRPr="00B9393D" w:rsidRDefault="009F237D" w:rsidP="00B9393D">
                        <w:pPr>
                          <w:pStyle w:val="NormlWeb"/>
                          <w:spacing w:before="0" w:beforeAutospacing="0" w:after="0" w:afterAutospacing="0"/>
                          <w:ind w:left="0" w:firstLine="0"/>
                          <w:textAlignment w:val="baseline"/>
                          <w:rPr>
                            <w:rFonts w:ascii="Times New Roman" w:hAnsi="Times New Roman"/>
                            <w:b/>
                            <w:i/>
                            <w:szCs w:val="20"/>
                          </w:rPr>
                        </w:pPr>
                        <w:r w:rsidRPr="00B9393D">
                          <w:rPr>
                            <w:rFonts w:ascii="Times New Roman" w:hAnsi="Times New Roman"/>
                            <w:b/>
                            <w:i/>
                            <w:kern w:val="24"/>
                            <w:szCs w:val="20"/>
                          </w:rPr>
                          <w:t>Fizikai út, csatornák, csövek</w:t>
                        </w:r>
                      </w:p>
                    </w:txbxContent>
                  </v:textbox>
                </v:shape>
                <w10:anchorlock/>
              </v:group>
            </w:pict>
          </mc:Fallback>
        </mc:AlternateContent>
      </w:r>
    </w:p>
    <w:p w:rsidR="00B32839" w:rsidRPr="00454E34" w:rsidRDefault="00454E34" w:rsidP="00F420C2">
      <w:pPr>
        <w:jc w:val="center"/>
        <w:rPr>
          <w:b/>
        </w:rPr>
      </w:pPr>
      <w:bookmarkStart w:id="115" w:name="_Toc421793980"/>
      <w:bookmarkStart w:id="116" w:name="_Toc422925746"/>
      <w:r w:rsidRPr="00454E34">
        <w:rPr>
          <w:b/>
        </w:rPr>
        <w:t>Az újgenerációs hozzáférési hálózat réteges szerkezete</w:t>
      </w:r>
      <w:bookmarkEnd w:id="115"/>
      <w:bookmarkEnd w:id="116"/>
    </w:p>
    <w:p w:rsidR="00454E34" w:rsidRDefault="00454E34" w:rsidP="00A675C6"/>
    <w:p w:rsidR="00D01F2C" w:rsidRDefault="00FE5DA1" w:rsidP="00A675C6">
      <w:r>
        <w:t>Jelen dokumentum a</w:t>
      </w:r>
      <w:r w:rsidR="00454E34">
        <w:t xml:space="preserve"> fenti ábra szerinti</w:t>
      </w:r>
      <w:r>
        <w:t xml:space="preserve"> alsó három rétegre vonatkozó tervezési és kivitelezési irányelveket határoz meg, annak ellenére, hogy a hálózaton nyújtandó szolgáltatás jellemzőire a felső két réteg hatása is jelentős. Ezen rétegekre vonatkozó követelmények jelen irányelvek tárgykörén kívül esnek.</w:t>
      </w:r>
    </w:p>
    <w:p w:rsidR="00454E34" w:rsidRDefault="00454E34" w:rsidP="00A675C6"/>
    <w:p w:rsidR="00454E34" w:rsidRPr="00D72636" w:rsidRDefault="00454E34" w:rsidP="00A675C6"/>
    <w:p w:rsidR="002270DF" w:rsidRPr="00D72636" w:rsidRDefault="00AA3660" w:rsidP="00B9561A">
      <w:pPr>
        <w:pStyle w:val="Cmsor3"/>
      </w:pPr>
      <w:bookmarkStart w:id="117" w:name="_Toc422925747"/>
      <w:r>
        <w:t>5.</w:t>
      </w:r>
      <w:r w:rsidR="00F43D99">
        <w:t>2</w:t>
      </w:r>
      <w:r>
        <w:t>.</w:t>
      </w:r>
      <w:r w:rsidR="00FE5DA1">
        <w:t>2</w:t>
      </w:r>
      <w:r w:rsidR="008F7ED0" w:rsidRPr="00D72636">
        <w:t xml:space="preserve">. </w:t>
      </w:r>
      <w:r w:rsidR="00877F8D" w:rsidRPr="00D72636">
        <w:t>Referencia pontok, interfészek</w:t>
      </w:r>
      <w:bookmarkEnd w:id="117"/>
    </w:p>
    <w:p w:rsidR="002270DF" w:rsidRPr="00D72636" w:rsidRDefault="002270DF" w:rsidP="00AA3660"/>
    <w:p w:rsidR="008345DB" w:rsidRDefault="008345DB" w:rsidP="00AA3660">
      <w:r w:rsidRPr="008345DB">
        <w:t>A</w:t>
      </w:r>
      <w:r>
        <w:t xml:space="preserve"> hozzáférési</w:t>
      </w:r>
      <w:r w:rsidRPr="008345DB">
        <w:t xml:space="preserve"> hálózatok általános felépítés</w:t>
      </w:r>
      <w:r w:rsidR="00DF4A8B">
        <w:t xml:space="preserve">ének szabványosítása az ITU-T </w:t>
      </w:r>
      <w:r w:rsidRPr="008345DB">
        <w:t>G</w:t>
      </w:r>
      <w:r w:rsidR="00DF4A8B">
        <w:t>.</w:t>
      </w:r>
      <w:r w:rsidRPr="008345DB">
        <w:t xml:space="preserve">902 ajánláson alapul. Az ITU </w:t>
      </w:r>
      <w:r w:rsidR="00DF4A8B">
        <w:t>15. Tanulmányi Bizottsága (</w:t>
      </w:r>
      <w:r w:rsidRPr="008345DB">
        <w:t>SG 15</w:t>
      </w:r>
      <w:r w:rsidR="00DF4A8B">
        <w:t>)</w:t>
      </w:r>
      <w:r w:rsidRPr="008345DB">
        <w:t>, a nyilvános helyi hálózatra javasolt fizikai modellen bemutatja a</w:t>
      </w:r>
      <w:r w:rsidR="00DF4A8B">
        <w:t xml:space="preserve"> hozzáférési hálózat </w:t>
      </w:r>
      <w:r w:rsidRPr="008345DB">
        <w:t>helyét, szegmenseit és kapcsolódás</w:t>
      </w:r>
      <w:r w:rsidR="00DF4A8B">
        <w:t>i pontjait, valamint funkcióit.</w:t>
      </w:r>
    </w:p>
    <w:p w:rsidR="008345DB" w:rsidRPr="008345DB" w:rsidRDefault="008345DB" w:rsidP="00AA3660"/>
    <w:p w:rsidR="008345DB" w:rsidRPr="008345DB" w:rsidRDefault="008345DB" w:rsidP="00AA3660"/>
    <w:p w:rsidR="008345DB" w:rsidRPr="008345DB" w:rsidRDefault="008345DB" w:rsidP="00AA3660">
      <w:r>
        <w:rPr>
          <w:noProof/>
        </w:rPr>
        <w:drawing>
          <wp:inline distT="0" distB="0" distL="0" distR="0" wp14:anchorId="64F20CE8" wp14:editId="34E60510">
            <wp:extent cx="5572125" cy="3848100"/>
            <wp:effectExtent l="19050" t="0" r="9525" b="0"/>
            <wp:docPr id="1" name="Kép 0" descr="Clipboa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01.jpg"/>
                    <pic:cNvPicPr/>
                  </pic:nvPicPr>
                  <pic:blipFill>
                    <a:blip r:embed="rId26" cstate="screen"/>
                    <a:stretch>
                      <a:fillRect/>
                    </a:stretch>
                  </pic:blipFill>
                  <pic:spPr>
                    <a:xfrm>
                      <a:off x="0" y="0"/>
                      <a:ext cx="5572125" cy="3848100"/>
                    </a:xfrm>
                    <a:prstGeom prst="rect">
                      <a:avLst/>
                    </a:prstGeom>
                  </pic:spPr>
                </pic:pic>
              </a:graphicData>
            </a:graphic>
          </wp:inline>
        </w:drawing>
      </w:r>
    </w:p>
    <w:p w:rsidR="00B0701E" w:rsidRPr="00B0701E" w:rsidRDefault="00B0701E" w:rsidP="00A675C6">
      <w:pPr>
        <w:rPr>
          <w:b/>
          <w:bCs/>
          <w:iCs/>
        </w:rPr>
      </w:pPr>
      <w:bookmarkStart w:id="118" w:name="_Toc421793982"/>
      <w:bookmarkStart w:id="119" w:name="_Toc422925748"/>
      <w:r w:rsidRPr="00B0701E">
        <w:rPr>
          <w:b/>
          <w:bCs/>
          <w:iCs/>
        </w:rPr>
        <w:t>A hozzáférési hálózat fizikai referencia modellje [ITU SG15]</w:t>
      </w:r>
      <w:bookmarkEnd w:id="118"/>
      <w:bookmarkEnd w:id="119"/>
    </w:p>
    <w:p w:rsidR="00B0701E" w:rsidRDefault="00B0701E" w:rsidP="00A675C6"/>
    <w:p w:rsidR="00B0701E" w:rsidRPr="008345DB" w:rsidRDefault="00B0701E" w:rsidP="00A675C6"/>
    <w:p w:rsidR="008345DB" w:rsidRPr="008345DB" w:rsidRDefault="008345DB" w:rsidP="00A675C6">
      <w:r w:rsidRPr="008345DB">
        <w:t>A hálózatba kerülő eszközök, berendezések illeszthetőségét, a szabványos hozzáférési pontok meghatározásával kell biztosítani.</w:t>
      </w:r>
    </w:p>
    <w:p w:rsidR="008345DB" w:rsidRPr="008345DB" w:rsidRDefault="008345DB" w:rsidP="00A675C6">
      <w:pPr>
        <w:rPr>
          <w:i/>
          <w:iCs/>
        </w:rPr>
      </w:pPr>
      <w:r w:rsidRPr="008345DB">
        <w:rPr>
          <w:b/>
          <w:i/>
          <w:iCs/>
        </w:rPr>
        <w:t xml:space="preserve">A hozzáférési hálózatok fejlesztését </w:t>
      </w:r>
      <w:r w:rsidR="00FE5DA1">
        <w:rPr>
          <w:b/>
          <w:i/>
          <w:iCs/>
        </w:rPr>
        <w:t>támogató</w:t>
      </w:r>
      <w:r w:rsidRPr="008345DB">
        <w:rPr>
          <w:b/>
          <w:i/>
          <w:iCs/>
        </w:rPr>
        <w:t xml:space="preserve"> szabványokat minden szolgáltatónak be kell tartani</w:t>
      </w:r>
      <w:r w:rsidRPr="008345DB">
        <w:rPr>
          <w:i/>
          <w:iCs/>
        </w:rPr>
        <w:t>!</w:t>
      </w:r>
    </w:p>
    <w:p w:rsidR="008345DB" w:rsidRPr="008345DB" w:rsidRDefault="008345DB" w:rsidP="00A675C6">
      <w:pPr>
        <w:rPr>
          <w:iCs/>
        </w:rPr>
      </w:pPr>
    </w:p>
    <w:p w:rsidR="008345DB" w:rsidRDefault="008345DB" w:rsidP="00A675C6">
      <w:r w:rsidRPr="008345DB">
        <w:rPr>
          <w:bCs/>
          <w:u w:val="single"/>
        </w:rPr>
        <w:t>A referencia modell</w:t>
      </w:r>
      <w:r w:rsidRPr="008345DB">
        <w:t xml:space="preserve"> átfogó képet mutat, a</w:t>
      </w:r>
      <w:r w:rsidR="00FE5DA1">
        <w:t>z</w:t>
      </w:r>
      <w:r w:rsidRPr="008345DB">
        <w:t xml:space="preserve"> </w:t>
      </w:r>
      <w:r w:rsidR="00FE5DA1">
        <w:t xml:space="preserve">elérési </w:t>
      </w:r>
      <w:r w:rsidRPr="008345DB">
        <w:t>hálózat fizikailag elhatárolható részeiről és azok kapcso</w:t>
      </w:r>
      <w:r w:rsidR="00B0701E">
        <w:t>lódási (illesztési) pontjairól.</w:t>
      </w:r>
    </w:p>
    <w:p w:rsidR="00DF4A8B" w:rsidRPr="008345DB" w:rsidRDefault="00DF4A8B" w:rsidP="00A675C6"/>
    <w:p w:rsidR="008345DB" w:rsidRPr="008345DB" w:rsidRDefault="008345DB" w:rsidP="00A675C6">
      <w:pPr>
        <w:rPr>
          <w:b/>
          <w:u w:val="single"/>
        </w:rPr>
      </w:pPr>
      <w:bookmarkStart w:id="120" w:name="_Toc421793983"/>
      <w:bookmarkStart w:id="121" w:name="_Toc422925749"/>
      <w:r w:rsidRPr="008345DB">
        <w:rPr>
          <w:iCs/>
          <w:u w:val="single"/>
        </w:rPr>
        <w:t xml:space="preserve">Alaphálózati Interfészek az </w:t>
      </w:r>
      <w:r w:rsidRPr="008345DB">
        <w:rPr>
          <w:u w:val="single"/>
        </w:rPr>
        <w:t>xDSL hálózathoz</w:t>
      </w:r>
      <w:bookmarkEnd w:id="120"/>
      <w:bookmarkEnd w:id="121"/>
    </w:p>
    <w:p w:rsidR="00A675C6" w:rsidRDefault="00A675C6" w:rsidP="00A675C6"/>
    <w:p w:rsidR="008345DB" w:rsidRPr="008345DB" w:rsidRDefault="008345DB" w:rsidP="00A675C6">
      <w:r w:rsidRPr="008345DB">
        <w:t xml:space="preserve">A rézalapú hozzáférési hálózat a </w:t>
      </w:r>
      <w:r w:rsidRPr="008345DB">
        <w:rPr>
          <w:i/>
          <w:u w:val="single"/>
        </w:rPr>
        <w:t>szolgáltatási csomópont</w:t>
      </w:r>
      <w:r w:rsidRPr="008345DB">
        <w:t xml:space="preserve"> (SN)</w:t>
      </w:r>
      <w:r w:rsidR="00FE5DA1">
        <w:t xml:space="preserve"> </w:t>
      </w:r>
      <w:r w:rsidRPr="008345DB">
        <w:t xml:space="preserve">és a </w:t>
      </w:r>
      <w:r w:rsidRPr="008345DB">
        <w:rPr>
          <w:i/>
          <w:u w:val="single"/>
        </w:rPr>
        <w:t>felhasználói végződés</w:t>
      </w:r>
      <w:r w:rsidRPr="008345DB">
        <w:t xml:space="preserve"> (NT) között épül meg, összeköti a felhasználó hálózati interfészt (XNI) a szolgáltatási csomóponti interfés</w:t>
      </w:r>
      <w:r w:rsidR="00FE5DA1">
        <w:t>s</w:t>
      </w:r>
      <w:r w:rsidRPr="008345DB">
        <w:t>zel (SNI).</w:t>
      </w:r>
    </w:p>
    <w:p w:rsidR="008345DB" w:rsidRPr="008345DB" w:rsidRDefault="008345DB" w:rsidP="00A675C6">
      <w:r w:rsidRPr="008345DB">
        <w:t xml:space="preserve">VDSL2 és ennek felbővített változatai esetén, a DSLAM elhelyezésétől függ a gerinchálózathoz történő csatlakoztatás megoldása. </w:t>
      </w:r>
    </w:p>
    <w:p w:rsidR="008345DB" w:rsidRPr="008345DB" w:rsidRDefault="008345DB" w:rsidP="00A675C6"/>
    <w:p w:rsidR="008345DB" w:rsidRPr="008345DB" w:rsidRDefault="008345DB" w:rsidP="00A675C6">
      <w:pPr>
        <w:rPr>
          <w:iCs/>
        </w:rPr>
      </w:pPr>
      <w:r w:rsidRPr="008345DB">
        <w:rPr>
          <w:iCs/>
        </w:rPr>
        <w:t xml:space="preserve">A </w:t>
      </w:r>
      <w:r w:rsidRPr="008345DB">
        <w:rPr>
          <w:iCs/>
          <w:u w:val="single"/>
        </w:rPr>
        <w:t>gerinchálózathoz</w:t>
      </w:r>
      <w:r w:rsidRPr="008345DB">
        <w:rPr>
          <w:iCs/>
        </w:rPr>
        <w:t xml:space="preserve"> a </w:t>
      </w:r>
      <w:r w:rsidRPr="008345DB">
        <w:rPr>
          <w:i/>
          <w:iCs/>
        </w:rPr>
        <w:t>helyi központnál</w:t>
      </w:r>
      <w:r w:rsidRPr="008345DB">
        <w:rPr>
          <w:iCs/>
        </w:rPr>
        <w:t xml:space="preserve"> történő csatlakoztatás esetén, az NNI-A, vagy az NNI-B interfészeken keresztül kell csatlakoztatni a hálózatot. Fizikai csatlakoztatást az MDF és az ODF között kell biztosítani.</w:t>
      </w:r>
    </w:p>
    <w:p w:rsidR="008345DB" w:rsidRPr="008345DB" w:rsidRDefault="008345DB" w:rsidP="00A675C6">
      <w:pPr>
        <w:rPr>
          <w:iCs/>
        </w:rPr>
      </w:pPr>
      <w:r w:rsidRPr="008345DB">
        <w:rPr>
          <w:iCs/>
        </w:rPr>
        <w:t xml:space="preserve">A </w:t>
      </w:r>
      <w:r w:rsidRPr="008345DB">
        <w:rPr>
          <w:i/>
          <w:iCs/>
        </w:rPr>
        <w:t>nagyelosztó</w:t>
      </w:r>
      <w:r w:rsidRPr="00DF4A8B">
        <w:rPr>
          <w:iCs/>
        </w:rPr>
        <w:t>ná</w:t>
      </w:r>
      <w:r w:rsidRPr="008345DB">
        <w:rPr>
          <w:iCs/>
        </w:rPr>
        <w:t>l MSAN alkalmazásával a felhordó hálózaton keresztül történő csatlakoztatás esetén, a felhordó hálózathoz felhasznált optikai rendszerrel. A fizikai interfész a Szolgáltatási Csomópontban az OLD –n történik.</w:t>
      </w:r>
    </w:p>
    <w:p w:rsidR="008345DB" w:rsidRPr="008345DB" w:rsidRDefault="008345DB" w:rsidP="00A675C6">
      <w:pPr>
        <w:rPr>
          <w:iCs/>
        </w:rPr>
      </w:pPr>
      <w:r w:rsidRPr="008345DB">
        <w:rPr>
          <w:iCs/>
        </w:rPr>
        <w:t xml:space="preserve"> </w:t>
      </w:r>
    </w:p>
    <w:p w:rsidR="008345DB" w:rsidRPr="008345DB" w:rsidRDefault="008345DB" w:rsidP="00A675C6">
      <w:pPr>
        <w:rPr>
          <w:iCs/>
        </w:rPr>
      </w:pPr>
      <w:r w:rsidRPr="008345DB">
        <w:rPr>
          <w:iCs/>
          <w:u w:val="single"/>
        </w:rPr>
        <w:t>Felhasználói interfészek</w:t>
      </w:r>
      <w:r w:rsidRPr="008345DB">
        <w:rPr>
          <w:iCs/>
        </w:rPr>
        <w:t xml:space="preserve"> lehetnek:</w:t>
      </w:r>
    </w:p>
    <w:p w:rsidR="008345DB" w:rsidRPr="008345DB" w:rsidRDefault="008345DB" w:rsidP="00A675C6">
      <w:r w:rsidRPr="008345DB">
        <w:t xml:space="preserve">UNI-k: </w:t>
      </w:r>
      <w:r w:rsidRPr="00DF4A8B">
        <w:rPr>
          <w:bCs/>
        </w:rPr>
        <w:t>egyedi UNI, az ITU-T ajánlásának me</w:t>
      </w:r>
      <w:r w:rsidR="00DF4A8B">
        <w:rPr>
          <w:bCs/>
        </w:rPr>
        <w:t>gfelelő szolgáltatásokhoz</w:t>
      </w:r>
    </w:p>
    <w:p w:rsidR="008345DB" w:rsidRPr="00DF4A8B" w:rsidRDefault="008345DB" w:rsidP="00A675C6">
      <w:pPr>
        <w:rPr>
          <w:bCs/>
        </w:rPr>
      </w:pPr>
      <w:r w:rsidRPr="008345DB">
        <w:t>o</w:t>
      </w:r>
      <w:r w:rsidRPr="00DF4A8B">
        <w:rPr>
          <w:bCs/>
        </w:rPr>
        <w:t>sztott UNI, egy UNI-ból egy időben több szolgáltatási csomópont (SN) is elérhető, (pl. különböző VP által biztosított logikai összeköttetéseken).</w:t>
      </w:r>
    </w:p>
    <w:p w:rsidR="008345DB" w:rsidRPr="00DF4A8B" w:rsidRDefault="00DF4A8B" w:rsidP="00A675C6">
      <w:pPr>
        <w:rPr>
          <w:iCs/>
        </w:rPr>
      </w:pPr>
      <w:r>
        <w:rPr>
          <w:iCs/>
        </w:rPr>
        <w:t xml:space="preserve">XNI: </w:t>
      </w:r>
      <w:r w:rsidR="008345DB" w:rsidRPr="00DF4A8B">
        <w:rPr>
          <w:iCs/>
        </w:rPr>
        <w:t>a felhasználói kör és a hálózati tartomány közötti interfész a hozzáférési hálózat transzport funkciója esetén,</w:t>
      </w:r>
    </w:p>
    <w:p w:rsidR="008345DB" w:rsidRPr="00DF4A8B" w:rsidRDefault="008345DB" w:rsidP="00A675C6">
      <w:pPr>
        <w:rPr>
          <w:bCs/>
        </w:rPr>
      </w:pPr>
      <w:r w:rsidRPr="00DF4A8B">
        <w:rPr>
          <w:iCs/>
        </w:rPr>
        <w:t>OPI: a hozzáférési hálózat és a felhasználói (privát) hálózat közötti csatlakoztatáshoz.</w:t>
      </w:r>
    </w:p>
    <w:p w:rsidR="00DF4A8B" w:rsidRDefault="00DF4A8B" w:rsidP="00A675C6"/>
    <w:p w:rsidR="00DF4A8B" w:rsidRDefault="00DF4A8B" w:rsidP="00A675C6"/>
    <w:p w:rsidR="00DF4A8B" w:rsidRDefault="00107FBF" w:rsidP="00A675C6">
      <w:r>
        <w:pict w14:anchorId="46100277">
          <v:group id="_x0000_s1132" editas="canvas" style="width:389.25pt;height:270.7pt;mso-position-horizontal-relative:char;mso-position-vertical-relative:line" coordorigin="2867,4051" coordsize="6179,4297">
            <o:lock v:ext="edit" aspectratio="t"/>
            <v:shape id="_x0000_s1131" type="#_x0000_t75" style="position:absolute;left:2867;top:4051;width:6179;height:4297" o:preferrelative="f">
              <v:fill o:detectmouseclick="t"/>
              <v:path o:extrusionok="t" o:connecttype="none"/>
              <o:lock v:ext="edit" text="t"/>
            </v:shape>
            <v:shape id="Object 4" o:spid="_x0000_s1133" type="#_x0000_t75" style="position:absolute;left:2867;top:4074;width:6179;height:4274" fillcolor="window">
              <v:imagedata r:id="rId27" o:title=""/>
            </v:shape>
            <w10:wrap type="none"/>
            <w10:anchorlock/>
          </v:group>
          <o:OLEObject Type="Embed" ProgID="PowerPoint.Show.8" ShapeID="Object 4" DrawAspect="Content" ObjectID="_1497211628" r:id="rId28"/>
        </w:pict>
      </w:r>
    </w:p>
    <w:p w:rsidR="00A8279C" w:rsidRDefault="00DF4A8B" w:rsidP="00F420C2">
      <w:pPr>
        <w:jc w:val="center"/>
      </w:pPr>
      <w:bookmarkStart w:id="122" w:name="_Toc421793984"/>
      <w:bookmarkStart w:id="123" w:name="_Toc422925750"/>
      <w:r w:rsidRPr="00DF4A8B">
        <w:rPr>
          <w:b/>
        </w:rPr>
        <w:t>A</w:t>
      </w:r>
      <w:r w:rsidR="00D77DD8">
        <w:rPr>
          <w:b/>
        </w:rPr>
        <w:t xml:space="preserve"> hozzáférési hálózat (</w:t>
      </w:r>
      <w:r w:rsidRPr="00DF4A8B">
        <w:rPr>
          <w:b/>
        </w:rPr>
        <w:t>AN</w:t>
      </w:r>
      <w:r w:rsidR="00D77DD8">
        <w:rPr>
          <w:b/>
        </w:rPr>
        <w:t>)</w:t>
      </w:r>
      <w:r w:rsidRPr="00DF4A8B">
        <w:rPr>
          <w:b/>
        </w:rPr>
        <w:t xml:space="preserve"> logikai ábrázolású referencia modellje</w:t>
      </w:r>
      <w:bookmarkEnd w:id="122"/>
      <w:bookmarkEnd w:id="123"/>
    </w:p>
    <w:p w:rsidR="00DF4A8B" w:rsidRDefault="00DF4A8B" w:rsidP="00A675C6"/>
    <w:p w:rsidR="00DF4A8B" w:rsidRPr="00D72636" w:rsidRDefault="00DF4A8B" w:rsidP="00A675C6"/>
    <w:p w:rsidR="002270DF" w:rsidRPr="00D72636" w:rsidRDefault="00AA3660" w:rsidP="00B9561A">
      <w:pPr>
        <w:pStyle w:val="Cmsor3"/>
      </w:pPr>
      <w:bookmarkStart w:id="124" w:name="_Toc422925751"/>
      <w:r>
        <w:t>5.</w:t>
      </w:r>
      <w:r w:rsidR="00F43D99">
        <w:t>2</w:t>
      </w:r>
      <w:r>
        <w:t>.</w:t>
      </w:r>
      <w:r w:rsidR="00CD27BB">
        <w:t>3</w:t>
      </w:r>
      <w:r w:rsidR="008F7ED0" w:rsidRPr="00D72636">
        <w:t xml:space="preserve">. </w:t>
      </w:r>
      <w:r w:rsidR="002270DF" w:rsidRPr="00D72636">
        <w:t>Hálózati topológia</w:t>
      </w:r>
      <w:r w:rsidR="00C84868" w:rsidRPr="00D72636">
        <w:t xml:space="preserve"> változatok</w:t>
      </w:r>
      <w:bookmarkEnd w:id="124"/>
    </w:p>
    <w:p w:rsidR="00C73D2A" w:rsidRPr="00D72636" w:rsidRDefault="00C73D2A" w:rsidP="00CA4862"/>
    <w:p w:rsidR="00C73D2A" w:rsidRPr="00D72636" w:rsidRDefault="00C73D2A" w:rsidP="00CA4862">
      <w:r w:rsidRPr="00D72636">
        <w:t xml:space="preserve">A pályázatban </w:t>
      </w:r>
      <w:r w:rsidR="00FE5DA1">
        <w:t xml:space="preserve">szereplő rendszertervben </w:t>
      </w:r>
      <w:r w:rsidRPr="00D72636">
        <w:t xml:space="preserve">meg kell jelölni, hogy – amennyiben vezetékes optikai </w:t>
      </w:r>
      <w:r w:rsidR="00FE5DA1">
        <w:t xml:space="preserve">jelátviteli </w:t>
      </w:r>
      <w:r w:rsidRPr="00D72636">
        <w:t>technológia létesítéséről van szó - a pályázat tárgyát képező projekt keretében milyen topológiájú hálózat valósul meg:</w:t>
      </w:r>
    </w:p>
    <w:p w:rsidR="002270DF" w:rsidRPr="00D72636" w:rsidRDefault="002270DF" w:rsidP="00CA4862"/>
    <w:p w:rsidR="00F362FF" w:rsidRPr="00F362FF" w:rsidRDefault="00C84868" w:rsidP="000E7094">
      <w:pPr>
        <w:pStyle w:val="Listaszerbekezds"/>
        <w:numPr>
          <w:ilvl w:val="0"/>
          <w:numId w:val="2"/>
        </w:numPr>
        <w:rPr>
          <w:lang w:val="en-US"/>
        </w:rPr>
      </w:pPr>
      <w:r w:rsidRPr="00D72636">
        <w:t>Pont-pont (PP)</w:t>
      </w:r>
      <w:r w:rsidR="00F362FF">
        <w:t xml:space="preserve">, </w:t>
      </w:r>
      <w:r w:rsidR="00F362FF" w:rsidRPr="00F362FF">
        <w:rPr>
          <w:lang w:val="en-US"/>
        </w:rPr>
        <w:t xml:space="preserve">Csillag topológia, </w:t>
      </w:r>
    </w:p>
    <w:p w:rsidR="00F362FF" w:rsidRPr="00F362FF" w:rsidRDefault="00C84868" w:rsidP="000E7094">
      <w:pPr>
        <w:pStyle w:val="Listaszerbekezds"/>
        <w:numPr>
          <w:ilvl w:val="0"/>
          <w:numId w:val="2"/>
        </w:numPr>
        <w:rPr>
          <w:lang w:val="en-US"/>
        </w:rPr>
      </w:pPr>
      <w:r w:rsidRPr="00D72636">
        <w:t>Passzív optika (PON)</w:t>
      </w:r>
      <w:r w:rsidR="00F362FF">
        <w:t xml:space="preserve">, </w:t>
      </w:r>
      <w:r w:rsidR="00F362FF" w:rsidRPr="00F362FF">
        <w:rPr>
          <w:lang w:val="en-US"/>
        </w:rPr>
        <w:t xml:space="preserve">Fa-Ág </w:t>
      </w:r>
    </w:p>
    <w:p w:rsidR="00A825A7" w:rsidRPr="00F362FF" w:rsidRDefault="00A825A7" w:rsidP="000E7094">
      <w:pPr>
        <w:pStyle w:val="Listaszerbekezds"/>
        <w:numPr>
          <w:ilvl w:val="0"/>
          <w:numId w:val="2"/>
        </w:numPr>
        <w:rPr>
          <w:lang w:val="en-US"/>
        </w:rPr>
      </w:pPr>
      <w:r w:rsidRPr="00F362FF">
        <w:rPr>
          <w:lang w:val="en-US"/>
        </w:rPr>
        <w:t>P-M</w:t>
      </w:r>
      <w:r w:rsidR="00A17E36" w:rsidRPr="00F362FF">
        <w:rPr>
          <w:lang w:val="en-US"/>
        </w:rPr>
        <w:t>P</w:t>
      </w:r>
      <w:r w:rsidRPr="00F362FF">
        <w:rPr>
          <w:lang w:val="en-US"/>
        </w:rPr>
        <w:t xml:space="preserve"> (Pont Multipont)</w:t>
      </w:r>
    </w:p>
    <w:p w:rsidR="00A825A7" w:rsidRPr="00CD27BB" w:rsidRDefault="00A825A7" w:rsidP="000E7094">
      <w:pPr>
        <w:pStyle w:val="Listaszerbekezds"/>
        <w:numPr>
          <w:ilvl w:val="0"/>
          <w:numId w:val="2"/>
        </w:numPr>
      </w:pPr>
      <w:r w:rsidRPr="00F362FF">
        <w:rPr>
          <w:lang w:val="en-US"/>
        </w:rPr>
        <w:t>Hurok</w:t>
      </w:r>
    </w:p>
    <w:p w:rsidR="00CD27BB" w:rsidRPr="00D72636" w:rsidRDefault="00CD27BB" w:rsidP="000E7094">
      <w:pPr>
        <w:pStyle w:val="Listaszerbekezds"/>
        <w:numPr>
          <w:ilvl w:val="0"/>
          <w:numId w:val="2"/>
        </w:numPr>
      </w:pPr>
      <w:r>
        <w:rPr>
          <w:lang w:val="en-US"/>
        </w:rPr>
        <w:t>stb.</w:t>
      </w:r>
    </w:p>
    <w:p w:rsidR="00A825A7" w:rsidRDefault="00A825A7" w:rsidP="00CA4862"/>
    <w:p w:rsidR="00FE5DA1" w:rsidRPr="00D72636" w:rsidRDefault="00FE5DA1" w:rsidP="00CA4862">
      <w:r>
        <w:t>Lehetséges, hogy egy fizikai infrastruktúrán több, párhuzamos, egymástól eltérő jelátviteli hálózati síkot kell kialakítani, ezáltal az ellátandó terület (vagy annak bizonyos része) többszörösen kerül lefedésre. A pályázat</w:t>
      </w:r>
      <w:r w:rsidR="00D77DD8">
        <w:t>i dokumentáció</w:t>
      </w:r>
      <w:r>
        <w:t xml:space="preserve">ban szereplő rendszertervben </w:t>
      </w:r>
      <w:r w:rsidR="00CD27BB">
        <w:t>ezt a többszörös lefedést részletesen be kell mutatni.</w:t>
      </w:r>
    </w:p>
    <w:p w:rsidR="00C537F9" w:rsidRDefault="00C537F9" w:rsidP="00CA4862"/>
    <w:p w:rsidR="00F37F71" w:rsidRDefault="00F37F71">
      <w:pPr>
        <w:widowControl/>
        <w:jc w:val="left"/>
      </w:pPr>
      <w:r>
        <w:br w:type="page"/>
      </w:r>
    </w:p>
    <w:p w:rsidR="00F37F71" w:rsidRDefault="00F37F71" w:rsidP="00CA4862"/>
    <w:p w:rsidR="00F37F71" w:rsidRPr="00D72636" w:rsidRDefault="00F37F71" w:rsidP="00CA4862"/>
    <w:p w:rsidR="00177C21" w:rsidRPr="00D72636" w:rsidRDefault="00CD27BB" w:rsidP="00B9561A">
      <w:pPr>
        <w:pStyle w:val="Cmsor3"/>
      </w:pPr>
      <w:bookmarkStart w:id="125" w:name="_Toc422925752"/>
      <w:bookmarkStart w:id="126" w:name="_Toc419789275"/>
      <w:r>
        <w:t>5.</w:t>
      </w:r>
      <w:r w:rsidR="00F43D99">
        <w:t>2</w:t>
      </w:r>
      <w:r>
        <w:t>.4.</w:t>
      </w:r>
      <w:r w:rsidR="00177C21" w:rsidRPr="00D72636">
        <w:t xml:space="preserve"> Csomópontok</w:t>
      </w:r>
      <w:bookmarkEnd w:id="125"/>
    </w:p>
    <w:p w:rsidR="00177C21" w:rsidRDefault="00177C21" w:rsidP="00CA4862"/>
    <w:p w:rsidR="00653765" w:rsidRDefault="00653765" w:rsidP="00CA4862"/>
    <w:p w:rsidR="00653765" w:rsidRDefault="00653765" w:rsidP="00CA4862">
      <w:r>
        <w:t>A hálózat csomópontjaiban fizikai objektumok helyezkednek el, melyek műszaki kivitele a választott hálózati technológiától függ.</w:t>
      </w:r>
    </w:p>
    <w:p w:rsidR="00653765" w:rsidRDefault="00653765" w:rsidP="00CA4862"/>
    <w:p w:rsidR="00653765" w:rsidRPr="00D72636" w:rsidRDefault="00653765" w:rsidP="00CA4862"/>
    <w:p w:rsidR="001C26A7" w:rsidRDefault="00F43D99" w:rsidP="00B9561A">
      <w:pPr>
        <w:pStyle w:val="Cmsor4"/>
      </w:pPr>
      <w:r>
        <w:t xml:space="preserve">5.2.4.1. </w:t>
      </w:r>
      <w:r w:rsidR="001C26A7">
        <w:t>Fizikai objektumok</w:t>
      </w:r>
    </w:p>
    <w:p w:rsidR="001C26A7" w:rsidRDefault="001C26A7" w:rsidP="001C26A7"/>
    <w:p w:rsidR="001C26A7" w:rsidRDefault="001C26A7" w:rsidP="001C26A7">
      <w:r>
        <w:t>A fizikai objektumokra vonatkozó irányelvek az egyes technológiáknál az alábbi táblázat szerintiek:</w:t>
      </w:r>
    </w:p>
    <w:p w:rsidR="001C26A7" w:rsidRDefault="001C26A7" w:rsidP="001C26A7"/>
    <w:tbl>
      <w:tblPr>
        <w:tblStyle w:val="Rcsostblzat"/>
        <w:tblW w:w="0" w:type="auto"/>
        <w:tblLook w:val="04A0" w:firstRow="1" w:lastRow="0" w:firstColumn="1" w:lastColumn="0" w:noHBand="0" w:noVBand="1"/>
      </w:tblPr>
      <w:tblGrid>
        <w:gridCol w:w="4526"/>
        <w:gridCol w:w="4534"/>
      </w:tblGrid>
      <w:tr w:rsidR="001C26A7" w:rsidRPr="001C26A7" w:rsidTr="001C26A7">
        <w:tc>
          <w:tcPr>
            <w:tcW w:w="4606" w:type="dxa"/>
          </w:tcPr>
          <w:p w:rsidR="001C26A7" w:rsidRPr="001C26A7" w:rsidRDefault="001C26A7" w:rsidP="001C26A7">
            <w:pPr>
              <w:jc w:val="center"/>
              <w:rPr>
                <w:b/>
              </w:rPr>
            </w:pPr>
            <w:r w:rsidRPr="001C26A7">
              <w:rPr>
                <w:b/>
              </w:rPr>
              <w:t>Technológia</w:t>
            </w:r>
          </w:p>
        </w:tc>
        <w:tc>
          <w:tcPr>
            <w:tcW w:w="4606" w:type="dxa"/>
          </w:tcPr>
          <w:p w:rsidR="001C26A7" w:rsidRPr="001C26A7" w:rsidRDefault="001C26A7" w:rsidP="001C26A7">
            <w:pPr>
              <w:jc w:val="center"/>
              <w:rPr>
                <w:b/>
              </w:rPr>
            </w:pPr>
            <w:r w:rsidRPr="001C26A7">
              <w:rPr>
                <w:b/>
              </w:rPr>
              <w:t>Műszaki követelmények helye</w:t>
            </w:r>
          </w:p>
        </w:tc>
      </w:tr>
      <w:tr w:rsidR="001C26A7" w:rsidTr="001C26A7">
        <w:tc>
          <w:tcPr>
            <w:tcW w:w="4606" w:type="dxa"/>
          </w:tcPr>
          <w:p w:rsidR="001C26A7" w:rsidRDefault="001C26A7" w:rsidP="001C26A7">
            <w:r>
              <w:t>FTTx</w:t>
            </w:r>
          </w:p>
        </w:tc>
        <w:tc>
          <w:tcPr>
            <w:tcW w:w="4606" w:type="dxa"/>
          </w:tcPr>
          <w:p w:rsidR="001C26A7" w:rsidRDefault="001C26A7" w:rsidP="00653765">
            <w:r>
              <w:t xml:space="preserve">4. </w:t>
            </w:r>
            <w:r w:rsidR="00653765">
              <w:t>M</w:t>
            </w:r>
            <w:r>
              <w:t>elléklet 5. fejezet</w:t>
            </w:r>
            <w:r w:rsidR="00653765">
              <w:t>e</w:t>
            </w:r>
          </w:p>
        </w:tc>
      </w:tr>
      <w:tr w:rsidR="001C26A7" w:rsidTr="001C26A7">
        <w:tc>
          <w:tcPr>
            <w:tcW w:w="4606" w:type="dxa"/>
          </w:tcPr>
          <w:p w:rsidR="001C26A7" w:rsidRDefault="001C26A7" w:rsidP="001C26A7">
            <w:r>
              <w:t>HFC</w:t>
            </w:r>
          </w:p>
        </w:tc>
        <w:tc>
          <w:tcPr>
            <w:tcW w:w="4606" w:type="dxa"/>
          </w:tcPr>
          <w:p w:rsidR="001C26A7" w:rsidRDefault="001C26A7" w:rsidP="001C26A7">
            <w:r>
              <w:t>10.6. pont, 10.7. pont, 10.8. pont</w:t>
            </w:r>
          </w:p>
        </w:tc>
      </w:tr>
      <w:tr w:rsidR="001C26A7" w:rsidTr="001C26A7">
        <w:tc>
          <w:tcPr>
            <w:tcW w:w="4606" w:type="dxa"/>
          </w:tcPr>
          <w:p w:rsidR="001C26A7" w:rsidRDefault="001C26A7" w:rsidP="001C26A7">
            <w:r>
              <w:t>Vezeték nélküli</w:t>
            </w:r>
          </w:p>
        </w:tc>
        <w:tc>
          <w:tcPr>
            <w:tcW w:w="4606" w:type="dxa"/>
          </w:tcPr>
          <w:p w:rsidR="001C26A7" w:rsidRDefault="001C26A7" w:rsidP="001C26A7">
            <w:r>
              <w:t>6.6.</w:t>
            </w:r>
            <w:r w:rsidR="00653765">
              <w:t>3. pont, 6.7.2. pont</w:t>
            </w:r>
          </w:p>
        </w:tc>
      </w:tr>
    </w:tbl>
    <w:p w:rsidR="001C26A7" w:rsidRDefault="001C26A7" w:rsidP="001C26A7"/>
    <w:p w:rsidR="001C26A7" w:rsidRDefault="001C26A7" w:rsidP="001C26A7"/>
    <w:p w:rsidR="00177C21" w:rsidRPr="00AA3660" w:rsidRDefault="001C26A7" w:rsidP="00B9561A">
      <w:pPr>
        <w:pStyle w:val="Cmsor4"/>
      </w:pPr>
      <w:r>
        <w:t xml:space="preserve">5.2.4.2. </w:t>
      </w:r>
      <w:r w:rsidR="00F43D99">
        <w:t xml:space="preserve">Fizikai objektumok az </w:t>
      </w:r>
      <w:r w:rsidR="00177C21" w:rsidRPr="00AA3660">
        <w:t>xDSL hálózat kialakításhoz</w:t>
      </w:r>
    </w:p>
    <w:p w:rsidR="00177C21" w:rsidRDefault="00177C21" w:rsidP="00CA4862"/>
    <w:p w:rsidR="00177C21" w:rsidRPr="008345DB" w:rsidRDefault="00177C21" w:rsidP="00CA4862">
      <w:pPr>
        <w:rPr>
          <w:i/>
          <w:iCs/>
        </w:rPr>
      </w:pPr>
      <w:r w:rsidRPr="008345DB">
        <w:t xml:space="preserve">Az xDSL megoldású szélessávú </w:t>
      </w:r>
      <w:r>
        <w:t>hozzáférési</w:t>
      </w:r>
      <w:r w:rsidRPr="008345DB">
        <w:t xml:space="preserve"> hálózatok létesítésének az alapját a meglévő </w:t>
      </w:r>
      <w:r>
        <w:t xml:space="preserve">szimmetrikus rézérpárokon alapuló </w:t>
      </w:r>
      <w:r w:rsidRPr="008345DB">
        <w:t>hálózat, a helyi hurok képezi. Egy tradicionális helyi hurok kialakítást mutatja a</w:t>
      </w:r>
      <w:r>
        <w:t>z alábbi</w:t>
      </w:r>
    </w:p>
    <w:p w:rsidR="00B645D5" w:rsidRDefault="00B645D5" w:rsidP="00E86704">
      <w:pPr>
        <w:jc w:val="center"/>
      </w:pPr>
      <w:r>
        <w:object w:dxaOrig="1165" w:dyaOrig="875" w14:anchorId="6F3B5D14">
          <v:shape id="_x0000_i1026" type="#_x0000_t75" style="width:312.75pt;height:162pt" o:ole="">
            <v:imagedata r:id="rId29" o:title="" cropbottom="20406f"/>
          </v:shape>
          <o:OLEObject Type="Embed" ProgID="PowerPoint.Slide.12" ShapeID="_x0000_i1026" DrawAspect="Content" ObjectID="_1497211622" r:id="rId30"/>
        </w:object>
      </w:r>
      <w:bookmarkStart w:id="127" w:name="_Toc421793987"/>
      <w:bookmarkStart w:id="128" w:name="_Toc422925753"/>
    </w:p>
    <w:p w:rsidR="00177C21" w:rsidRDefault="00177C21" w:rsidP="00E86704">
      <w:pPr>
        <w:jc w:val="center"/>
      </w:pPr>
      <w:r w:rsidRPr="00177C21">
        <w:rPr>
          <w:b/>
          <w:bCs/>
        </w:rPr>
        <w:t>Réz</w:t>
      </w:r>
      <w:r>
        <w:rPr>
          <w:b/>
          <w:bCs/>
        </w:rPr>
        <w:t>-</w:t>
      </w:r>
      <w:r w:rsidRPr="00177C21">
        <w:rPr>
          <w:b/>
          <w:bCs/>
        </w:rPr>
        <w:t xml:space="preserve">alapú </w:t>
      </w:r>
      <w:r>
        <w:rPr>
          <w:b/>
          <w:bCs/>
        </w:rPr>
        <w:t>kábel</w:t>
      </w:r>
      <w:r w:rsidRPr="00177C21">
        <w:rPr>
          <w:b/>
          <w:bCs/>
        </w:rPr>
        <w:t>hálózat kialakítás</w:t>
      </w:r>
      <w:bookmarkEnd w:id="127"/>
      <w:bookmarkEnd w:id="128"/>
    </w:p>
    <w:p w:rsidR="00177C21" w:rsidRDefault="00177C21" w:rsidP="00A675C6"/>
    <w:p w:rsidR="00177C21" w:rsidRDefault="00177C21" w:rsidP="00A675C6"/>
    <w:p w:rsidR="00177C21" w:rsidRDefault="00177C21" w:rsidP="00A675C6">
      <w:pPr>
        <w:rPr>
          <w:iCs/>
        </w:rPr>
      </w:pPr>
      <w:r w:rsidRPr="008345DB">
        <w:rPr>
          <w:iCs/>
          <w:u w:val="single"/>
        </w:rPr>
        <w:t>A hálózat fizikai csomópontjai</w:t>
      </w:r>
      <w:r w:rsidRPr="008345DB">
        <w:rPr>
          <w:iCs/>
        </w:rPr>
        <w:t>, a központban elhelyezett kábelrendező (</w:t>
      </w:r>
      <w:r w:rsidRPr="008345DB">
        <w:rPr>
          <w:b/>
          <w:iCs/>
        </w:rPr>
        <w:t>MDF</w:t>
      </w:r>
      <w:r w:rsidRPr="008345DB">
        <w:rPr>
          <w:iCs/>
        </w:rPr>
        <w:t>), a törzskábel szakaszon telepített (nagy) elosztó (</w:t>
      </w:r>
      <w:r w:rsidRPr="008345DB">
        <w:rPr>
          <w:b/>
          <w:iCs/>
        </w:rPr>
        <w:t>CCC</w:t>
      </w:r>
      <w:r w:rsidRPr="008345DB">
        <w:rPr>
          <w:iCs/>
        </w:rPr>
        <w:t>), illetve szétosztó (</w:t>
      </w:r>
      <w:r w:rsidRPr="008345DB">
        <w:rPr>
          <w:b/>
          <w:iCs/>
        </w:rPr>
        <w:t>DP</w:t>
      </w:r>
      <w:r w:rsidRPr="008345DB">
        <w:rPr>
          <w:iCs/>
        </w:rPr>
        <w:t xml:space="preserve">), </w:t>
      </w:r>
      <w:r>
        <w:rPr>
          <w:iCs/>
        </w:rPr>
        <w:t>(</w:t>
      </w:r>
      <w:r w:rsidRPr="008345DB">
        <w:rPr>
          <w:i/>
          <w:iCs/>
        </w:rPr>
        <w:t>végpontos hálózat kialakítás esetén</w:t>
      </w:r>
      <w:r>
        <w:rPr>
          <w:i/>
          <w:iCs/>
        </w:rPr>
        <w:t>),</w:t>
      </w:r>
      <w:r w:rsidRPr="008345DB">
        <w:rPr>
          <w:i/>
          <w:iCs/>
        </w:rPr>
        <w:t xml:space="preserve"> </w:t>
      </w:r>
      <w:r w:rsidRPr="008345DB">
        <w:rPr>
          <w:iCs/>
        </w:rPr>
        <w:t>és az elosztókábel szakaszon ugyan csak szétosztó (DP), a leágaztatásokhoz.</w:t>
      </w:r>
    </w:p>
    <w:p w:rsidR="00177C21" w:rsidRPr="008345DB" w:rsidRDefault="00177C21" w:rsidP="00A675C6">
      <w:pPr>
        <w:rPr>
          <w:iCs/>
        </w:rPr>
      </w:pPr>
    </w:p>
    <w:p w:rsidR="00177C21" w:rsidRDefault="00177C21" w:rsidP="00A675C6">
      <w:pPr>
        <w:rPr>
          <w:iCs/>
        </w:rPr>
      </w:pPr>
      <w:r w:rsidRPr="00177C21">
        <w:rPr>
          <w:iCs/>
          <w:u w:val="single"/>
        </w:rPr>
        <w:t>Az MDF</w:t>
      </w:r>
      <w:r w:rsidRPr="00177C21">
        <w:rPr>
          <w:iCs/>
        </w:rPr>
        <w:t xml:space="preserve"> az interfész a helyi hurok és a szolgáltatási csomópont (helyi központ) berendezései, és az alkalmazott aktív berendezések között. Biztosítja a rugalmas kapcsolatot a hálózat és a berendezések között, valamint referencia és mérőpontot. </w:t>
      </w:r>
    </w:p>
    <w:p w:rsidR="00E86704" w:rsidRPr="00177C21" w:rsidRDefault="00E86704" w:rsidP="00A675C6">
      <w:pPr>
        <w:rPr>
          <w:iCs/>
        </w:rPr>
      </w:pPr>
    </w:p>
    <w:p w:rsidR="00177C21" w:rsidRDefault="00177C21" w:rsidP="00A675C6">
      <w:r w:rsidRPr="00D77DD8">
        <w:rPr>
          <w:u w:val="single"/>
        </w:rPr>
        <w:t>Elosztók,</w:t>
      </w:r>
      <w:r w:rsidRPr="008345DB">
        <w:t xml:space="preserve"> az un. nagyelosztók (CCC) a törzs kábelek végződtetését és a felhasználók irányába történő rugalmas szétosztást (átkötését) végzik. A városi jellegű sűrűbb felhasználói környezetben kerültek telepítésre. Kapacitásuk a felhasz</w:t>
      </w:r>
      <w:r>
        <w:t>nálói sűrűséghez van illesztve.</w:t>
      </w:r>
      <w:r w:rsidR="00D77DD8">
        <w:t xml:space="preserve"> Amennyiben párhuzamos PON hozzáférési hálózat kerül kialakításra, a CCC elemeket kombinált elemekre (</w:t>
      </w:r>
      <w:r w:rsidR="00D77DD8" w:rsidRPr="00D77DD8">
        <w:rPr>
          <w:b/>
        </w:rPr>
        <w:t>MSAN</w:t>
      </w:r>
      <w:r w:rsidR="00D77DD8">
        <w:t xml:space="preserve"> – MultiService Access Node) célszerű kicserélni</w:t>
      </w:r>
      <w:r w:rsidR="00BA2CA2">
        <w:t>.</w:t>
      </w:r>
    </w:p>
    <w:p w:rsidR="00E86704" w:rsidRPr="008345DB" w:rsidRDefault="00E86704" w:rsidP="00A675C6"/>
    <w:p w:rsidR="00177C21" w:rsidRDefault="00177C21" w:rsidP="00A675C6">
      <w:r w:rsidRPr="008345DB">
        <w:t xml:space="preserve">A </w:t>
      </w:r>
      <w:r w:rsidRPr="00177C21">
        <w:rPr>
          <w:b/>
        </w:rPr>
        <w:t>(DP)</w:t>
      </w:r>
      <w:r w:rsidRPr="008345DB">
        <w:t xml:space="preserve"> kisebb kapacitású elosztóként, szétosztóként (</w:t>
      </w:r>
      <w:r w:rsidRPr="00177C21">
        <w:rPr>
          <w:i/>
        </w:rPr>
        <w:t>végelzárók, vagy tápfejek</w:t>
      </w:r>
      <w:r w:rsidRPr="008345DB">
        <w:t>) is alkalmazottak a törzshálózatban (végpontos kifejtésű megoldásban), végződtetik a törzskábeleket, és leágaztatják a felhasználói vonalakat. Ez a megoldást, ahol a törzskábel közvetlenül a szétosztó ponton (végelzárón) végződik, „merev” hálózatot alkot.</w:t>
      </w:r>
    </w:p>
    <w:p w:rsidR="00E86704" w:rsidRPr="008345DB" w:rsidRDefault="00E86704" w:rsidP="00A675C6"/>
    <w:p w:rsidR="00177C21" w:rsidRPr="008345DB" w:rsidRDefault="00177C21" w:rsidP="00A675C6">
      <w:r w:rsidRPr="008345DB">
        <w:t xml:space="preserve">A rugalmas rendszerű (nagyelosztós) hálózat kialakításokban a </w:t>
      </w:r>
      <w:r w:rsidRPr="00177C21">
        <w:rPr>
          <w:b/>
        </w:rPr>
        <w:t>DP</w:t>
      </w:r>
      <w:r w:rsidRPr="008345DB">
        <w:t xml:space="preserve"> az elosztó szakaszok végződtetését, és a szolgáltatás hozzáférési pontokhoz (SP) történő leágaztatást végzi.</w:t>
      </w:r>
    </w:p>
    <w:p w:rsidR="00177C21" w:rsidRDefault="00177C21" w:rsidP="00A675C6"/>
    <w:p w:rsidR="00E86704" w:rsidRDefault="00E86704" w:rsidP="00E86704"/>
    <w:p w:rsidR="00E86704" w:rsidRPr="0077122F" w:rsidRDefault="00E86704" w:rsidP="00E86704">
      <w:pPr>
        <w:pStyle w:val="Cmsor3"/>
      </w:pPr>
      <w:r w:rsidRPr="0077122F">
        <w:t xml:space="preserve">5.2.5 Fizikai átviteli közeg </w:t>
      </w:r>
    </w:p>
    <w:p w:rsidR="00E86704" w:rsidRDefault="00E86704" w:rsidP="00E86704"/>
    <w:p w:rsidR="00E86704" w:rsidRPr="0077122F" w:rsidRDefault="00E86704" w:rsidP="00E86704">
      <w:r w:rsidRPr="0077122F">
        <w:t>A</w:t>
      </w:r>
      <w:r>
        <w:t xml:space="preserve"> hagyományos hozzáférési </w:t>
      </w:r>
      <w:r w:rsidRPr="0077122F">
        <w:t>hálózat,</w:t>
      </w:r>
      <w:r>
        <w:t xml:space="preserve"> szimmetrikus </w:t>
      </w:r>
      <w:r w:rsidRPr="0077122F">
        <w:t>rézkábeles nyomvonal kialakítással és a hozzájuk tartozó szerelvényekkel, csatlakoztató és végződtető eszközökkel épült meg.</w:t>
      </w:r>
    </w:p>
    <w:p w:rsidR="00E86704" w:rsidRDefault="00E86704" w:rsidP="00E86704"/>
    <w:p w:rsidR="00E86704" w:rsidRPr="00F00A3E" w:rsidRDefault="00E86704" w:rsidP="00E86704">
      <w:pPr>
        <w:jc w:val="center"/>
        <w:rPr>
          <w:b/>
        </w:rPr>
      </w:pPr>
      <w:r w:rsidRPr="007A1CF6">
        <w:object w:dxaOrig="14696" w:dyaOrig="7065" w14:anchorId="536EBDE7">
          <v:shape id="_x0000_i1027" type="#_x0000_t75" style="width:424.5pt;height:180pt;mso-position-vertical:absolute" o:ole="" o:bordertopcolor="this" o:borderleftcolor="this" o:borderbottomcolor="this" o:borderrightcolor="this" filled="t">
            <v:imagedata r:id="rId31" o:title="" cropbottom="8408f" cropright="1011f"/>
          </v:shape>
          <o:OLEObject Type="Embed" ProgID="CorelDraw.Graphic.7" ShapeID="_x0000_i1027" DrawAspect="Content" ObjectID="_1497211623" r:id="rId32"/>
        </w:object>
      </w:r>
      <w:r w:rsidRPr="00F00A3E">
        <w:rPr>
          <w:b/>
        </w:rPr>
        <w:t>Hagyományos rézhálózat szerkezeti felépítése</w:t>
      </w:r>
    </w:p>
    <w:p w:rsidR="00E86704" w:rsidRDefault="00E86704" w:rsidP="00E86704"/>
    <w:p w:rsidR="00E86704" w:rsidRDefault="00E86704" w:rsidP="00E86704"/>
    <w:p w:rsidR="00E86704" w:rsidRDefault="00E86704" w:rsidP="00E86704">
      <w:r w:rsidRPr="007A1CF6">
        <w:t>Felépítése, függően a település jellegétől, az ábra szerinti ké</w:t>
      </w:r>
      <w:r>
        <w:t>tszegmensű</w:t>
      </w:r>
      <w:r w:rsidRPr="007A1CF6">
        <w:t xml:space="preserve"> rugalmas rendszerű, vagy kistelepülések, rövid nyom</w:t>
      </w:r>
      <w:r>
        <w:t>vonalak esetén merev rendszerű.</w:t>
      </w:r>
    </w:p>
    <w:p w:rsidR="00E86704" w:rsidRDefault="00E86704" w:rsidP="00E86704"/>
    <w:p w:rsidR="00E86704" w:rsidRPr="0077122F" w:rsidRDefault="00E86704" w:rsidP="00E86704">
      <w:r w:rsidRPr="0077122F">
        <w:t xml:space="preserve">A réz hálózat nyomvonala, függően a terület felhasználói pontjaitól, lehet csillag, illetve fa-ág struktúra. Városi viszonylatban általában a törzs hálózati szakaszokon nagykapacitású törzskábelek épültek, az elosztó szakaszokon, (több irány van kiépítve) és az elosztó kábelek kisebb kapacitásúak. A leágazó szakasz a felhasználókig épült, </w:t>
      </w:r>
      <w:r w:rsidRPr="0077122F">
        <w:rPr>
          <w:iCs/>
        </w:rPr>
        <w:t>kis kapacitású</w:t>
      </w:r>
      <w:r w:rsidRPr="0077122F">
        <w:rPr>
          <w:i/>
          <w:iCs/>
        </w:rPr>
        <w:t xml:space="preserve"> </w:t>
      </w:r>
      <w:r w:rsidRPr="0077122F">
        <w:t>leágazó kábelekkel, vagy felszálló kábelekkel, függően az épületekben kiszolgált felhasználó mennyiségétől.</w:t>
      </w:r>
    </w:p>
    <w:p w:rsidR="00E86704" w:rsidRDefault="00E86704" w:rsidP="00E86704"/>
    <w:p w:rsidR="00E86704" w:rsidRDefault="00E86704" w:rsidP="00E86704">
      <w:r w:rsidRPr="0077122F">
        <w:t>A nyomvonalakon a kábelek jellemzően az MDF felől a lehetséges (szükséges) legnagyobb kapacitással vannak kiépítve, melyek kapacitásváltoztatása, és irányváltoztatása kötésekkel (elágazó), illetve rugalmas csatlakozó pontokkal (elosztókkal) vannak megoldva</w:t>
      </w:r>
      <w:r>
        <w:t>.</w:t>
      </w:r>
    </w:p>
    <w:p w:rsidR="00E86704" w:rsidRPr="0077122F" w:rsidRDefault="00E86704" w:rsidP="00E86704"/>
    <w:p w:rsidR="00E86704" w:rsidRPr="0077122F" w:rsidRDefault="00E86704" w:rsidP="00E86704">
      <w:r w:rsidRPr="0077122F">
        <w:t xml:space="preserve">Szabályosan az elágazó kötések maximum 3 felé ágazhatnak, és az érátmérők vagy azonosak, vagy a bekötött kábel, és az alap kábel között egy méret különbség lehet. </w:t>
      </w:r>
      <w:r w:rsidRPr="0077122F">
        <w:rPr>
          <w:i/>
        </w:rPr>
        <w:t>(Meg kell jegyezni, hogy a jelenlegi hálózatban a fentieket nem minden esetben tartották be.)</w:t>
      </w:r>
      <w:r w:rsidRPr="0077122F">
        <w:t xml:space="preserve"> </w:t>
      </w:r>
    </w:p>
    <w:p w:rsidR="00E86704" w:rsidRDefault="00E86704" w:rsidP="00E86704"/>
    <w:p w:rsidR="00E86704" w:rsidRPr="0077122F" w:rsidRDefault="00E86704" w:rsidP="00E86704">
      <w:r w:rsidRPr="0077122F">
        <w:t xml:space="preserve">Fontos figyelembe venni a kábel elektromos paramétereinél a kötések okozta reflexiós csillapítást </w:t>
      </w:r>
      <w:r>
        <w:t xml:space="preserve">és átmeneti ellenállást </w:t>
      </w:r>
      <w:r w:rsidRPr="0077122F">
        <w:t xml:space="preserve">is! </w:t>
      </w:r>
    </w:p>
    <w:p w:rsidR="00E86704" w:rsidRDefault="00E86704" w:rsidP="00E86704">
      <w:pPr>
        <w:rPr>
          <w:bCs/>
        </w:rPr>
      </w:pPr>
    </w:p>
    <w:p w:rsidR="00E86704" w:rsidRDefault="00E86704" w:rsidP="00E86704">
      <w:pPr>
        <w:rPr>
          <w:bCs/>
        </w:rPr>
      </w:pPr>
      <w:r w:rsidRPr="0077122F">
        <w:rPr>
          <w:bCs/>
        </w:rPr>
        <w:t>A különböző hálózati szakaszokban alkalmazott kábelek jellemző típusait az alábbi táblázat</w:t>
      </w:r>
      <w:r>
        <w:rPr>
          <w:bCs/>
        </w:rPr>
        <w:t xml:space="preserve"> mutatja:</w:t>
      </w:r>
    </w:p>
    <w:p w:rsidR="00E86704" w:rsidRDefault="00E86704" w:rsidP="00E86704"/>
    <w:p w:rsidR="00E86704" w:rsidRDefault="00E86704" w:rsidP="00E86704"/>
    <w:tbl>
      <w:tblPr>
        <w:tblW w:w="9072" w:type="dxa"/>
        <w:tblInd w:w="212" w:type="dxa"/>
        <w:tblCellMar>
          <w:left w:w="70" w:type="dxa"/>
          <w:right w:w="70" w:type="dxa"/>
        </w:tblCellMar>
        <w:tblLook w:val="0000" w:firstRow="0" w:lastRow="0" w:firstColumn="0" w:lastColumn="0" w:noHBand="0" w:noVBand="0"/>
      </w:tblPr>
      <w:tblGrid>
        <w:gridCol w:w="3136"/>
        <w:gridCol w:w="2251"/>
        <w:gridCol w:w="3685"/>
      </w:tblGrid>
      <w:tr w:rsidR="00E86704" w:rsidRPr="008A3B61" w:rsidTr="000E5FA2">
        <w:trPr>
          <w:trHeight w:val="431"/>
        </w:trPr>
        <w:tc>
          <w:tcPr>
            <w:tcW w:w="31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6704" w:rsidRPr="008A3B61" w:rsidRDefault="00E86704" w:rsidP="00E86704">
            <w:pPr>
              <w:jc w:val="center"/>
              <w:rPr>
                <w:b/>
                <w:bCs/>
              </w:rPr>
            </w:pPr>
            <w:r w:rsidRPr="008A3B61">
              <w:rPr>
                <w:b/>
                <w:bCs/>
              </w:rPr>
              <w:t>Kábelek típusa</w:t>
            </w:r>
          </w:p>
        </w:tc>
        <w:tc>
          <w:tcPr>
            <w:tcW w:w="2251" w:type="dxa"/>
            <w:tcBorders>
              <w:top w:val="single" w:sz="4" w:space="0" w:color="auto"/>
              <w:left w:val="nil"/>
              <w:bottom w:val="single" w:sz="4" w:space="0" w:color="auto"/>
              <w:right w:val="single" w:sz="4" w:space="0" w:color="auto"/>
            </w:tcBorders>
            <w:shd w:val="clear" w:color="auto" w:fill="auto"/>
            <w:noWrap/>
            <w:vAlign w:val="center"/>
          </w:tcPr>
          <w:p w:rsidR="00E86704" w:rsidRPr="008A3B61" w:rsidRDefault="00E86704" w:rsidP="00E86704">
            <w:pPr>
              <w:jc w:val="center"/>
              <w:rPr>
                <w:b/>
                <w:bCs/>
              </w:rPr>
            </w:pPr>
            <w:r w:rsidRPr="008A3B61">
              <w:rPr>
                <w:b/>
                <w:bCs/>
              </w:rPr>
              <w:t>Kábelek jelölése</w:t>
            </w:r>
          </w:p>
        </w:tc>
        <w:tc>
          <w:tcPr>
            <w:tcW w:w="3685" w:type="dxa"/>
            <w:tcBorders>
              <w:top w:val="single" w:sz="4" w:space="0" w:color="auto"/>
              <w:left w:val="nil"/>
              <w:bottom w:val="single" w:sz="4" w:space="0" w:color="auto"/>
              <w:right w:val="single" w:sz="4" w:space="0" w:color="auto"/>
            </w:tcBorders>
            <w:shd w:val="clear" w:color="auto" w:fill="auto"/>
            <w:noWrap/>
            <w:vAlign w:val="center"/>
          </w:tcPr>
          <w:p w:rsidR="00E86704" w:rsidRPr="008A3B61" w:rsidRDefault="00E86704" w:rsidP="00E86704">
            <w:pPr>
              <w:jc w:val="center"/>
              <w:rPr>
                <w:b/>
                <w:bCs/>
              </w:rPr>
            </w:pPr>
            <w:r w:rsidRPr="008A3B61">
              <w:rPr>
                <w:b/>
                <w:bCs/>
              </w:rPr>
              <w:t>Jellemző szerkezetek</w:t>
            </w:r>
          </w:p>
        </w:tc>
      </w:tr>
      <w:tr w:rsidR="00E86704" w:rsidRPr="008A3B61" w:rsidTr="000E5FA2">
        <w:trPr>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E86704" w:rsidRPr="008A3B61" w:rsidRDefault="00E86704" w:rsidP="00E86704">
            <w:r w:rsidRPr="008A3B61">
              <w:t>Térszint alatti előfizetői kábel</w:t>
            </w:r>
          </w:p>
        </w:tc>
        <w:tc>
          <w:tcPr>
            <w:tcW w:w="2251"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 xml:space="preserve">Qv, Qvr, </w:t>
            </w:r>
          </w:p>
        </w:tc>
        <w:tc>
          <w:tcPr>
            <w:tcW w:w="3685"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1x4 - 1000x4</w:t>
            </w:r>
          </w:p>
        </w:tc>
      </w:tr>
      <w:tr w:rsidR="00E86704" w:rsidRPr="008A3B61" w:rsidTr="000E5FA2">
        <w:trPr>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E86704" w:rsidRPr="008A3B61" w:rsidRDefault="00E86704" w:rsidP="00E86704">
            <w:r w:rsidRPr="008A3B61">
              <w:t>Térszint alatti kábel körzethálózatokban</w:t>
            </w:r>
          </w:p>
        </w:tc>
        <w:tc>
          <w:tcPr>
            <w:tcW w:w="2251"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TQv, TQvr</w:t>
            </w:r>
          </w:p>
        </w:tc>
        <w:tc>
          <w:tcPr>
            <w:tcW w:w="3685"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1x4 - 1000x4</w:t>
            </w:r>
          </w:p>
        </w:tc>
      </w:tr>
      <w:tr w:rsidR="00E86704" w:rsidRPr="008A3B61" w:rsidTr="000E5FA2">
        <w:trPr>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E86704" w:rsidRPr="008A3B61" w:rsidRDefault="00E86704" w:rsidP="00E86704">
            <w:r w:rsidRPr="008A3B61">
              <w:t>Switch kábel</w:t>
            </w:r>
          </w:p>
        </w:tc>
        <w:tc>
          <w:tcPr>
            <w:tcW w:w="2251"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Sw</w:t>
            </w:r>
          </w:p>
        </w:tc>
        <w:tc>
          <w:tcPr>
            <w:tcW w:w="3685"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15x4-100x4</w:t>
            </w:r>
          </w:p>
        </w:tc>
      </w:tr>
      <w:tr w:rsidR="00E86704" w:rsidRPr="008A3B61" w:rsidTr="000E5FA2">
        <w:trPr>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E86704" w:rsidRPr="008A3B61" w:rsidRDefault="00E86704" w:rsidP="00E86704">
            <w:r w:rsidRPr="008A3B61">
              <w:t xml:space="preserve">Falikábel </w:t>
            </w:r>
          </w:p>
        </w:tc>
        <w:tc>
          <w:tcPr>
            <w:tcW w:w="2251"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Qf</w:t>
            </w:r>
          </w:p>
        </w:tc>
        <w:tc>
          <w:tcPr>
            <w:tcW w:w="3685"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5x4 - 50x4/04, 1x4-50x4/06</w:t>
            </w:r>
          </w:p>
        </w:tc>
      </w:tr>
      <w:tr w:rsidR="00E86704" w:rsidRPr="008A3B61" w:rsidTr="000E5FA2">
        <w:trPr>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E86704" w:rsidRPr="008A3B61" w:rsidRDefault="00E86704" w:rsidP="00E86704">
            <w:r w:rsidRPr="008A3B61">
              <w:t>Strukturált kábelek</w:t>
            </w:r>
          </w:p>
        </w:tc>
        <w:tc>
          <w:tcPr>
            <w:tcW w:w="2251"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UTP</w:t>
            </w:r>
          </w:p>
        </w:tc>
        <w:tc>
          <w:tcPr>
            <w:tcW w:w="3685" w:type="dxa"/>
            <w:tcBorders>
              <w:top w:val="nil"/>
              <w:left w:val="nil"/>
              <w:bottom w:val="single" w:sz="4" w:space="0" w:color="auto"/>
              <w:right w:val="single" w:sz="4" w:space="0" w:color="auto"/>
            </w:tcBorders>
            <w:shd w:val="clear" w:color="auto" w:fill="auto"/>
            <w:noWrap/>
            <w:vAlign w:val="center"/>
          </w:tcPr>
          <w:p w:rsidR="00E86704" w:rsidRPr="008A3B61" w:rsidRDefault="00DD39D0" w:rsidP="00DD39D0">
            <w:r>
              <w:t>CAT</w:t>
            </w:r>
            <w:r w:rsidR="00E86704" w:rsidRPr="008A3B61">
              <w:t xml:space="preserve"> 3, </w:t>
            </w:r>
            <w:r>
              <w:t>CAT</w:t>
            </w:r>
            <w:r w:rsidR="00E86704" w:rsidRPr="008A3B61">
              <w:t xml:space="preserve"> 5E, </w:t>
            </w:r>
            <w:r>
              <w:t>CAT</w:t>
            </w:r>
            <w:r w:rsidR="00E86704" w:rsidRPr="008A3B61">
              <w:t xml:space="preserve"> 6. </w:t>
            </w:r>
            <w:r>
              <w:t>CAT</w:t>
            </w:r>
            <w:r w:rsidR="00E86704" w:rsidRPr="008A3B61">
              <w:t xml:space="preserve"> 7</w:t>
            </w:r>
          </w:p>
        </w:tc>
      </w:tr>
      <w:tr w:rsidR="00E86704" w:rsidRPr="008A3B61" w:rsidTr="000E5FA2">
        <w:trPr>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E86704" w:rsidRPr="008A3B61" w:rsidRDefault="00E86704" w:rsidP="00E86704">
            <w:r w:rsidRPr="008A3B61">
              <w:t>Légkábel (QL)</w:t>
            </w:r>
          </w:p>
        </w:tc>
        <w:tc>
          <w:tcPr>
            <w:tcW w:w="2251" w:type="dxa"/>
            <w:tcBorders>
              <w:top w:val="nil"/>
              <w:left w:val="nil"/>
              <w:bottom w:val="single" w:sz="4" w:space="0" w:color="auto"/>
              <w:right w:val="single" w:sz="4" w:space="0" w:color="auto"/>
            </w:tcBorders>
            <w:shd w:val="clear" w:color="auto" w:fill="auto"/>
            <w:noWrap/>
            <w:vAlign w:val="center"/>
          </w:tcPr>
          <w:p w:rsidR="00E86704" w:rsidRPr="008A3B61" w:rsidRDefault="00E86704" w:rsidP="00AD06C9">
            <w:r w:rsidRPr="008A3B61">
              <w:t>Q</w:t>
            </w:r>
            <w:r w:rsidR="00AD06C9">
              <w:t>l</w:t>
            </w:r>
          </w:p>
        </w:tc>
        <w:tc>
          <w:tcPr>
            <w:tcW w:w="3685"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3x4 – 50x4/04, 3x4 - 50x4/06</w:t>
            </w:r>
          </w:p>
          <w:p w:rsidR="00E86704" w:rsidRPr="008A3B61" w:rsidRDefault="00E86704" w:rsidP="00E86704">
            <w:r w:rsidRPr="008A3B61">
              <w:t xml:space="preserve">3x4 -25x4/08 </w:t>
            </w:r>
          </w:p>
        </w:tc>
      </w:tr>
      <w:tr w:rsidR="00E86704" w:rsidRPr="008A3B61" w:rsidTr="000E5FA2">
        <w:trPr>
          <w:trHeight w:val="667"/>
        </w:trPr>
        <w:tc>
          <w:tcPr>
            <w:tcW w:w="3136" w:type="dxa"/>
            <w:tcBorders>
              <w:top w:val="nil"/>
              <w:left w:val="single" w:sz="4" w:space="0" w:color="auto"/>
              <w:bottom w:val="single" w:sz="4" w:space="0" w:color="auto"/>
              <w:right w:val="single" w:sz="4" w:space="0" w:color="auto"/>
            </w:tcBorders>
            <w:shd w:val="clear" w:color="auto" w:fill="auto"/>
            <w:vAlign w:val="center"/>
          </w:tcPr>
          <w:p w:rsidR="00E86704" w:rsidRPr="008A3B61" w:rsidRDefault="00E86704" w:rsidP="00E86704">
            <w:r w:rsidRPr="008A3B61">
              <w:t xml:space="preserve">Leágazó kábelek és vezetékek </w:t>
            </w:r>
          </w:p>
        </w:tc>
        <w:tc>
          <w:tcPr>
            <w:tcW w:w="2251" w:type="dxa"/>
            <w:tcBorders>
              <w:top w:val="nil"/>
              <w:left w:val="nil"/>
              <w:bottom w:val="single" w:sz="4" w:space="0" w:color="auto"/>
              <w:right w:val="single" w:sz="4" w:space="0" w:color="auto"/>
            </w:tcBorders>
            <w:shd w:val="clear" w:color="auto" w:fill="auto"/>
            <w:noWrap/>
            <w:vAlign w:val="center"/>
          </w:tcPr>
          <w:p w:rsidR="00E86704" w:rsidRPr="008A3B61" w:rsidRDefault="00E86704" w:rsidP="00AD06C9">
            <w:r w:rsidRPr="008A3B61">
              <w:t>Q</w:t>
            </w:r>
            <w:r w:rsidR="00AD06C9">
              <w:t>l</w:t>
            </w:r>
            <w:r w:rsidRPr="008A3B61">
              <w:t xml:space="preserve"> és Br szigetelt huzalpár</w:t>
            </w:r>
          </w:p>
        </w:tc>
        <w:tc>
          <w:tcPr>
            <w:tcW w:w="3685" w:type="dxa"/>
            <w:tcBorders>
              <w:top w:val="nil"/>
              <w:left w:val="nil"/>
              <w:bottom w:val="single" w:sz="4" w:space="0" w:color="auto"/>
              <w:right w:val="single" w:sz="4" w:space="0" w:color="auto"/>
            </w:tcBorders>
            <w:shd w:val="clear" w:color="auto" w:fill="auto"/>
            <w:noWrap/>
            <w:vAlign w:val="center"/>
          </w:tcPr>
          <w:p w:rsidR="00E86704" w:rsidRPr="008A3B61" w:rsidRDefault="00E86704" w:rsidP="00E86704">
            <w:r w:rsidRPr="008A3B61">
              <w:t>1x4 és 1x2</w:t>
            </w:r>
          </w:p>
        </w:tc>
      </w:tr>
    </w:tbl>
    <w:p w:rsidR="00E86704" w:rsidRDefault="00E86704" w:rsidP="00E86704"/>
    <w:p w:rsidR="00E86704" w:rsidRDefault="00E86704" w:rsidP="00E86704">
      <w:r w:rsidRPr="0077122F">
        <w:t xml:space="preserve">A kábelek primer paraméterei: az ellenállás, a kapacitás, induktivitás és a szigetelés </w:t>
      </w:r>
      <w:r>
        <w:t>vezetőképessége (ellenállás).</w:t>
      </w:r>
    </w:p>
    <w:p w:rsidR="00E86704" w:rsidRPr="0077122F" w:rsidRDefault="00E86704" w:rsidP="00E86704"/>
    <w:p w:rsidR="00E86704" w:rsidRDefault="00E86704" w:rsidP="00E86704">
      <w:r>
        <w:t>Szimmetrikus kábelek jellemző paraméterei</w:t>
      </w:r>
      <w:r w:rsidR="00B34BC6">
        <w:t>:</w:t>
      </w:r>
    </w:p>
    <w:p w:rsidR="00E86704" w:rsidRDefault="00E86704" w:rsidP="00E86704">
      <w:pPr>
        <w:pStyle w:val="Default"/>
      </w:pPr>
    </w:p>
    <w:tbl>
      <w:tblPr>
        <w:tblW w:w="9937" w:type="dxa"/>
        <w:tblInd w:w="56" w:type="dxa"/>
        <w:tblLayout w:type="fixed"/>
        <w:tblCellMar>
          <w:left w:w="70" w:type="dxa"/>
          <w:right w:w="70" w:type="dxa"/>
        </w:tblCellMar>
        <w:tblLook w:val="04A0" w:firstRow="1" w:lastRow="0" w:firstColumn="1" w:lastColumn="0" w:noHBand="0" w:noVBand="1"/>
      </w:tblPr>
      <w:tblGrid>
        <w:gridCol w:w="1679"/>
        <w:gridCol w:w="663"/>
        <w:gridCol w:w="696"/>
        <w:gridCol w:w="696"/>
        <w:gridCol w:w="696"/>
        <w:gridCol w:w="696"/>
        <w:gridCol w:w="696"/>
        <w:gridCol w:w="713"/>
        <w:gridCol w:w="709"/>
        <w:gridCol w:w="666"/>
        <w:gridCol w:w="696"/>
        <w:gridCol w:w="696"/>
        <w:gridCol w:w="635"/>
      </w:tblGrid>
      <w:tr w:rsidR="00E86704" w:rsidRPr="00037965" w:rsidTr="00F420C2">
        <w:trPr>
          <w:trHeight w:val="255"/>
        </w:trPr>
        <w:tc>
          <w:tcPr>
            <w:tcW w:w="16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86704" w:rsidRPr="00037965" w:rsidRDefault="00E86704" w:rsidP="00E86704">
            <w:pPr>
              <w:jc w:val="center"/>
              <w:rPr>
                <w:b/>
                <w:bCs/>
                <w:color w:val="000000"/>
                <w:sz w:val="20"/>
              </w:rPr>
            </w:pPr>
            <w:r w:rsidRPr="00037965">
              <w:rPr>
                <w:b/>
                <w:bCs/>
                <w:color w:val="000000"/>
                <w:sz w:val="20"/>
              </w:rPr>
              <w:t>Paraméter</w:t>
            </w:r>
          </w:p>
        </w:tc>
        <w:tc>
          <w:tcPr>
            <w:tcW w:w="6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86704" w:rsidRPr="00037965" w:rsidRDefault="00E86704" w:rsidP="00E86704">
            <w:pPr>
              <w:jc w:val="center"/>
              <w:rPr>
                <w:b/>
                <w:bCs/>
                <w:color w:val="000000"/>
                <w:sz w:val="20"/>
              </w:rPr>
            </w:pPr>
            <w:r w:rsidRPr="00037965">
              <w:rPr>
                <w:b/>
                <w:bCs/>
                <w:color w:val="000000"/>
                <w:sz w:val="20"/>
              </w:rPr>
              <w:t>M.e.</w:t>
            </w:r>
          </w:p>
        </w:tc>
        <w:tc>
          <w:tcPr>
            <w:tcW w:w="7595" w:type="dxa"/>
            <w:gridSpan w:val="11"/>
            <w:tcBorders>
              <w:top w:val="single" w:sz="4" w:space="0" w:color="auto"/>
              <w:left w:val="nil"/>
              <w:bottom w:val="single" w:sz="4" w:space="0" w:color="auto"/>
              <w:right w:val="single" w:sz="4" w:space="0" w:color="auto"/>
            </w:tcBorders>
            <w:shd w:val="clear" w:color="auto" w:fill="auto"/>
            <w:vAlign w:val="center"/>
            <w:hideMark/>
          </w:tcPr>
          <w:p w:rsidR="00E86704" w:rsidRPr="00037965" w:rsidRDefault="00E86704" w:rsidP="00E86704">
            <w:pPr>
              <w:jc w:val="center"/>
              <w:rPr>
                <w:b/>
                <w:bCs/>
                <w:color w:val="000000"/>
                <w:sz w:val="20"/>
              </w:rPr>
            </w:pPr>
            <w:r w:rsidRPr="00037965">
              <w:rPr>
                <w:b/>
                <w:bCs/>
                <w:color w:val="000000"/>
                <w:sz w:val="20"/>
              </w:rPr>
              <w:t>Kábeltípus</w:t>
            </w:r>
          </w:p>
        </w:tc>
      </w:tr>
      <w:tr w:rsidR="00E86704" w:rsidRPr="00037965" w:rsidTr="00F420C2">
        <w:trPr>
          <w:trHeight w:val="495"/>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E86704" w:rsidRPr="00037965" w:rsidRDefault="00E86704" w:rsidP="00E86704">
            <w:pPr>
              <w:rPr>
                <w:b/>
                <w:bCs/>
                <w:color w:val="000000"/>
                <w:sz w:val="20"/>
              </w:rPr>
            </w:pPr>
          </w:p>
        </w:tc>
        <w:tc>
          <w:tcPr>
            <w:tcW w:w="663" w:type="dxa"/>
            <w:vMerge/>
            <w:tcBorders>
              <w:top w:val="single" w:sz="4" w:space="0" w:color="auto"/>
              <w:left w:val="single" w:sz="4" w:space="0" w:color="auto"/>
              <w:bottom w:val="single" w:sz="4" w:space="0" w:color="auto"/>
              <w:right w:val="single" w:sz="4" w:space="0" w:color="auto"/>
            </w:tcBorders>
            <w:vAlign w:val="center"/>
            <w:hideMark/>
          </w:tcPr>
          <w:p w:rsidR="00E86704" w:rsidRPr="00037965" w:rsidRDefault="00E86704" w:rsidP="00E86704">
            <w:pPr>
              <w:rPr>
                <w:b/>
                <w:bCs/>
                <w:color w:val="000000"/>
                <w:sz w:val="20"/>
              </w:rPr>
            </w:pPr>
          </w:p>
        </w:tc>
        <w:tc>
          <w:tcPr>
            <w:tcW w:w="2088" w:type="dxa"/>
            <w:gridSpan w:val="3"/>
            <w:tcBorders>
              <w:top w:val="single" w:sz="4" w:space="0" w:color="auto"/>
              <w:left w:val="nil"/>
              <w:bottom w:val="single" w:sz="4" w:space="0" w:color="auto"/>
              <w:right w:val="single" w:sz="4" w:space="0" w:color="auto"/>
            </w:tcBorders>
            <w:shd w:val="clear" w:color="auto" w:fill="auto"/>
            <w:vAlign w:val="center"/>
            <w:hideMark/>
          </w:tcPr>
          <w:p w:rsidR="00E86704" w:rsidRPr="00037965" w:rsidRDefault="00E86704" w:rsidP="00E86704">
            <w:pPr>
              <w:jc w:val="center"/>
              <w:rPr>
                <w:b/>
                <w:bCs/>
                <w:color w:val="000000"/>
                <w:sz w:val="20"/>
              </w:rPr>
            </w:pPr>
            <w:r>
              <w:rPr>
                <w:b/>
                <w:bCs/>
                <w:color w:val="000000"/>
                <w:sz w:val="20"/>
              </w:rPr>
              <w:t>P</w:t>
            </w:r>
            <w:r w:rsidRPr="00037965">
              <w:rPr>
                <w:b/>
                <w:bCs/>
                <w:color w:val="000000"/>
                <w:sz w:val="20"/>
              </w:rPr>
              <w:t>apírszigetelésű, fémköpenyű</w:t>
            </w:r>
          </w:p>
        </w:tc>
        <w:tc>
          <w:tcPr>
            <w:tcW w:w="2105" w:type="dxa"/>
            <w:gridSpan w:val="3"/>
            <w:tcBorders>
              <w:top w:val="single" w:sz="4" w:space="0" w:color="auto"/>
              <w:left w:val="nil"/>
              <w:bottom w:val="single" w:sz="4" w:space="0" w:color="auto"/>
              <w:right w:val="single" w:sz="4" w:space="0" w:color="auto"/>
            </w:tcBorders>
            <w:shd w:val="clear" w:color="auto" w:fill="auto"/>
            <w:vAlign w:val="center"/>
            <w:hideMark/>
          </w:tcPr>
          <w:p w:rsidR="00E86704" w:rsidRPr="00037965" w:rsidRDefault="00E86704" w:rsidP="00E86704">
            <w:pPr>
              <w:jc w:val="center"/>
              <w:rPr>
                <w:b/>
                <w:bCs/>
                <w:color w:val="000000"/>
                <w:sz w:val="20"/>
              </w:rPr>
            </w:pPr>
            <w:r w:rsidRPr="00037965">
              <w:rPr>
                <w:b/>
                <w:bCs/>
                <w:color w:val="000000"/>
                <w:sz w:val="20"/>
              </w:rPr>
              <w:t>Qv</w:t>
            </w:r>
          </w:p>
        </w:tc>
        <w:tc>
          <w:tcPr>
            <w:tcW w:w="2071" w:type="dxa"/>
            <w:gridSpan w:val="3"/>
            <w:tcBorders>
              <w:top w:val="single" w:sz="4" w:space="0" w:color="auto"/>
              <w:left w:val="nil"/>
              <w:bottom w:val="single" w:sz="4" w:space="0" w:color="auto"/>
              <w:right w:val="single" w:sz="4" w:space="0" w:color="auto"/>
            </w:tcBorders>
            <w:shd w:val="clear" w:color="auto" w:fill="auto"/>
            <w:vAlign w:val="center"/>
            <w:hideMark/>
          </w:tcPr>
          <w:p w:rsidR="00E86704" w:rsidRPr="00037965" w:rsidRDefault="00E86704" w:rsidP="00E86704">
            <w:pPr>
              <w:jc w:val="center"/>
              <w:rPr>
                <w:b/>
                <w:bCs/>
                <w:color w:val="000000"/>
                <w:sz w:val="20"/>
              </w:rPr>
            </w:pPr>
            <w:r w:rsidRPr="00037965">
              <w:rPr>
                <w:b/>
                <w:bCs/>
                <w:color w:val="000000"/>
                <w:sz w:val="20"/>
              </w:rPr>
              <w:t>Ql</w:t>
            </w:r>
          </w:p>
        </w:tc>
        <w:tc>
          <w:tcPr>
            <w:tcW w:w="1331" w:type="dxa"/>
            <w:gridSpan w:val="2"/>
            <w:tcBorders>
              <w:top w:val="single" w:sz="4" w:space="0" w:color="auto"/>
              <w:left w:val="nil"/>
              <w:bottom w:val="single" w:sz="4" w:space="0" w:color="auto"/>
              <w:right w:val="single" w:sz="4" w:space="0" w:color="auto"/>
            </w:tcBorders>
            <w:shd w:val="clear" w:color="auto" w:fill="auto"/>
            <w:vAlign w:val="center"/>
            <w:hideMark/>
          </w:tcPr>
          <w:p w:rsidR="00E86704" w:rsidRPr="00037965" w:rsidRDefault="00E86704" w:rsidP="00E86704">
            <w:pPr>
              <w:jc w:val="center"/>
              <w:rPr>
                <w:b/>
                <w:bCs/>
                <w:color w:val="000000"/>
                <w:sz w:val="20"/>
              </w:rPr>
            </w:pPr>
            <w:r w:rsidRPr="00037965">
              <w:rPr>
                <w:b/>
                <w:bCs/>
                <w:color w:val="000000"/>
                <w:sz w:val="20"/>
              </w:rPr>
              <w:t>Qf</w:t>
            </w:r>
          </w:p>
        </w:tc>
      </w:tr>
      <w:tr w:rsidR="00E86704" w:rsidRPr="00037965" w:rsidTr="00F420C2">
        <w:trPr>
          <w:trHeight w:val="255"/>
        </w:trPr>
        <w:tc>
          <w:tcPr>
            <w:tcW w:w="1679" w:type="dxa"/>
            <w:tcBorders>
              <w:top w:val="nil"/>
              <w:left w:val="single" w:sz="4" w:space="0" w:color="auto"/>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Vezető átmérő</w:t>
            </w:r>
          </w:p>
        </w:tc>
        <w:tc>
          <w:tcPr>
            <w:tcW w:w="663" w:type="dxa"/>
            <w:tcBorders>
              <w:top w:val="nil"/>
              <w:left w:val="nil"/>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mm</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0,4</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0,8</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0,4</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w:t>
            </w:r>
          </w:p>
        </w:tc>
        <w:tc>
          <w:tcPr>
            <w:tcW w:w="713"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0,8</w:t>
            </w:r>
          </w:p>
        </w:tc>
        <w:tc>
          <w:tcPr>
            <w:tcW w:w="709"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0,4</w:t>
            </w:r>
          </w:p>
        </w:tc>
        <w:tc>
          <w:tcPr>
            <w:tcW w:w="66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0,8</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0,4</w:t>
            </w:r>
          </w:p>
        </w:tc>
        <w:tc>
          <w:tcPr>
            <w:tcW w:w="635" w:type="dxa"/>
            <w:tcBorders>
              <w:top w:val="nil"/>
              <w:left w:val="nil"/>
              <w:bottom w:val="nil"/>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w:t>
            </w:r>
          </w:p>
        </w:tc>
      </w:tr>
      <w:tr w:rsidR="00E86704" w:rsidRPr="00037965" w:rsidTr="00F420C2">
        <w:trPr>
          <w:trHeight w:val="255"/>
        </w:trPr>
        <w:tc>
          <w:tcPr>
            <w:tcW w:w="1679" w:type="dxa"/>
            <w:tcBorders>
              <w:top w:val="nil"/>
              <w:left w:val="single" w:sz="4" w:space="0" w:color="auto"/>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Hurokellenállás átlagos</w:t>
            </w:r>
          </w:p>
        </w:tc>
        <w:tc>
          <w:tcPr>
            <w:tcW w:w="663" w:type="dxa"/>
            <w:tcBorders>
              <w:top w:val="nil"/>
              <w:left w:val="nil"/>
              <w:bottom w:val="nil"/>
              <w:right w:val="nil"/>
            </w:tcBorders>
            <w:shd w:val="clear" w:color="auto" w:fill="auto"/>
            <w:vAlign w:val="center"/>
            <w:hideMark/>
          </w:tcPr>
          <w:p w:rsidR="00E86704" w:rsidRPr="00037965" w:rsidRDefault="00E86704" w:rsidP="00E86704">
            <w:pPr>
              <w:rPr>
                <w:color w:val="000000"/>
                <w:sz w:val="12"/>
                <w:szCs w:val="12"/>
              </w:rPr>
            </w:pPr>
            <w:r w:rsidRPr="00037965">
              <w:rPr>
                <w:color w:val="000000"/>
                <w:sz w:val="12"/>
                <w:szCs w:val="12"/>
              </w:rPr>
              <w:t>ohm/km</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284</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125</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72</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278</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122</w:t>
            </w:r>
          </w:p>
        </w:tc>
        <w:tc>
          <w:tcPr>
            <w:tcW w:w="713"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70</w:t>
            </w:r>
          </w:p>
        </w:tc>
        <w:tc>
          <w:tcPr>
            <w:tcW w:w="709"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278</w:t>
            </w:r>
          </w:p>
        </w:tc>
        <w:tc>
          <w:tcPr>
            <w:tcW w:w="66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122</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70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278</w:t>
            </w:r>
          </w:p>
        </w:tc>
        <w:tc>
          <w:tcPr>
            <w:tcW w:w="635" w:type="dxa"/>
            <w:tcBorders>
              <w:top w:val="nil"/>
              <w:left w:val="nil"/>
              <w:bottom w:val="nil"/>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122</w:t>
            </w:r>
          </w:p>
        </w:tc>
      </w:tr>
      <w:tr w:rsidR="00E86704" w:rsidRPr="00037965" w:rsidTr="00F420C2">
        <w:trPr>
          <w:trHeight w:val="255"/>
        </w:trPr>
        <w:tc>
          <w:tcPr>
            <w:tcW w:w="1679" w:type="dxa"/>
            <w:tcBorders>
              <w:top w:val="nil"/>
              <w:left w:val="single" w:sz="4" w:space="0" w:color="auto"/>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Hurokellenállás egyedi</w:t>
            </w:r>
          </w:p>
        </w:tc>
        <w:tc>
          <w:tcPr>
            <w:tcW w:w="663" w:type="dxa"/>
            <w:tcBorders>
              <w:top w:val="nil"/>
              <w:left w:val="nil"/>
              <w:bottom w:val="nil"/>
              <w:right w:val="nil"/>
            </w:tcBorders>
            <w:shd w:val="clear" w:color="auto" w:fill="auto"/>
            <w:vAlign w:val="center"/>
            <w:hideMark/>
          </w:tcPr>
          <w:p w:rsidR="00E86704" w:rsidRPr="00037965" w:rsidRDefault="00E86704" w:rsidP="00E86704">
            <w:pPr>
              <w:rPr>
                <w:color w:val="000000"/>
                <w:sz w:val="12"/>
                <w:szCs w:val="12"/>
              </w:rPr>
            </w:pPr>
            <w:r w:rsidRPr="00037965">
              <w:rPr>
                <w:color w:val="000000"/>
                <w:sz w:val="12"/>
                <w:szCs w:val="12"/>
              </w:rPr>
              <w:t>ohm/km</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300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130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73,2</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300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130</w:t>
            </w:r>
          </w:p>
        </w:tc>
        <w:tc>
          <w:tcPr>
            <w:tcW w:w="713"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73,2</w:t>
            </w:r>
          </w:p>
        </w:tc>
        <w:tc>
          <w:tcPr>
            <w:tcW w:w="709"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300</w:t>
            </w:r>
          </w:p>
        </w:tc>
        <w:tc>
          <w:tcPr>
            <w:tcW w:w="66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130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73,2</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300</w:t>
            </w:r>
          </w:p>
        </w:tc>
        <w:tc>
          <w:tcPr>
            <w:tcW w:w="635" w:type="dxa"/>
            <w:tcBorders>
              <w:top w:val="nil"/>
              <w:left w:val="nil"/>
              <w:bottom w:val="nil"/>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130</w:t>
            </w:r>
          </w:p>
        </w:tc>
      </w:tr>
      <w:tr w:rsidR="00E86704" w:rsidRPr="00037965" w:rsidTr="00F420C2">
        <w:trPr>
          <w:trHeight w:val="510"/>
        </w:trPr>
        <w:tc>
          <w:tcPr>
            <w:tcW w:w="1679" w:type="dxa"/>
            <w:tcBorders>
              <w:top w:val="nil"/>
              <w:left w:val="single" w:sz="4" w:space="0" w:color="auto"/>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Szigetelési ellenállás (min)</w:t>
            </w:r>
          </w:p>
        </w:tc>
        <w:tc>
          <w:tcPr>
            <w:tcW w:w="663" w:type="dxa"/>
            <w:tcBorders>
              <w:top w:val="nil"/>
              <w:left w:val="nil"/>
              <w:bottom w:val="nil"/>
              <w:right w:val="nil"/>
            </w:tcBorders>
            <w:shd w:val="clear" w:color="auto" w:fill="auto"/>
            <w:vAlign w:val="center"/>
            <w:hideMark/>
          </w:tcPr>
          <w:p w:rsidR="00E86704" w:rsidRPr="00037965" w:rsidRDefault="00E86704" w:rsidP="00E86704">
            <w:pPr>
              <w:rPr>
                <w:color w:val="000000"/>
                <w:sz w:val="12"/>
                <w:szCs w:val="12"/>
              </w:rPr>
            </w:pPr>
            <w:r w:rsidRPr="00037965">
              <w:rPr>
                <w:color w:val="000000"/>
                <w:sz w:val="12"/>
                <w:szCs w:val="12"/>
              </w:rPr>
              <w:t>Gohm/km</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5</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5</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5</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c>
          <w:tcPr>
            <w:tcW w:w="713"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c>
          <w:tcPr>
            <w:tcW w:w="709"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c>
          <w:tcPr>
            <w:tcW w:w="66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c>
          <w:tcPr>
            <w:tcW w:w="635" w:type="dxa"/>
            <w:tcBorders>
              <w:top w:val="nil"/>
              <w:left w:val="nil"/>
              <w:bottom w:val="nil"/>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10</w:t>
            </w:r>
          </w:p>
        </w:tc>
      </w:tr>
      <w:tr w:rsidR="00E86704" w:rsidRPr="00037965" w:rsidTr="00F420C2">
        <w:trPr>
          <w:trHeight w:val="510"/>
        </w:trPr>
        <w:tc>
          <w:tcPr>
            <w:tcW w:w="1679" w:type="dxa"/>
            <w:tcBorders>
              <w:top w:val="nil"/>
              <w:left w:val="single" w:sz="4" w:space="0" w:color="auto"/>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Üzemi kapacitás átlagos, 65%</w:t>
            </w:r>
          </w:p>
        </w:tc>
        <w:tc>
          <w:tcPr>
            <w:tcW w:w="663" w:type="dxa"/>
            <w:tcBorders>
              <w:top w:val="nil"/>
              <w:left w:val="nil"/>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nF/km</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32-38</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32-38</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32-38</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44</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45</w:t>
            </w:r>
          </w:p>
        </w:tc>
        <w:tc>
          <w:tcPr>
            <w:tcW w:w="713"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45</w:t>
            </w:r>
          </w:p>
        </w:tc>
        <w:tc>
          <w:tcPr>
            <w:tcW w:w="709"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40</w:t>
            </w:r>
          </w:p>
        </w:tc>
        <w:tc>
          <w:tcPr>
            <w:tcW w:w="66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41</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41</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40</w:t>
            </w:r>
          </w:p>
        </w:tc>
        <w:tc>
          <w:tcPr>
            <w:tcW w:w="635" w:type="dxa"/>
            <w:tcBorders>
              <w:top w:val="nil"/>
              <w:left w:val="nil"/>
              <w:bottom w:val="nil"/>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41</w:t>
            </w:r>
          </w:p>
        </w:tc>
      </w:tr>
      <w:tr w:rsidR="00E86704" w:rsidRPr="00037965" w:rsidTr="00F420C2">
        <w:trPr>
          <w:trHeight w:val="510"/>
        </w:trPr>
        <w:tc>
          <w:tcPr>
            <w:tcW w:w="1679" w:type="dxa"/>
            <w:tcBorders>
              <w:top w:val="nil"/>
              <w:left w:val="single" w:sz="4" w:space="0" w:color="auto"/>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Üzemi kapacitás átlagos, 35%</w:t>
            </w:r>
          </w:p>
        </w:tc>
        <w:tc>
          <w:tcPr>
            <w:tcW w:w="663" w:type="dxa"/>
            <w:tcBorders>
              <w:top w:val="nil"/>
              <w:left w:val="nil"/>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nF/km</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38-44</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38-44</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38-44</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p>
        </w:tc>
        <w:tc>
          <w:tcPr>
            <w:tcW w:w="713"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p>
        </w:tc>
        <w:tc>
          <w:tcPr>
            <w:tcW w:w="709"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p>
        </w:tc>
        <w:tc>
          <w:tcPr>
            <w:tcW w:w="66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p>
        </w:tc>
        <w:tc>
          <w:tcPr>
            <w:tcW w:w="635" w:type="dxa"/>
            <w:tcBorders>
              <w:top w:val="nil"/>
              <w:left w:val="nil"/>
              <w:bottom w:val="nil"/>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p>
        </w:tc>
      </w:tr>
      <w:tr w:rsidR="00E86704" w:rsidRPr="00037965" w:rsidTr="00F420C2">
        <w:trPr>
          <w:trHeight w:val="510"/>
        </w:trPr>
        <w:tc>
          <w:tcPr>
            <w:tcW w:w="1679" w:type="dxa"/>
            <w:tcBorders>
              <w:top w:val="nil"/>
              <w:left w:val="single" w:sz="4" w:space="0" w:color="auto"/>
              <w:bottom w:val="nil"/>
              <w:right w:val="nil"/>
            </w:tcBorders>
            <w:shd w:val="clear" w:color="auto" w:fill="auto"/>
            <w:vAlign w:val="center"/>
            <w:hideMark/>
          </w:tcPr>
          <w:p w:rsidR="00E86704" w:rsidRPr="00037965" w:rsidRDefault="00E86704" w:rsidP="00E86704">
            <w:pPr>
              <w:rPr>
                <w:color w:val="000000"/>
                <w:sz w:val="20"/>
              </w:rPr>
            </w:pPr>
            <w:r>
              <w:rPr>
                <w:color w:val="000000"/>
                <w:sz w:val="20"/>
              </w:rPr>
              <w:t>V</w:t>
            </w:r>
            <w:r w:rsidRPr="00037965">
              <w:rPr>
                <w:color w:val="000000"/>
                <w:sz w:val="20"/>
              </w:rPr>
              <w:t>illamos</w:t>
            </w:r>
            <w:r>
              <w:rPr>
                <w:color w:val="000000"/>
                <w:sz w:val="20"/>
              </w:rPr>
              <w:t xml:space="preserve"> </w:t>
            </w:r>
            <w:r w:rsidRPr="00037965">
              <w:rPr>
                <w:color w:val="000000"/>
                <w:sz w:val="20"/>
              </w:rPr>
              <w:t>szilárdság, ér-ér között (AC/DC)</w:t>
            </w:r>
          </w:p>
        </w:tc>
        <w:tc>
          <w:tcPr>
            <w:tcW w:w="663" w:type="dxa"/>
            <w:tcBorders>
              <w:top w:val="nil"/>
              <w:left w:val="nil"/>
              <w:bottom w:val="nil"/>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kV</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713"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709"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6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96" w:type="dxa"/>
            <w:tcBorders>
              <w:top w:val="nil"/>
              <w:left w:val="nil"/>
              <w:bottom w:val="nil"/>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c>
          <w:tcPr>
            <w:tcW w:w="635" w:type="dxa"/>
            <w:tcBorders>
              <w:top w:val="nil"/>
              <w:left w:val="nil"/>
              <w:bottom w:val="nil"/>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0,6/0,9</w:t>
            </w:r>
          </w:p>
        </w:tc>
      </w:tr>
      <w:tr w:rsidR="00E86704" w:rsidRPr="00037965" w:rsidTr="00F420C2">
        <w:trPr>
          <w:trHeight w:val="600"/>
        </w:trPr>
        <w:tc>
          <w:tcPr>
            <w:tcW w:w="1679" w:type="dxa"/>
            <w:tcBorders>
              <w:top w:val="nil"/>
              <w:left w:val="single" w:sz="4" w:space="0" w:color="auto"/>
              <w:bottom w:val="single" w:sz="4" w:space="0" w:color="auto"/>
              <w:right w:val="nil"/>
            </w:tcBorders>
            <w:shd w:val="clear" w:color="auto" w:fill="auto"/>
            <w:vAlign w:val="center"/>
            <w:hideMark/>
          </w:tcPr>
          <w:p w:rsidR="00E86704" w:rsidRPr="00037965" w:rsidRDefault="00E86704" w:rsidP="00E86704">
            <w:pPr>
              <w:rPr>
                <w:color w:val="000000"/>
                <w:sz w:val="20"/>
              </w:rPr>
            </w:pPr>
            <w:r>
              <w:rPr>
                <w:color w:val="000000"/>
                <w:sz w:val="20"/>
              </w:rPr>
              <w:t>V</w:t>
            </w:r>
            <w:r w:rsidRPr="00037965">
              <w:rPr>
                <w:color w:val="000000"/>
                <w:sz w:val="20"/>
              </w:rPr>
              <w:t>illamos</w:t>
            </w:r>
            <w:r>
              <w:rPr>
                <w:color w:val="000000"/>
                <w:sz w:val="20"/>
              </w:rPr>
              <w:t xml:space="preserve"> </w:t>
            </w:r>
            <w:r w:rsidRPr="00037965">
              <w:rPr>
                <w:color w:val="000000"/>
                <w:sz w:val="20"/>
              </w:rPr>
              <w:t>szilárdság, ér-árnyékolás között  (AC/DC)</w:t>
            </w:r>
          </w:p>
        </w:tc>
        <w:tc>
          <w:tcPr>
            <w:tcW w:w="663" w:type="dxa"/>
            <w:tcBorders>
              <w:top w:val="nil"/>
              <w:left w:val="nil"/>
              <w:bottom w:val="single" w:sz="4" w:space="0" w:color="auto"/>
              <w:right w:val="nil"/>
            </w:tcBorders>
            <w:shd w:val="clear" w:color="auto" w:fill="auto"/>
            <w:vAlign w:val="center"/>
            <w:hideMark/>
          </w:tcPr>
          <w:p w:rsidR="00E86704" w:rsidRPr="00037965" w:rsidRDefault="00E86704" w:rsidP="00E86704">
            <w:pPr>
              <w:rPr>
                <w:color w:val="000000"/>
                <w:sz w:val="20"/>
              </w:rPr>
            </w:pPr>
            <w:r w:rsidRPr="00037965">
              <w:rPr>
                <w:color w:val="000000"/>
                <w:sz w:val="20"/>
              </w:rPr>
              <w:t xml:space="preserve">kV </w:t>
            </w:r>
          </w:p>
        </w:tc>
        <w:tc>
          <w:tcPr>
            <w:tcW w:w="69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9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9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9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9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713"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709"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6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9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96" w:type="dxa"/>
            <w:tcBorders>
              <w:top w:val="nil"/>
              <w:left w:val="nil"/>
              <w:bottom w:val="single" w:sz="4" w:space="0" w:color="auto"/>
              <w:right w:val="nil"/>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c>
          <w:tcPr>
            <w:tcW w:w="635" w:type="dxa"/>
            <w:tcBorders>
              <w:top w:val="nil"/>
              <w:left w:val="nil"/>
              <w:bottom w:val="single" w:sz="4" w:space="0" w:color="auto"/>
              <w:right w:val="single" w:sz="4" w:space="0" w:color="auto"/>
            </w:tcBorders>
            <w:shd w:val="clear" w:color="auto" w:fill="auto"/>
            <w:noWrap/>
            <w:vAlign w:val="center"/>
            <w:hideMark/>
          </w:tcPr>
          <w:p w:rsidR="00E86704" w:rsidRPr="00F420C2" w:rsidRDefault="00E86704" w:rsidP="00E86704">
            <w:pPr>
              <w:jc w:val="center"/>
              <w:rPr>
                <w:color w:val="000000"/>
                <w:sz w:val="16"/>
                <w:szCs w:val="16"/>
              </w:rPr>
            </w:pPr>
            <w:r w:rsidRPr="00F420C2">
              <w:rPr>
                <w:color w:val="000000"/>
                <w:sz w:val="16"/>
                <w:szCs w:val="16"/>
              </w:rPr>
              <w:t>2/2,8</w:t>
            </w:r>
          </w:p>
        </w:tc>
      </w:tr>
    </w:tbl>
    <w:p w:rsidR="00E86704" w:rsidRDefault="00E86704" w:rsidP="00E86704"/>
    <w:p w:rsidR="00E86704" w:rsidRDefault="00E86704" w:rsidP="00E86704">
      <w:r w:rsidRPr="0077122F">
        <w:t>Adott frekvencián a kábelek tervezési paramétereit, a csillapítást, valamint a hullámimpedanciát a kábel primer paraméterei határozzák me</w:t>
      </w:r>
      <w:r>
        <w:t>g.</w:t>
      </w:r>
    </w:p>
    <w:p w:rsidR="00E86704" w:rsidRPr="0077122F" w:rsidRDefault="00E86704" w:rsidP="00E86704"/>
    <w:p w:rsidR="00E86704" w:rsidRPr="0077122F" w:rsidRDefault="00E86704" w:rsidP="00E86704">
      <w:r w:rsidRPr="0077122F">
        <w:t xml:space="preserve">A kábel érpárok egyenáramú ellenállása </w:t>
      </w:r>
      <w:r w:rsidRPr="0077122F">
        <w:rPr>
          <w:bCs/>
          <w:i/>
        </w:rPr>
        <w:t>(hurokellenállása</w:t>
      </w:r>
      <w:r w:rsidRPr="0077122F">
        <w:rPr>
          <w:i/>
        </w:rPr>
        <w:t>)</w:t>
      </w:r>
      <w:r w:rsidRPr="0077122F">
        <w:t xml:space="preserve"> a réz vezető vezetőképességétől és a vezető átmérőjétől függ. A frekvencia növelésével azonban – elsősorban a közismert skinhatás miatt – az ellenállás egyre nagyobb lesz. </w:t>
      </w:r>
    </w:p>
    <w:p w:rsidR="00E86704" w:rsidRPr="0077122F" w:rsidRDefault="00E86704" w:rsidP="00E86704">
      <w:pPr>
        <w:rPr>
          <w:u w:val="single"/>
        </w:rPr>
      </w:pPr>
    </w:p>
    <w:p w:rsidR="00E86704" w:rsidRDefault="00E86704" w:rsidP="00E86704"/>
    <w:p w:rsidR="00D45F6D" w:rsidRDefault="00D45F6D" w:rsidP="00E86704">
      <w:r>
        <w:br w:type="page"/>
      </w:r>
    </w:p>
    <w:p w:rsidR="00D45F6D" w:rsidRDefault="00D45F6D" w:rsidP="00E86704"/>
    <w:p w:rsidR="00D45F6D" w:rsidRPr="00D72636" w:rsidRDefault="00D45F6D" w:rsidP="00E86704"/>
    <w:p w:rsidR="00B67A7C" w:rsidRPr="00AC6711" w:rsidRDefault="00D05E4A" w:rsidP="00B9561A">
      <w:pPr>
        <w:pStyle w:val="Cmsor1"/>
      </w:pPr>
      <w:bookmarkStart w:id="129" w:name="_Ref421737393"/>
      <w:bookmarkStart w:id="130" w:name="_Toc422925754"/>
      <w:bookmarkStart w:id="131" w:name="_Toc423288564"/>
      <w:r w:rsidRPr="00AC6711">
        <w:t>6</w:t>
      </w:r>
      <w:r w:rsidR="00C73819" w:rsidRPr="00AC6711">
        <w:t xml:space="preserve">. </w:t>
      </w:r>
      <w:r w:rsidR="00CA4862" w:rsidRPr="00AC6711">
        <w:t>Passzív hálózati t</w:t>
      </w:r>
      <w:r w:rsidR="00B67A7C" w:rsidRPr="00AC6711">
        <w:t>ervezési követelmények</w:t>
      </w:r>
      <w:bookmarkEnd w:id="126"/>
      <w:bookmarkEnd w:id="129"/>
      <w:bookmarkEnd w:id="130"/>
      <w:bookmarkEnd w:id="131"/>
    </w:p>
    <w:p w:rsidR="00B67A7C" w:rsidRPr="00D72636" w:rsidRDefault="00B67A7C" w:rsidP="00CA4862"/>
    <w:p w:rsidR="00B67A7C" w:rsidRPr="00D72636" w:rsidRDefault="00B67A7C" w:rsidP="00CA4862"/>
    <w:p w:rsidR="00D56868" w:rsidRPr="00D72636" w:rsidRDefault="00D56868" w:rsidP="00CA4862">
      <w:r w:rsidRPr="00D72636">
        <w:t>Ez a fejezet a pályázati terv műszaki tartalmára vonatkozó követelményeket tartalmazza.</w:t>
      </w:r>
      <w:r w:rsidR="00D819F0">
        <w:t xml:space="preserve"> A dokumentálási követelményeket a 2. Melléklet határozza meg.</w:t>
      </w:r>
    </w:p>
    <w:p w:rsidR="00D56868" w:rsidRPr="00D72636" w:rsidRDefault="00D56868" w:rsidP="00CA4862"/>
    <w:p w:rsidR="00EB3711" w:rsidRPr="00D72636" w:rsidRDefault="00EB3711" w:rsidP="00CA4862"/>
    <w:p w:rsidR="00A60FCF" w:rsidRPr="00D72636" w:rsidRDefault="00AA3660" w:rsidP="00B9561A">
      <w:pPr>
        <w:pStyle w:val="Cmsor2"/>
      </w:pPr>
      <w:bookmarkStart w:id="132" w:name="_Toc419789277"/>
      <w:bookmarkStart w:id="133" w:name="_Toc422925755"/>
      <w:bookmarkStart w:id="134" w:name="_Toc423288565"/>
      <w:r>
        <w:t>6</w:t>
      </w:r>
      <w:r w:rsidR="00A60FCF">
        <w:t>.1</w:t>
      </w:r>
      <w:r w:rsidR="00A60FCF" w:rsidRPr="00D72636">
        <w:t>. Az ellátandó terület lefedése</w:t>
      </w:r>
      <w:bookmarkEnd w:id="132"/>
      <w:bookmarkEnd w:id="133"/>
      <w:bookmarkEnd w:id="134"/>
    </w:p>
    <w:p w:rsidR="00A60FCF" w:rsidRPr="00D72636" w:rsidRDefault="00A60FCF" w:rsidP="00425116"/>
    <w:p w:rsidR="00A60FCF" w:rsidRPr="00D72636" w:rsidRDefault="00A60FCF" w:rsidP="00425116">
      <w:r w:rsidRPr="00D72636">
        <w:t xml:space="preserve">A pályázatnak tartalmaznia kell a pályázat tárgyát képező projekt eredményeként lefedendő terület megjelölését, besorolását valamint az elérni kívánt </w:t>
      </w:r>
      <w:r w:rsidR="00371611">
        <w:t>szolgáltatási végpont</w:t>
      </w:r>
      <w:r w:rsidRPr="00D72636">
        <w:t>ok számát.</w:t>
      </w:r>
    </w:p>
    <w:p w:rsidR="00A60FCF" w:rsidRPr="00D72636" w:rsidRDefault="00A60FCF" w:rsidP="00425116"/>
    <w:p w:rsidR="00A60FCF" w:rsidRPr="00D72636" w:rsidRDefault="00A60FCF" w:rsidP="00425116">
      <w:r w:rsidRPr="00D72636">
        <w:t>A pályázatnak tartalmaznia kell a pályázat tárgyát képező projekt eredményeként bekapcsolandó előfizetők számát.</w:t>
      </w:r>
    </w:p>
    <w:p w:rsidR="00A60FCF" w:rsidRPr="00D72636" w:rsidRDefault="00A60FCF" w:rsidP="00425116"/>
    <w:p w:rsidR="00A60FCF" w:rsidRPr="00D72636" w:rsidRDefault="00A60FCF" w:rsidP="00425116">
      <w:r w:rsidRPr="00D72636">
        <w:t>A pályázatnak tartalmaznia kell, hogy a pályázat tárgyát képező projekt a 2. Melléklet szerint milyen besorolásba tartozik ?</w:t>
      </w:r>
    </w:p>
    <w:p w:rsidR="00A60FCF" w:rsidRPr="00D72636" w:rsidRDefault="00A60FCF" w:rsidP="00425116"/>
    <w:p w:rsidR="00A60FCF" w:rsidRPr="00D72636" w:rsidRDefault="00A60FCF" w:rsidP="00425116">
      <w:r w:rsidRPr="00D72636">
        <w:t>Terület lefedési koncepció: A jövőbeli bővítési esetekre való tekintettel, az útvonaljogok és a hatályos település fejlesztési terv figyelembevételével kell kidolgozni</w:t>
      </w:r>
    </w:p>
    <w:p w:rsidR="00A60FCF" w:rsidRPr="00D72636" w:rsidRDefault="00A60FCF" w:rsidP="00425116"/>
    <w:p w:rsidR="00A60FCF" w:rsidRPr="00D72636" w:rsidRDefault="00A60FCF" w:rsidP="00425116">
      <w:r w:rsidRPr="00D72636">
        <w:t>Tervezési határokat egyértelműen meg kell határozni: pl. alépítményes technológia esetén az előfizetői ingatlan határáig történő alépítmény kiépítés.</w:t>
      </w:r>
    </w:p>
    <w:p w:rsidR="00A60FCF" w:rsidRPr="00D72636" w:rsidRDefault="00A60FCF" w:rsidP="00425116"/>
    <w:p w:rsidR="00A60FCF" w:rsidRPr="00D72636" w:rsidRDefault="00A60FCF" w:rsidP="00425116"/>
    <w:p w:rsidR="00A60FCF" w:rsidRPr="00D72636" w:rsidRDefault="00AA3660" w:rsidP="00B9561A">
      <w:pPr>
        <w:pStyle w:val="Cmsor2"/>
      </w:pPr>
      <w:bookmarkStart w:id="135" w:name="_Toc422925756"/>
      <w:bookmarkStart w:id="136" w:name="_Toc423288566"/>
      <w:r>
        <w:t>6</w:t>
      </w:r>
      <w:r w:rsidR="00A60FCF" w:rsidRPr="00D72636">
        <w:t>.2. Közös infrastruktúra használat</w:t>
      </w:r>
      <w:bookmarkEnd w:id="135"/>
      <w:bookmarkEnd w:id="136"/>
    </w:p>
    <w:p w:rsidR="00A60FCF" w:rsidRPr="00D72636" w:rsidRDefault="00A60FCF" w:rsidP="00425116"/>
    <w:p w:rsidR="00A60FCF" w:rsidRPr="00D72636" w:rsidRDefault="00A60FCF" w:rsidP="00425116">
      <w:r w:rsidRPr="00D72636">
        <w:t xml:space="preserve">Amennyiben a pályázat tárgyát képező projekt eredményeként ellátandó területen már üzemel olyan elektronikus hírközlő hálózat vagy más közműhálózat, amelynek műszaki jellemzői kielégítik </w:t>
      </w:r>
      <w:r>
        <w:t>jelen irányelvekben meghatározott</w:t>
      </w:r>
      <w:r w:rsidRPr="00D72636">
        <w:t xml:space="preserve"> követelményeket, akkor ezt figyelembe kell venni.</w:t>
      </w:r>
    </w:p>
    <w:p w:rsidR="00A60FCF" w:rsidRPr="00D72636" w:rsidRDefault="00A60FCF" w:rsidP="00425116"/>
    <w:p w:rsidR="00A60FCF" w:rsidRPr="00D72636" w:rsidRDefault="00A60FCF" w:rsidP="00425116">
      <w:r w:rsidRPr="00D72636">
        <w:t xml:space="preserve">Egy adott terület ellátásánál több pályázat esetén előnyben részesül az a projekt, amely a közös </w:t>
      </w:r>
      <w:r>
        <w:t xml:space="preserve">infrastruktúra használaton alapuló </w:t>
      </w:r>
      <w:r w:rsidRPr="00D72636">
        <w:t>megoldásra irányul, amennyiben erre műszaki lehetőség fennáll.</w:t>
      </w:r>
    </w:p>
    <w:p w:rsidR="00A60FCF" w:rsidRPr="00D72636" w:rsidRDefault="00A60FCF" w:rsidP="00425116"/>
    <w:p w:rsidR="00A60FCF" w:rsidRPr="00D72636" w:rsidRDefault="00A60FCF" w:rsidP="00425116">
      <w:r w:rsidRPr="00D72636">
        <w:t>A pályázatban meg kell jelölni, hogy a pályázó milyen üzleti modell szerint tervezi a közös infrastruktúra használatot:</w:t>
      </w:r>
    </w:p>
    <w:p w:rsidR="00A60FCF" w:rsidRPr="00D72636" w:rsidRDefault="00A60FCF" w:rsidP="00425116"/>
    <w:p w:rsidR="00A60FCF" w:rsidRPr="00D72636" w:rsidRDefault="00A60FCF" w:rsidP="00425116"/>
    <w:p w:rsidR="00A60FCF" w:rsidRPr="00D72636" w:rsidRDefault="00A60FCF" w:rsidP="000E7094">
      <w:pPr>
        <w:pStyle w:val="Listaszerbekezds"/>
        <w:numPr>
          <w:ilvl w:val="0"/>
          <w:numId w:val="6"/>
        </w:numPr>
      </w:pPr>
      <w:r w:rsidRPr="00D72636">
        <w:t>Passzív infrastruktúra megosztási modell – ahol az infrastruktúra tulajdonos számára megengedett más passzív infrastruktúrához való hozzáférés az előfizető részére aktív elemeket tartalmazó szolgáltatás nyújtása céljából</w:t>
      </w:r>
    </w:p>
    <w:p w:rsidR="00A60FCF" w:rsidRPr="00D72636" w:rsidRDefault="00A60FCF" w:rsidP="00425116"/>
    <w:p w:rsidR="00A60FCF" w:rsidRPr="00D72636" w:rsidRDefault="00A60FCF" w:rsidP="000E7094">
      <w:pPr>
        <w:pStyle w:val="Listaszerbekezds"/>
        <w:numPr>
          <w:ilvl w:val="0"/>
          <w:numId w:val="6"/>
        </w:numPr>
      </w:pPr>
      <w:r w:rsidRPr="00D72636">
        <w:t>Aktív infrastruktúra megosztási modell – ahol más szolgáltatók számára is lehetséges a teljes lefedett előfizetői kör elérése.</w:t>
      </w:r>
    </w:p>
    <w:p w:rsidR="00A60FCF" w:rsidRPr="00D72636" w:rsidRDefault="00A60FCF" w:rsidP="00425116"/>
    <w:p w:rsidR="00A60FCF" w:rsidRPr="00D72636" w:rsidRDefault="00A60FCF" w:rsidP="00425116"/>
    <w:p w:rsidR="00A60FCF" w:rsidRPr="00D72636" w:rsidRDefault="00A60FCF" w:rsidP="00425116">
      <w:r w:rsidRPr="00D72636">
        <w:t>A passzív hálózati infrastruktúra megosztása az alábbiak szerint lehetséges:</w:t>
      </w:r>
    </w:p>
    <w:p w:rsidR="00A60FCF" w:rsidRPr="00D72636" w:rsidRDefault="00A60FCF" w:rsidP="00425116"/>
    <w:p w:rsidR="00A60FCF" w:rsidRPr="00D72636" w:rsidRDefault="00AA3660" w:rsidP="00B9561A">
      <w:pPr>
        <w:pStyle w:val="Cmsor3"/>
      </w:pPr>
      <w:bookmarkStart w:id="137" w:name="_Toc422925757"/>
      <w:r>
        <w:t>6</w:t>
      </w:r>
      <w:r w:rsidR="000410F3">
        <w:t xml:space="preserve">.2.1. </w:t>
      </w:r>
      <w:r w:rsidR="00A60FCF" w:rsidRPr="00D72636">
        <w:t>Fizikai hálózati infrastruktúra megosztás</w:t>
      </w:r>
      <w:bookmarkEnd w:id="137"/>
    </w:p>
    <w:p w:rsidR="00A60FCF" w:rsidRDefault="00A60FCF" w:rsidP="00425116"/>
    <w:p w:rsidR="001A2425" w:rsidRDefault="00CE4523" w:rsidP="00425116">
      <w:r w:rsidRPr="00CE4523">
        <w:rPr>
          <w:szCs w:val="24"/>
        </w:rPr>
        <w:t>Az elektronikus hírközlésről szóló 2003. évi C. törvény (Eht., melynek módosítását többek között a 2011. évi CVII. törvény tartalmazza) a 90. paragrafusában foglalkozik a közös eszközhasználattal, mely szerint a hírközlési építményt tulajdonló vagy annak használati jogával rendelkező szolgáltatót meghatározott feltételek esetén szerződéskötési kötelezettség terheli a közös eszközhasználat biztosítására, így a fizikai helymegosztásra is, ha azt olyan szolgáltató kéri, amelynek a szolgáltatása nyújtásához környezetvédelmi, közegészségügyi, közbiztonsági vagy építésügyi okok miatt megfelelő más eszközhöz való hozzáférésre nincs lehetősége.</w:t>
      </w:r>
    </w:p>
    <w:p w:rsidR="001A2425" w:rsidRDefault="001A2425" w:rsidP="00425116"/>
    <w:p w:rsidR="00CE4523" w:rsidRPr="00D72636" w:rsidRDefault="00CE4523" w:rsidP="00425116"/>
    <w:p w:rsidR="00A60FCF" w:rsidRPr="00D72636" w:rsidRDefault="00F43D99" w:rsidP="00B9561A">
      <w:pPr>
        <w:pStyle w:val="Cmsor4"/>
      </w:pPr>
      <w:r>
        <w:t xml:space="preserve">6.2.1.1. </w:t>
      </w:r>
      <w:r w:rsidR="00A60FCF" w:rsidRPr="00D72636">
        <w:t>Útvonaljog megosztás</w:t>
      </w:r>
    </w:p>
    <w:p w:rsidR="00A60FCF" w:rsidRDefault="00A60FCF" w:rsidP="00425116"/>
    <w:p w:rsidR="001A2425" w:rsidRDefault="00F43D99" w:rsidP="00425116">
      <w:r>
        <w:t>Az EHT szerint elektronikus hírközlési építményeket lehetőség szerint közterületen kell elhelyezni. Amennyiben a helyi településrendezési terv előírásai értelmében ez a kapacitás elérte a korlátját vagy az új hálózat megépítése más akadályok miatt nem engedélyezhető, akkor több fejlesztési projekt közös nyomvonalat vehet igénybe. A pályázat tárgyát képező projekt esetében ilyen megosztásra vonatkozóan a pályázatban szándéknyilatkozatnak vagy más megállapodásnak kell az érdekeltek között létrejönnie.</w:t>
      </w:r>
    </w:p>
    <w:p w:rsidR="00F43D99" w:rsidRDefault="00F43D99" w:rsidP="00425116"/>
    <w:p w:rsidR="001A2425" w:rsidRPr="00D72636" w:rsidRDefault="001A2425" w:rsidP="00425116"/>
    <w:p w:rsidR="00A60FCF" w:rsidRPr="00D72636" w:rsidRDefault="00F43D99" w:rsidP="00B9561A">
      <w:pPr>
        <w:pStyle w:val="Cmsor4"/>
      </w:pPr>
      <w:r>
        <w:t xml:space="preserve">6.2.1.2. </w:t>
      </w:r>
      <w:r w:rsidR="00A60FCF" w:rsidRPr="00D72636">
        <w:t>Oszlop megosztás</w:t>
      </w:r>
    </w:p>
    <w:p w:rsidR="00A60FCF" w:rsidRDefault="00A60FCF" w:rsidP="00425116"/>
    <w:p w:rsidR="000B7DAE" w:rsidRDefault="000B7DAE" w:rsidP="00425116">
      <w:r>
        <w:t>Amennyiben energiaellátó (erősáramú) hálózat oszlopsoráról van szó, az alábbi fő szabályokat kell betartani:</w:t>
      </w:r>
    </w:p>
    <w:p w:rsidR="00DD30DC" w:rsidRDefault="00DD30DC" w:rsidP="00425116"/>
    <w:p w:rsidR="000B7DAE" w:rsidRDefault="000B7DAE" w:rsidP="00425116">
      <w:r>
        <w:t>Ha második villamos vezető anyagot tartalmazó távközlő vezetékrendszer is elhelyezésre kerül a tartóoszlopokon, azt az első rendszer alatt legalább 0,3 m-re kell elhelyezni. Az egy rendszerbe tartozó távközlő vezetékeket kötegelni kell.</w:t>
      </w:r>
    </w:p>
    <w:p w:rsidR="000B7DAE" w:rsidRDefault="000B7DAE" w:rsidP="00425116"/>
    <w:p w:rsidR="000B7DAE" w:rsidRDefault="000B7DAE" w:rsidP="00425116">
      <w:r>
        <w:t>A 35 &lt;…&lt; 400 kV névleges feszültségű szabadvezetékkel közös oszlopsoron csak villamos vezetőanyagot nem tartalmazó távközlő vezetéket szabad létesíteni.</w:t>
      </w:r>
      <w:r w:rsidR="00BA2CA2">
        <w:t xml:space="preserve"> Erre az alábbi áramszolgáltatói előírások</w:t>
      </w:r>
      <w:r w:rsidR="00BA2CA2" w:rsidRPr="00BA2CA2">
        <w:t xml:space="preserve"> </w:t>
      </w:r>
      <w:r w:rsidR="00BA2CA2">
        <w:t>léteznek:</w:t>
      </w:r>
    </w:p>
    <w:p w:rsidR="000B7DAE" w:rsidRDefault="000B7DAE" w:rsidP="00425116"/>
    <w:p w:rsidR="000B7DAE" w:rsidRDefault="000B7DAE" w:rsidP="00A675C6">
      <w:bookmarkStart w:id="138" w:name="_Toc421793992"/>
      <w:bookmarkStart w:id="139" w:name="_Toc422925758"/>
      <w:r>
        <w:t>ETV- ERŐTERV IRÁNYTERVEK</w:t>
      </w:r>
      <w:bookmarkEnd w:id="138"/>
      <w:bookmarkEnd w:id="139"/>
    </w:p>
    <w:p w:rsidR="000B7DAE" w:rsidRDefault="000B7DAE" w:rsidP="00A675C6">
      <w:bookmarkStart w:id="140" w:name="_Toc421793993"/>
      <w:bookmarkStart w:id="141" w:name="_Toc422925759"/>
      <w:r>
        <w:t>Kisfeszültségű oszlopsor</w:t>
      </w:r>
      <w:bookmarkEnd w:id="140"/>
      <w:bookmarkEnd w:id="141"/>
    </w:p>
    <w:p w:rsidR="000B7DAE" w:rsidRDefault="000B7DAE" w:rsidP="00A675C6">
      <w:r>
        <w:t>Fémmentes kábel középfeszültségen</w:t>
      </w:r>
    </w:p>
    <w:p w:rsidR="001A2425" w:rsidRDefault="000B7DAE" w:rsidP="00A675C6">
      <w:r>
        <w:t>Fémes kábel középfeszültségen</w:t>
      </w:r>
    </w:p>
    <w:p w:rsidR="001A2425" w:rsidRDefault="001A2425" w:rsidP="00A675C6"/>
    <w:p w:rsidR="000B7DAE" w:rsidRPr="00D72636" w:rsidRDefault="000B7DAE" w:rsidP="00A675C6"/>
    <w:p w:rsidR="00A60FCF" w:rsidRPr="00D72636" w:rsidRDefault="00F43D99" w:rsidP="00B9561A">
      <w:pPr>
        <w:pStyle w:val="Cmsor4"/>
      </w:pPr>
      <w:r>
        <w:t xml:space="preserve">6.2.1.3. </w:t>
      </w:r>
      <w:r w:rsidR="001A2425">
        <w:t>Tartószerkezet</w:t>
      </w:r>
      <w:r w:rsidR="00A60FCF" w:rsidRPr="00D72636">
        <w:t xml:space="preserve"> </w:t>
      </w:r>
      <w:r w:rsidR="00FD23F7">
        <w:t xml:space="preserve">(antennatartó) </w:t>
      </w:r>
      <w:r w:rsidR="00A60FCF" w:rsidRPr="00D72636">
        <w:t>megosztás</w:t>
      </w:r>
    </w:p>
    <w:p w:rsidR="001A2425" w:rsidRPr="00AA1807" w:rsidRDefault="001A2425" w:rsidP="00425116">
      <w:pPr>
        <w:rPr>
          <w:szCs w:val="24"/>
        </w:rPr>
      </w:pPr>
    </w:p>
    <w:p w:rsidR="001A2425" w:rsidRDefault="001A2425" w:rsidP="00425116">
      <w:pPr>
        <w:rPr>
          <w:szCs w:val="24"/>
        </w:rPr>
      </w:pPr>
      <w:r>
        <w:rPr>
          <w:szCs w:val="24"/>
        </w:rPr>
        <w:t>Az EHT megosztásra vonatkozó általános szabályai</w:t>
      </w:r>
      <w:r w:rsidRPr="00AA1807">
        <w:rPr>
          <w:szCs w:val="24"/>
        </w:rPr>
        <w:t xml:space="preserve"> a vezeték nélküli megoldások esetén döntően az antennák elhelyezhetősége kapcsán jelentkezhet. A tervezések, létesítések során törekedni kell arra, hogy lehetőség szerint új távközlési torony, vagy nagyobb antennatartó szerkezet építésére ne legyen szükség.</w:t>
      </w:r>
    </w:p>
    <w:p w:rsidR="00BA2CA2" w:rsidRPr="00AA1807" w:rsidRDefault="00BA2CA2" w:rsidP="00425116">
      <w:pPr>
        <w:rPr>
          <w:szCs w:val="24"/>
        </w:rPr>
      </w:pPr>
    </w:p>
    <w:p w:rsidR="001A2425" w:rsidRDefault="001A2425" w:rsidP="00425116">
      <w:pPr>
        <w:rPr>
          <w:szCs w:val="24"/>
        </w:rPr>
      </w:pPr>
      <w:r w:rsidRPr="00AA1807">
        <w:rPr>
          <w:szCs w:val="24"/>
        </w:rPr>
        <w:t>Amennyiben a közös eszközhasználat, vagyis egy szolgáltató meglévő antennatartó tornyának, vagy tartószerkezetének, műszaki helyiségének, konténerének felhasználása látszik műszakilag és gazdaságilag is a legoptimálisabb megoldásnak, akkor betelepülési kérelemmel kell fordulni a tulajdonoshoz. Ez általában két lépcsőben történik. Először a kérelemmel egy elvi tervet kell benyújtani. Ennek tartalmaznia kell a betelepülés célját, indokát, a tervezett frekvenciákat, a telepítendő antennák/berendezések típusát, számát, mechanikai méreteit, súlyát és egy telepítési vázlattervet. Ha a tulajdonos ezt átvizsgálva lehetségesnek tartja a betelepülést, akkor egy tervet küld vissza a kérelmezőnek, melyen ábrázolva vannak a meglévő és az általa tervezett antennák/berendezések és a fő rádiótechnikai adatok. A kérelmezőnek ehhez illeszkedve egy kiviteli szintű dokumentáció kell készítenie, melynek alapján az engedélyt megkaphatja. A betelepülést csak akkor lehet megtagadni, ha a tervezett fejlesztések miatt nincs felhasználható hely, vagy rádiótechnikai szempontból (zavartatás) a betelepülés nem lehetséges.</w:t>
      </w:r>
    </w:p>
    <w:p w:rsidR="00BA2CA2" w:rsidRPr="00AA1807" w:rsidRDefault="00BA2CA2" w:rsidP="00425116">
      <w:pPr>
        <w:rPr>
          <w:szCs w:val="24"/>
        </w:rPr>
      </w:pPr>
    </w:p>
    <w:p w:rsidR="001A2425" w:rsidRDefault="001A2425" w:rsidP="00425116">
      <w:pPr>
        <w:rPr>
          <w:szCs w:val="24"/>
        </w:rPr>
      </w:pPr>
      <w:r w:rsidRPr="00AA1807">
        <w:rPr>
          <w:szCs w:val="24"/>
        </w:rPr>
        <w:t xml:space="preserve">Indokolt esetben (ha a tartószerkezet/torony statikai terhelhetőségének közelében van) statikai felülvizsgálatot és szakvéleményt kérhet a tulajdonos és ennek alapján ha indokolt, a torony/ tartószerkezet megerősítését kérheti, amelynek költségei a betelepülőt terhelik. </w:t>
      </w:r>
    </w:p>
    <w:p w:rsidR="00BA2CA2" w:rsidRPr="00AA1807" w:rsidRDefault="00BA2CA2" w:rsidP="00425116">
      <w:pPr>
        <w:rPr>
          <w:szCs w:val="24"/>
        </w:rPr>
      </w:pPr>
    </w:p>
    <w:p w:rsidR="001A2425" w:rsidRDefault="001A2425" w:rsidP="00A675C6">
      <w:pPr>
        <w:rPr>
          <w:szCs w:val="24"/>
        </w:rPr>
      </w:pPr>
      <w:bookmarkStart w:id="142" w:name="_Toc422925760"/>
      <w:r w:rsidRPr="00AA1807">
        <w:rPr>
          <w:szCs w:val="24"/>
        </w:rPr>
        <w:t>A felek között egyéb megegyezés is lehetséges, például helyhasználat csere.</w:t>
      </w:r>
      <w:bookmarkEnd w:id="142"/>
    </w:p>
    <w:p w:rsidR="00BA2CA2" w:rsidRPr="00AA1807" w:rsidRDefault="00BA2CA2" w:rsidP="00A675C6">
      <w:pPr>
        <w:rPr>
          <w:szCs w:val="24"/>
        </w:rPr>
      </w:pPr>
    </w:p>
    <w:p w:rsidR="001A2425" w:rsidRPr="00AA1807" w:rsidRDefault="001A2425" w:rsidP="00A675C6">
      <w:pPr>
        <w:rPr>
          <w:szCs w:val="24"/>
        </w:rPr>
      </w:pPr>
      <w:r w:rsidRPr="00AA1807">
        <w:rPr>
          <w:szCs w:val="24"/>
        </w:rPr>
        <w:t xml:space="preserve">A beltéri berendezések esetén előfordulhat, hogy üzemeltetési/üzembiztonsági okokra hivatkozva a betelepüléshez csak külön helyiségben, vagy külön konténerben járul hozzá.  </w:t>
      </w:r>
    </w:p>
    <w:p w:rsidR="001A2425" w:rsidRPr="00AA1807" w:rsidRDefault="001A2425" w:rsidP="00A675C6">
      <w:pPr>
        <w:rPr>
          <w:szCs w:val="24"/>
        </w:rPr>
      </w:pPr>
    </w:p>
    <w:p w:rsidR="001A2425" w:rsidRPr="00D72636" w:rsidRDefault="001A2425" w:rsidP="00A675C6"/>
    <w:p w:rsidR="00A60FCF" w:rsidRPr="00D72636" w:rsidRDefault="00AA3660" w:rsidP="00B9561A">
      <w:pPr>
        <w:pStyle w:val="Cmsor3"/>
      </w:pPr>
      <w:bookmarkStart w:id="143" w:name="_Toc422925761"/>
      <w:r>
        <w:t>6.</w:t>
      </w:r>
      <w:r w:rsidR="000410F3">
        <w:t xml:space="preserve">2.2. </w:t>
      </w:r>
      <w:r w:rsidR="00A60FCF">
        <w:t xml:space="preserve">Jeltovábbító </w:t>
      </w:r>
      <w:r w:rsidR="00A60FCF" w:rsidRPr="00D72636">
        <w:t>hálózati infrastruktúra megosztás</w:t>
      </w:r>
      <w:bookmarkEnd w:id="143"/>
    </w:p>
    <w:p w:rsidR="00A60FCF" w:rsidRDefault="00A60FCF" w:rsidP="00425116"/>
    <w:p w:rsidR="008F1C7F" w:rsidRDefault="008F1C7F" w:rsidP="00425116">
      <w:r>
        <w:t>Amennyiben a pályázat tárgyát képező hálózatban meglévő infrastruktúra bármely elemének igénybevételére van szükség (a 2. Melléklet szerinti bővítés, technológia váltás, és</w:t>
      </w:r>
      <w:r w:rsidR="0068749C">
        <w:t>/</w:t>
      </w:r>
      <w:r>
        <w:t xml:space="preserve">vagy barna mezős fejlesztés), a pályázónak </w:t>
      </w:r>
      <w:r w:rsidR="0068749C">
        <w:t xml:space="preserve">az igénybe veendő hálózati elem tulajdonosával kötött </w:t>
      </w:r>
      <w:r>
        <w:t>szándéknyilatkozat szintű műszaki megállapodással kell rendelkeznie.</w:t>
      </w:r>
    </w:p>
    <w:p w:rsidR="008F1C7F" w:rsidRPr="00D72636" w:rsidRDefault="008F1C7F" w:rsidP="00425116"/>
    <w:p w:rsidR="00BC61AD" w:rsidRDefault="001909A3" w:rsidP="00B9561A">
      <w:pPr>
        <w:pStyle w:val="Cmsor4"/>
      </w:pPr>
      <w:r>
        <w:t xml:space="preserve">6.2.2.1. </w:t>
      </w:r>
      <w:r w:rsidR="0068749C">
        <w:t>Vezeték (kábelhely) megosztás</w:t>
      </w:r>
    </w:p>
    <w:p w:rsidR="00BC61AD" w:rsidRDefault="00BC61AD" w:rsidP="00425116"/>
    <w:p w:rsidR="00A60FCF" w:rsidRPr="00D72636" w:rsidRDefault="00A60FCF" w:rsidP="00425116">
      <w:r w:rsidRPr="00D72636">
        <w:t>Olyan nagykereskedelmi szolgáltatás, amelynek keretében a szolgáltatást nyújtó szolgáltató a tulajdonában lévő kábelhely infrastruktúra meghatározott szakaszain biztosítja a szolgáltatást igénybevevő szolgáltató elektronikus hírközlő kábeleinek elhelyezését és azoknak a szolgáltatást igénybevevő szolgáltató általi használatát. [9]</w:t>
      </w:r>
    </w:p>
    <w:p w:rsidR="00A60FCF" w:rsidRDefault="00A60FCF" w:rsidP="00425116"/>
    <w:p w:rsidR="00BC61AD" w:rsidRDefault="00BC61AD" w:rsidP="00425116"/>
    <w:p w:rsidR="00B34BC6" w:rsidRPr="00D72636" w:rsidRDefault="00B34BC6" w:rsidP="00425116"/>
    <w:p w:rsidR="00BC61AD" w:rsidRDefault="001909A3" w:rsidP="00B9561A">
      <w:pPr>
        <w:pStyle w:val="Cmsor4"/>
      </w:pPr>
      <w:r>
        <w:t xml:space="preserve">6.2.2.2. </w:t>
      </w:r>
      <w:r w:rsidR="0068749C">
        <w:t>Kábel megosztás</w:t>
      </w:r>
    </w:p>
    <w:p w:rsidR="00BC61AD" w:rsidRDefault="00BC61AD" w:rsidP="00425116"/>
    <w:p w:rsidR="00A60FCF" w:rsidRPr="00D72636" w:rsidRDefault="00A60FCF" w:rsidP="00425116">
      <w:r w:rsidRPr="00D72636">
        <w:t xml:space="preserve">Olyan nagykereskedelmi szolgáltatás, amelynek keretében a szolgáltatást nyújtó szolgáltató a tulajdonában lévő </w:t>
      </w:r>
      <w:r w:rsidR="0068749C">
        <w:t xml:space="preserve">rézvezető(k) vagy </w:t>
      </w:r>
      <w:r w:rsidRPr="00D72636">
        <w:t>sötétszál használatát átengedi másik fél számára. [9]</w:t>
      </w:r>
    </w:p>
    <w:p w:rsidR="00A60FCF" w:rsidRDefault="00A60FCF" w:rsidP="00425116"/>
    <w:p w:rsidR="0068749C" w:rsidRPr="00D72636" w:rsidRDefault="0068749C" w:rsidP="00425116"/>
    <w:p w:rsidR="0068749C" w:rsidRDefault="001909A3" w:rsidP="00B9561A">
      <w:pPr>
        <w:pStyle w:val="Cmsor4"/>
      </w:pPr>
      <w:r>
        <w:t xml:space="preserve">6.2.2.3. </w:t>
      </w:r>
      <w:r w:rsidR="0068749C">
        <w:t>Vezeték nélküli telephely</w:t>
      </w:r>
      <w:r w:rsidR="00A60FCF" w:rsidRPr="00D72636">
        <w:t xml:space="preserve"> megosztás</w:t>
      </w:r>
    </w:p>
    <w:p w:rsidR="0068749C" w:rsidRDefault="0068749C" w:rsidP="00425116"/>
    <w:p w:rsidR="00A60FCF" w:rsidRPr="00D72636" w:rsidRDefault="0068749C" w:rsidP="00425116">
      <w:r>
        <w:t>I</w:t>
      </w:r>
      <w:r w:rsidR="00A60FCF" w:rsidRPr="00D72636">
        <w:t xml:space="preserve">de azok az esetek vonatkoznak, amikor a megosztás bázisállomás </w:t>
      </w:r>
      <w:r>
        <w:t>fizikai infrastruktúrájára, tápellátó rendszerére és/vagy j</w:t>
      </w:r>
      <w:r w:rsidR="00A60FCF">
        <w:t>eltovábbító hálózat</w:t>
      </w:r>
      <w:r w:rsidR="00A60FCF" w:rsidRPr="00D72636">
        <w:t>i létesítményeire terjed ki</w:t>
      </w:r>
    </w:p>
    <w:p w:rsidR="00BC61AD" w:rsidRDefault="00BC61AD" w:rsidP="00425116"/>
    <w:p w:rsidR="007712CC" w:rsidRPr="00D72636" w:rsidRDefault="007712CC" w:rsidP="00425116"/>
    <w:p w:rsidR="00A60FCF" w:rsidRPr="00D72636" w:rsidRDefault="001909A3" w:rsidP="00B9561A">
      <w:pPr>
        <w:pStyle w:val="Cmsor4"/>
      </w:pPr>
      <w:r>
        <w:t xml:space="preserve">6.2.2.4. </w:t>
      </w:r>
      <w:r w:rsidR="0068749C">
        <w:t>Tápellátó rendszer megosztás</w:t>
      </w:r>
    </w:p>
    <w:p w:rsidR="001A2425" w:rsidRDefault="001A2425" w:rsidP="00425116"/>
    <w:p w:rsidR="001A2425" w:rsidRDefault="007C07AA" w:rsidP="00425116">
      <w:r>
        <w:t>Táplálási energiát előállító rendszerre történő rácsatlakozás, amikor a tápellátó rendszer és a fogyasztó rendszer üzemeltetője ill. tulajdonosa különböző.</w:t>
      </w:r>
    </w:p>
    <w:p w:rsidR="004216C8" w:rsidRDefault="004216C8" w:rsidP="00425116"/>
    <w:p w:rsidR="007712CC" w:rsidRDefault="007712CC" w:rsidP="00425116"/>
    <w:p w:rsidR="007712CC" w:rsidRPr="007712CC" w:rsidRDefault="007712CC" w:rsidP="00B9561A">
      <w:pPr>
        <w:pStyle w:val="Cmsor4"/>
      </w:pPr>
      <w:bookmarkStart w:id="144" w:name="_Toc420916963"/>
      <w:r w:rsidRPr="007712CC">
        <w:t>6.2.2.5. A helyi hurok átengedése és bit</w:t>
      </w:r>
      <w:r w:rsidR="005A439D">
        <w:t>folyam hozzáférés</w:t>
      </w:r>
      <w:r w:rsidRPr="007712CC">
        <w:t xml:space="preserve"> biztosítása</w:t>
      </w:r>
      <w:bookmarkEnd w:id="144"/>
    </w:p>
    <w:p w:rsidR="007712CC" w:rsidRDefault="007712CC" w:rsidP="007712CC">
      <w:pPr>
        <w:rPr>
          <w:lang w:eastAsia="ko-KR"/>
        </w:rPr>
      </w:pPr>
    </w:p>
    <w:p w:rsidR="007712CC" w:rsidRDefault="007712CC" w:rsidP="007712CC">
      <w:r w:rsidRPr="007712CC">
        <w:rPr>
          <w:lang w:eastAsia="ko-KR"/>
        </w:rPr>
        <w:t xml:space="preserve">Az egységes elektronikus hírközlésről szóló 2003. évi C. törvény </w:t>
      </w:r>
      <w:r w:rsidRPr="007712CC">
        <w:rPr>
          <w:rFonts w:asciiTheme="majorHAnsi" w:hAnsiTheme="majorHAnsi"/>
          <w:lang w:eastAsia="ko-KR"/>
        </w:rPr>
        <w:t>(</w:t>
      </w:r>
      <w:hyperlink r:id="rId33" w:history="1">
        <w:r w:rsidRPr="007712CC">
          <w:rPr>
            <w:rStyle w:val="Hiperhivatkozs"/>
            <w:rFonts w:asciiTheme="majorHAnsi" w:hAnsiTheme="majorHAnsi" w:cs="Arial"/>
            <w:lang w:eastAsia="ko-KR"/>
          </w:rPr>
          <w:t>EHT</w:t>
        </w:r>
      </w:hyperlink>
      <w:r w:rsidRPr="007712CC">
        <w:rPr>
          <w:rFonts w:asciiTheme="majorHAnsi" w:hAnsiTheme="majorHAnsi"/>
          <w:lang w:eastAsia="ko-KR"/>
        </w:rPr>
        <w:t>)</w:t>
      </w:r>
      <w:r w:rsidRPr="007712CC">
        <w:rPr>
          <w:lang w:eastAsia="ko-KR"/>
        </w:rPr>
        <w:t xml:space="preserve"> kötelezettségként írja elő az inkumbens szolgáltatók számára az </w:t>
      </w:r>
      <w:r w:rsidRPr="007712CC">
        <w:t>előfizetői szakasz részleges vagy teljes átengedését illetve a bit</w:t>
      </w:r>
      <w:r w:rsidR="005A439D">
        <w:t>folyam hozz</w:t>
      </w:r>
      <w:r w:rsidRPr="007712CC">
        <w:t xml:space="preserve">áférés biztosítását. A kötelezett szolgáltatók erre vonatkozó referencia ajánlatai </w:t>
      </w:r>
      <w:r w:rsidRPr="007712CC">
        <w:rPr>
          <w:rFonts w:asciiTheme="majorHAnsi" w:hAnsiTheme="majorHAnsi"/>
        </w:rPr>
        <w:t xml:space="preserve">az </w:t>
      </w:r>
      <w:hyperlink r:id="rId34" w:history="1">
        <w:r w:rsidRPr="007712CC">
          <w:rPr>
            <w:rStyle w:val="Hiperhivatkozs"/>
            <w:rFonts w:asciiTheme="majorHAnsi" w:hAnsiTheme="majorHAnsi" w:cs="Arial"/>
          </w:rPr>
          <w:t>NMHH honlapján</w:t>
        </w:r>
      </w:hyperlink>
      <w:r w:rsidRPr="007712CC">
        <w:t xml:space="preserve"> találhatók meg.</w:t>
      </w:r>
    </w:p>
    <w:p w:rsidR="007712CC" w:rsidRPr="007712CC" w:rsidRDefault="007712CC" w:rsidP="007712CC"/>
    <w:p w:rsidR="007712CC" w:rsidRPr="007712CC" w:rsidRDefault="007712CC" w:rsidP="00B9561A">
      <w:pPr>
        <w:pStyle w:val="Cmsor5"/>
      </w:pPr>
      <w:bookmarkStart w:id="145" w:name="_Toc420916964"/>
      <w:r>
        <w:t>a.)</w:t>
      </w:r>
      <w:r w:rsidRPr="007712CC">
        <w:t xml:space="preserve"> Az előfizetői szakasz részleges vagy teljes átengedése</w:t>
      </w:r>
      <w:bookmarkEnd w:id="145"/>
    </w:p>
    <w:p w:rsidR="007712CC" w:rsidRDefault="007712CC" w:rsidP="007712CC">
      <w:pPr>
        <w:rPr>
          <w:lang w:eastAsia="ko-KR"/>
        </w:rPr>
      </w:pPr>
    </w:p>
    <w:p w:rsidR="007712CC" w:rsidRPr="007712CC" w:rsidRDefault="007712CC" w:rsidP="007712CC">
      <w:pPr>
        <w:rPr>
          <w:lang w:eastAsia="ko-KR"/>
        </w:rPr>
      </w:pPr>
      <w:r w:rsidRPr="007712CC">
        <w:rPr>
          <w:lang w:eastAsia="ko-KR"/>
        </w:rPr>
        <w:t>Az előfizetői szakasz részleges vagy teljes átengedése esetén a különböző xDSL technológiákra vonatkozó előírásokat a referencia ajánlatok részét képező, az előfizetői kábelekre vonatkozó frekvencia terv tartalmazza. Ennek betartása kötelező érvényű a jogosult szolgáltatókra nézve. Az ITU-T G.993.2 szerinti VDSL2 alkalmazása a referencia ajánlatok értelmében lehetséges.</w:t>
      </w:r>
    </w:p>
    <w:p w:rsidR="007712CC" w:rsidRPr="007712CC" w:rsidRDefault="007712CC" w:rsidP="007712CC">
      <w:pPr>
        <w:rPr>
          <w:lang w:eastAsia="ko-KR"/>
        </w:rPr>
      </w:pPr>
      <w:r w:rsidRPr="007712CC">
        <w:rPr>
          <w:lang w:eastAsia="ko-KR"/>
        </w:rPr>
        <w:t>A nagyobb sebességek elérését célzó újabb technológiák (vectored VDSL2; G.fast) a teljes kábel felügyeletét igénylik, mely jelenleg ellentmond az előfizetői hurok átengedésére vonatkozó kötelezettségnek.</w:t>
      </w:r>
    </w:p>
    <w:p w:rsidR="007712CC" w:rsidRPr="007712CC" w:rsidRDefault="007712CC" w:rsidP="007712CC">
      <w:pPr>
        <w:rPr>
          <w:lang w:eastAsia="ko-KR"/>
        </w:rPr>
      </w:pPr>
      <w:r w:rsidRPr="007712CC">
        <w:rPr>
          <w:lang w:eastAsia="ko-KR"/>
        </w:rPr>
        <w:t xml:space="preserve">A Broadband Forum </w:t>
      </w:r>
      <w:hyperlink r:id="rId35" w:history="1">
        <w:r w:rsidRPr="007712CC">
          <w:rPr>
            <w:rStyle w:val="Hiperhivatkozs"/>
            <w:rFonts w:asciiTheme="majorHAnsi" w:hAnsiTheme="majorHAnsi" w:cstheme="majorHAnsi"/>
            <w:lang w:eastAsia="ko-KR"/>
          </w:rPr>
          <w:t>TR-320</w:t>
        </w:r>
      </w:hyperlink>
      <w:r w:rsidRPr="007712CC">
        <w:rPr>
          <w:lang w:eastAsia="ko-KR"/>
        </w:rPr>
        <w:t>-as dokumentuma ajánlásokat tesz ilyen környezetben a nem kezelt áthallások következményeinek csökkentésére:</w:t>
      </w:r>
    </w:p>
    <w:p w:rsidR="007712CC" w:rsidRPr="007712CC" w:rsidRDefault="007712CC" w:rsidP="000E7094">
      <w:pPr>
        <w:pStyle w:val="Listaszerbekezds"/>
        <w:numPr>
          <w:ilvl w:val="0"/>
          <w:numId w:val="29"/>
        </w:numPr>
        <w:rPr>
          <w:rStyle w:val="Kiemels2"/>
          <w:b w:val="0"/>
        </w:rPr>
      </w:pPr>
      <w:r w:rsidRPr="007712CC">
        <w:rPr>
          <w:rStyle w:val="Kiemels2"/>
          <w:b w:val="0"/>
        </w:rPr>
        <w:t>Dinamikus spektrum menedzsment (DSM) alkalmazása: centralizált/decentralizált DSM implementáció</w:t>
      </w:r>
    </w:p>
    <w:p w:rsidR="007712CC" w:rsidRPr="007712CC" w:rsidRDefault="007712CC" w:rsidP="000E7094">
      <w:pPr>
        <w:pStyle w:val="Listaszerbekezds"/>
        <w:numPr>
          <w:ilvl w:val="0"/>
          <w:numId w:val="29"/>
        </w:numPr>
        <w:rPr>
          <w:rStyle w:val="Kiemels2"/>
          <w:b w:val="0"/>
        </w:rPr>
      </w:pPr>
      <w:r w:rsidRPr="007712CC">
        <w:rPr>
          <w:rStyle w:val="Kiemels2"/>
          <w:b w:val="0"/>
        </w:rPr>
        <w:t>Cross-DSLAM szintű vectoring (xDLV)</w:t>
      </w:r>
    </w:p>
    <w:p w:rsidR="007712CC" w:rsidRPr="007712CC" w:rsidRDefault="007712CC" w:rsidP="000E7094">
      <w:pPr>
        <w:pStyle w:val="Listaszerbekezds"/>
        <w:numPr>
          <w:ilvl w:val="0"/>
          <w:numId w:val="29"/>
        </w:numPr>
        <w:rPr>
          <w:rFonts w:ascii="Constantia" w:hAnsi="Constantia"/>
          <w:b/>
          <w:lang w:eastAsia="ko-KR"/>
        </w:rPr>
      </w:pPr>
      <w:r w:rsidRPr="007712CC">
        <w:rPr>
          <w:rStyle w:val="Kiemels2"/>
          <w:b w:val="0"/>
        </w:rPr>
        <w:t>Kábel szintű vectoring (jelenleg még kutatási fázisban</w:t>
      </w:r>
      <w:r w:rsidRPr="007712CC">
        <w:rPr>
          <w:rFonts w:ascii="Constantia" w:hAnsi="Constantia"/>
          <w:b/>
          <w:lang w:eastAsia="ko-KR"/>
        </w:rPr>
        <w:t>)</w:t>
      </w:r>
    </w:p>
    <w:p w:rsidR="007712CC" w:rsidRDefault="007712CC" w:rsidP="007712CC">
      <w:pPr>
        <w:rPr>
          <w:lang w:eastAsia="ko-KR"/>
        </w:rPr>
      </w:pPr>
      <w:r w:rsidRPr="007712CC">
        <w:rPr>
          <w:lang w:eastAsia="ko-KR"/>
        </w:rPr>
        <w:t>A szabályozás álláspontjának kidolgozása mindenképpen szükséges az új technológiák bevezetéséhez.</w:t>
      </w:r>
    </w:p>
    <w:p w:rsidR="007712CC" w:rsidRPr="007712CC" w:rsidRDefault="007712CC" w:rsidP="007712CC">
      <w:pPr>
        <w:rPr>
          <w:lang w:eastAsia="ko-KR"/>
        </w:rPr>
      </w:pPr>
    </w:p>
    <w:p w:rsidR="007712CC" w:rsidRPr="007712CC" w:rsidRDefault="007712CC" w:rsidP="00B9561A">
      <w:pPr>
        <w:pStyle w:val="Cmsor5"/>
      </w:pPr>
      <w:bookmarkStart w:id="146" w:name="_Toc420916965"/>
      <w:r>
        <w:t>b.)</w:t>
      </w:r>
      <w:r w:rsidRPr="007712CC">
        <w:t xml:space="preserve"> Bit</w:t>
      </w:r>
      <w:r w:rsidR="00CA4540">
        <w:t xml:space="preserve">folyam </w:t>
      </w:r>
      <w:r w:rsidRPr="007712CC">
        <w:t>hozzáférés</w:t>
      </w:r>
      <w:bookmarkEnd w:id="146"/>
    </w:p>
    <w:p w:rsidR="007712CC" w:rsidRDefault="007712CC" w:rsidP="007712CC">
      <w:pPr>
        <w:rPr>
          <w:lang w:eastAsia="ko-KR"/>
        </w:rPr>
      </w:pPr>
    </w:p>
    <w:p w:rsidR="007712CC" w:rsidRDefault="007712CC" w:rsidP="007712CC">
      <w:pPr>
        <w:rPr>
          <w:lang w:eastAsia="ko-KR"/>
        </w:rPr>
      </w:pPr>
      <w:r w:rsidRPr="007712CC">
        <w:rPr>
          <w:lang w:eastAsia="ko-KR"/>
        </w:rPr>
        <w:t>Az EHT az inkumbens szolgáltatók számára helyi illetve távoli bit</w:t>
      </w:r>
      <w:r w:rsidR="00CA4540">
        <w:rPr>
          <w:lang w:eastAsia="ko-KR"/>
        </w:rPr>
        <w:t xml:space="preserve">folyam </w:t>
      </w:r>
      <w:r w:rsidRPr="007712CC">
        <w:rPr>
          <w:lang w:eastAsia="ko-KR"/>
        </w:rPr>
        <w:t>hozzáférés biztosítását is előírja. A megvalósítás műszaki részleteit a kötelezett szolgáltatók referencia ajánlatai tartalmazzák.</w:t>
      </w:r>
    </w:p>
    <w:p w:rsidR="00CA4540" w:rsidRPr="007712CC" w:rsidRDefault="00CA4540" w:rsidP="007712CC">
      <w:pPr>
        <w:rPr>
          <w:lang w:eastAsia="ko-KR"/>
        </w:rPr>
      </w:pPr>
    </w:p>
    <w:p w:rsidR="007712CC" w:rsidRPr="007712CC" w:rsidRDefault="007712CC" w:rsidP="007712CC">
      <w:pPr>
        <w:rPr>
          <w:lang w:eastAsia="ko-KR"/>
        </w:rPr>
      </w:pPr>
      <w:r w:rsidRPr="007712CC">
        <w:rPr>
          <w:lang w:eastAsia="ko-KR"/>
        </w:rPr>
        <w:t>A bit</w:t>
      </w:r>
      <w:r w:rsidR="00CA4540">
        <w:rPr>
          <w:lang w:eastAsia="ko-KR"/>
        </w:rPr>
        <w:t xml:space="preserve">folyam </w:t>
      </w:r>
      <w:r w:rsidRPr="007712CC">
        <w:rPr>
          <w:lang w:eastAsia="ko-KR"/>
        </w:rPr>
        <w:t>hozzáférés adhat egy megoldást az új technológiák bevezetése kapcsán felmerült ellentmondás kezelésére is. Amennyiben a kábel felügyelete a kötelezett szolgáltató kezében marad, akkor a kábelben lévő érpár</w:t>
      </w:r>
      <w:r w:rsidR="00CA4540">
        <w:rPr>
          <w:lang w:eastAsia="ko-KR"/>
        </w:rPr>
        <w:t>o</w:t>
      </w:r>
      <w:r w:rsidRPr="007712CC">
        <w:rPr>
          <w:lang w:eastAsia="ko-KR"/>
        </w:rPr>
        <w:t>kon üzemelő xDSL rendszerek teljesítőképességei maximalizálhatók. A megosztási kötelezettség bit</w:t>
      </w:r>
      <w:r w:rsidR="00CA4540">
        <w:rPr>
          <w:lang w:eastAsia="ko-KR"/>
        </w:rPr>
        <w:t xml:space="preserve">folyam </w:t>
      </w:r>
      <w:r w:rsidRPr="007712CC">
        <w:rPr>
          <w:lang w:eastAsia="ko-KR"/>
        </w:rPr>
        <w:t>hozzáféréssel biztosítható. Azonban ez a megoldás is a szabályozói környezet tisztázását igényli.</w:t>
      </w:r>
    </w:p>
    <w:p w:rsidR="007712CC" w:rsidRDefault="007712CC" w:rsidP="007712CC"/>
    <w:p w:rsidR="007712CC" w:rsidRPr="007712CC" w:rsidRDefault="007712CC" w:rsidP="007712CC"/>
    <w:p w:rsidR="00A60FCF" w:rsidRPr="00D72636" w:rsidRDefault="00AA3660" w:rsidP="00B9561A">
      <w:pPr>
        <w:pStyle w:val="Cmsor5"/>
      </w:pPr>
      <w:r w:rsidRPr="007712CC">
        <w:t>6</w:t>
      </w:r>
      <w:r w:rsidR="000410F3" w:rsidRPr="007712CC">
        <w:t xml:space="preserve">.2.3. </w:t>
      </w:r>
      <w:r w:rsidR="00A60FCF" w:rsidRPr="007712CC">
        <w:t>Más közműszolgáltató (önkormányzat) infrastruktúrájának bérlete</w:t>
      </w:r>
    </w:p>
    <w:p w:rsidR="00A60FCF" w:rsidRDefault="00A60FCF" w:rsidP="007712CC"/>
    <w:p w:rsidR="00486CD6" w:rsidRDefault="00486CD6" w:rsidP="0085109A">
      <w:bookmarkStart w:id="147" w:name="_Toc421793995"/>
      <w:bookmarkStart w:id="148" w:name="_Toc422925762"/>
      <w:r>
        <w:t>Szóba jöhető közműtípusok [</w:t>
      </w:r>
      <w:r w:rsidR="00784E68">
        <w:t>14]</w:t>
      </w:r>
      <w:bookmarkEnd w:id="147"/>
      <w:bookmarkEnd w:id="148"/>
    </w:p>
    <w:p w:rsidR="00486CD6" w:rsidRPr="00D72636" w:rsidRDefault="00486CD6" w:rsidP="0085109A"/>
    <w:p w:rsidR="00A60FCF" w:rsidRPr="00D72636" w:rsidRDefault="00A60FCF" w:rsidP="0085109A">
      <w:r w:rsidRPr="00D72636">
        <w:t>Víz</w:t>
      </w:r>
    </w:p>
    <w:p w:rsidR="00A60FCF" w:rsidRPr="00D72636" w:rsidRDefault="00A60FCF" w:rsidP="0085109A">
      <w:r w:rsidRPr="00D72636">
        <w:t>Gáz</w:t>
      </w:r>
    </w:p>
    <w:p w:rsidR="00A60FCF" w:rsidRPr="00D72636" w:rsidRDefault="00A60FCF" w:rsidP="0085109A">
      <w:r w:rsidRPr="00D72636">
        <w:t>Villamos energia</w:t>
      </w:r>
    </w:p>
    <w:p w:rsidR="00A60FCF" w:rsidRPr="00D72636" w:rsidRDefault="00A60FCF" w:rsidP="0085109A">
      <w:r w:rsidRPr="00D72636">
        <w:t>Távfűtés</w:t>
      </w:r>
    </w:p>
    <w:p w:rsidR="00A60FCF" w:rsidRPr="00D72636" w:rsidRDefault="00A60FCF" w:rsidP="0085109A">
      <w:r w:rsidRPr="00D72636">
        <w:t>Csatorna</w:t>
      </w:r>
    </w:p>
    <w:p w:rsidR="00A60FCF" w:rsidRPr="00D72636" w:rsidRDefault="00A60FCF" w:rsidP="0085109A">
      <w:r w:rsidRPr="00D72636">
        <w:t>Közvilágítás</w:t>
      </w:r>
    </w:p>
    <w:p w:rsidR="00A60FCF" w:rsidRPr="00D72636" w:rsidRDefault="00A60FCF" w:rsidP="0085109A">
      <w:r w:rsidRPr="00D72636">
        <w:t>Forgalomirányítás</w:t>
      </w:r>
    </w:p>
    <w:p w:rsidR="00A60FCF" w:rsidRPr="00D72636" w:rsidRDefault="00A60FCF" w:rsidP="0085109A">
      <w:r w:rsidRPr="00D72636">
        <w:t>Harmadik fél alépítménye</w:t>
      </w:r>
    </w:p>
    <w:p w:rsidR="00A60FCF" w:rsidRPr="00D72636" w:rsidRDefault="00A60FCF" w:rsidP="0085109A">
      <w:r w:rsidRPr="00D72636">
        <w:t>Közlekedési hálózatok (vasút, földalatti, tömegközl</w:t>
      </w:r>
      <w:r>
        <w:t>ekedés</w:t>
      </w:r>
      <w:r w:rsidRPr="00D72636">
        <w:t>)</w:t>
      </w:r>
    </w:p>
    <w:p w:rsidR="00A60FCF" w:rsidRPr="00D72636" w:rsidRDefault="00A60FCF" w:rsidP="0085109A">
      <w:r w:rsidRPr="00D72636">
        <w:t>Harmadik fél sötét szál</w:t>
      </w:r>
    </w:p>
    <w:p w:rsidR="00A60FCF" w:rsidRPr="00D72636" w:rsidRDefault="00A60FCF" w:rsidP="0085109A"/>
    <w:p w:rsidR="00A60FCF" w:rsidRDefault="001909A3" w:rsidP="0085109A">
      <w:r>
        <w:t>A pályázat tárgyát képező fejlesztési projekt esetében előnyt jelent, ha a fenti megosztás a beruházási költségeket kimutathatóan csökkenti. Amennyiben más közműszolgáltató infrastruktúrájának igénybevétele tervezve van, az ilyen megosztásra vonatkozóan a pályázat előzetes szándéknyilatkozatot is kell, hogy tartalmazzon.</w:t>
      </w:r>
    </w:p>
    <w:p w:rsidR="001909A3" w:rsidRPr="00D72636" w:rsidRDefault="001909A3" w:rsidP="0085109A"/>
    <w:p w:rsidR="00A60FCF" w:rsidRPr="00D72636" w:rsidRDefault="00A60FCF" w:rsidP="0085109A"/>
    <w:p w:rsidR="00AA3660" w:rsidRPr="008A2E37" w:rsidRDefault="00AA3660" w:rsidP="00B9561A">
      <w:pPr>
        <w:pStyle w:val="Cmsor3"/>
      </w:pPr>
      <w:bookmarkStart w:id="149" w:name="_Toc420870937"/>
      <w:bookmarkStart w:id="150" w:name="_Toc420916931"/>
      <w:bookmarkStart w:id="151" w:name="_Toc422925763"/>
      <w:r>
        <w:t xml:space="preserve">6.2.4. </w:t>
      </w:r>
      <w:r w:rsidRPr="008A2E37">
        <w:t>A nyílt hozzáférés (open access) biztosításának rendszertechnikai terve</w:t>
      </w:r>
      <w:bookmarkEnd w:id="149"/>
      <w:bookmarkEnd w:id="150"/>
      <w:bookmarkEnd w:id="151"/>
    </w:p>
    <w:p w:rsidR="00AA3660" w:rsidRDefault="00AA3660" w:rsidP="00425116">
      <w:pPr>
        <w:rPr>
          <w:szCs w:val="24"/>
          <w:lang w:eastAsia="ko-KR"/>
        </w:rPr>
      </w:pPr>
    </w:p>
    <w:p w:rsidR="00760593" w:rsidRDefault="00760593" w:rsidP="00760593">
      <w:pPr>
        <w:rPr>
          <w:szCs w:val="24"/>
          <w:lang w:eastAsia="ko-KR"/>
        </w:rPr>
      </w:pPr>
    </w:p>
    <w:p w:rsidR="00760593" w:rsidRDefault="00760593" w:rsidP="00760593">
      <w:pPr>
        <w:rPr>
          <w:szCs w:val="24"/>
          <w:lang w:eastAsia="ko-KR"/>
        </w:rPr>
      </w:pPr>
      <w:r>
        <w:rPr>
          <w:szCs w:val="24"/>
          <w:lang w:eastAsia="ko-KR"/>
        </w:rPr>
        <w:t>A pályázat tárgyát képező fejlesztés révén létesülő hálózatban tudatosan létrehozott többlet kapacitásokat vagy többlet funkcionalitásokat más szolgáltató ill. hálózat üzemeltető számára is elérhetővé kell tenni, ennek során az alábbiak szerinti irányelveket kell betartani:</w:t>
      </w:r>
    </w:p>
    <w:p w:rsidR="00760593" w:rsidRDefault="00760593" w:rsidP="00760593">
      <w:pPr>
        <w:rPr>
          <w:szCs w:val="24"/>
          <w:lang w:eastAsia="ko-KR"/>
        </w:rPr>
      </w:pPr>
    </w:p>
    <w:p w:rsidR="00760593" w:rsidRDefault="00760593" w:rsidP="00234285">
      <w:pPr>
        <w:pStyle w:val="Listaszerbekezds"/>
        <w:numPr>
          <w:ilvl w:val="0"/>
          <w:numId w:val="52"/>
        </w:numPr>
        <w:rPr>
          <w:szCs w:val="24"/>
          <w:lang w:eastAsia="ko-KR"/>
        </w:rPr>
      </w:pPr>
      <w:r>
        <w:rPr>
          <w:szCs w:val="24"/>
          <w:lang w:eastAsia="ko-KR"/>
        </w:rPr>
        <w:t>egyértelmű nyilatkozatot kell tenni, hogy az üzembe helyezéstől számított 7 éven belül melyek a tervezett nyújtandó nagykereskedelmi szolgáltatások.</w:t>
      </w:r>
    </w:p>
    <w:p w:rsidR="00760593" w:rsidRDefault="00760593" w:rsidP="00234285">
      <w:pPr>
        <w:pStyle w:val="Listaszerbekezds"/>
        <w:numPr>
          <w:ilvl w:val="0"/>
          <w:numId w:val="52"/>
        </w:numPr>
        <w:rPr>
          <w:szCs w:val="24"/>
          <w:lang w:eastAsia="ko-KR"/>
        </w:rPr>
      </w:pPr>
      <w:r>
        <w:rPr>
          <w:szCs w:val="24"/>
          <w:lang w:eastAsia="ko-KR"/>
        </w:rPr>
        <w:t>be kell mutatni, hogy mely többlet kapacitások ill. többlet funkcionalitások azok, amelyek a tervezett nagykereskedelmi szolgáltatások nyújtása miatt kerülnek beépítésre</w:t>
      </w:r>
    </w:p>
    <w:p w:rsidR="00760593" w:rsidRPr="00466574" w:rsidRDefault="00760593" w:rsidP="00234285">
      <w:pPr>
        <w:pStyle w:val="Listaszerbekezds"/>
        <w:numPr>
          <w:ilvl w:val="0"/>
          <w:numId w:val="52"/>
        </w:numPr>
        <w:rPr>
          <w:szCs w:val="24"/>
          <w:lang w:eastAsia="ko-KR"/>
        </w:rPr>
      </w:pPr>
      <w:r w:rsidRPr="00466574">
        <w:rPr>
          <w:szCs w:val="24"/>
          <w:lang w:eastAsia="ko-KR"/>
        </w:rPr>
        <w:t>a 3. Melléklet 1.3. pont szerinti rendszertervben rendszertechnikailag meg kell mutatni, hogy más szolgá</w:t>
      </w:r>
      <w:r>
        <w:rPr>
          <w:szCs w:val="24"/>
          <w:lang w:eastAsia="ko-KR"/>
        </w:rPr>
        <w:t xml:space="preserve">ltatónak a hálózat mely pontján, milyen feltételek mellett </w:t>
      </w:r>
      <w:r w:rsidRPr="00466574">
        <w:rPr>
          <w:szCs w:val="24"/>
          <w:lang w:eastAsia="ko-KR"/>
        </w:rPr>
        <w:t xml:space="preserve">van csatlakozási </w:t>
      </w:r>
      <w:r>
        <w:rPr>
          <w:szCs w:val="24"/>
          <w:lang w:eastAsia="ko-KR"/>
        </w:rPr>
        <w:t xml:space="preserve">(összekapcsolási) </w:t>
      </w:r>
      <w:r w:rsidRPr="00466574">
        <w:rPr>
          <w:szCs w:val="24"/>
          <w:lang w:eastAsia="ko-KR"/>
        </w:rPr>
        <w:t>lehetősége különféle szolgáltatások pl. Internet, IPTV, VoD nyújtására.</w:t>
      </w:r>
    </w:p>
    <w:p w:rsidR="00760593" w:rsidRDefault="00760593" w:rsidP="00760593">
      <w:pPr>
        <w:rPr>
          <w:szCs w:val="24"/>
          <w:lang w:eastAsia="ko-KR"/>
        </w:rPr>
      </w:pPr>
    </w:p>
    <w:p w:rsidR="00AA3660" w:rsidRPr="00D72636" w:rsidRDefault="00AA3660" w:rsidP="00425116"/>
    <w:p w:rsidR="009E0F7B" w:rsidRPr="00D72636" w:rsidRDefault="00AA3660" w:rsidP="00B9561A">
      <w:pPr>
        <w:pStyle w:val="Cmsor2"/>
      </w:pPr>
      <w:bookmarkStart w:id="152" w:name="_Toc422925764"/>
      <w:bookmarkStart w:id="153" w:name="_Toc423288567"/>
      <w:r>
        <w:t>6</w:t>
      </w:r>
      <w:r w:rsidR="009E0F7B" w:rsidRPr="00D72636">
        <w:t>.</w:t>
      </w:r>
      <w:r w:rsidR="00A60FCF">
        <w:t>3</w:t>
      </w:r>
      <w:r w:rsidR="009E0F7B" w:rsidRPr="00D72636">
        <w:t>.</w:t>
      </w:r>
      <w:r w:rsidR="00A17E36">
        <w:t xml:space="preserve"> Alkalmazott technológia</w:t>
      </w:r>
      <w:bookmarkEnd w:id="152"/>
      <w:bookmarkEnd w:id="153"/>
    </w:p>
    <w:p w:rsidR="00537D02" w:rsidRDefault="00537D02" w:rsidP="00425116"/>
    <w:p w:rsidR="009E0F7B" w:rsidRPr="00D72636" w:rsidRDefault="00537D02" w:rsidP="00425116">
      <w:r>
        <w:t xml:space="preserve">A pályázat tárgyát képező fejlesztési projekt során alkalmazható technológiákat az </w:t>
      </w:r>
      <w:r w:rsidR="009E0F7B" w:rsidRPr="00D72636">
        <w:t xml:space="preserve">1. Melléklet </w:t>
      </w:r>
      <w:r>
        <w:t>határozza meg.</w:t>
      </w:r>
    </w:p>
    <w:p w:rsidR="009E0F7B" w:rsidRDefault="009E0F7B" w:rsidP="00425116"/>
    <w:p w:rsidR="00537D02" w:rsidRDefault="00537D02" w:rsidP="00425116">
      <w:r>
        <w:t>Az egyes projekteknél a kialakítandó hálózatban a műszaki-gazdasági feltételek függvényében egyes hálózatrészekben eltérő technológiák alkalmazhatók.</w:t>
      </w:r>
    </w:p>
    <w:p w:rsidR="00537D02" w:rsidRDefault="00537D02" w:rsidP="00425116"/>
    <w:p w:rsidR="00E0132A" w:rsidRPr="00D72636" w:rsidRDefault="00E0132A" w:rsidP="00425116"/>
    <w:p w:rsidR="00A60FCF" w:rsidRPr="00D72636" w:rsidRDefault="00AA3660" w:rsidP="00B9561A">
      <w:pPr>
        <w:pStyle w:val="Cmsor3"/>
      </w:pPr>
      <w:bookmarkStart w:id="154" w:name="_Toc419789282"/>
      <w:bookmarkStart w:id="155" w:name="_Toc422925765"/>
      <w:bookmarkStart w:id="156" w:name="_Toc419789278"/>
      <w:r>
        <w:t>6</w:t>
      </w:r>
      <w:r w:rsidR="00A60FCF">
        <w:t>.</w:t>
      </w:r>
      <w:r w:rsidR="00537D02">
        <w:t>3.1</w:t>
      </w:r>
      <w:r w:rsidR="00A60FCF" w:rsidRPr="00D72636">
        <w:t xml:space="preserve">. Az ellátandó terület beépítettsége szerinti </w:t>
      </w:r>
      <w:bookmarkEnd w:id="154"/>
      <w:r w:rsidR="00A60FCF">
        <w:t>technológia</w:t>
      </w:r>
      <w:r w:rsidR="00537D02">
        <w:t>választás</w:t>
      </w:r>
      <w:bookmarkEnd w:id="155"/>
    </w:p>
    <w:p w:rsidR="00760593" w:rsidRPr="00760593" w:rsidRDefault="00760593" w:rsidP="00760593"/>
    <w:p w:rsidR="00760593" w:rsidRPr="00760593" w:rsidRDefault="00760593" w:rsidP="003F1726">
      <w:pPr>
        <w:outlineLvl w:val="3"/>
        <w:rPr>
          <w:i/>
          <w:iCs/>
        </w:rPr>
      </w:pPr>
      <w:bookmarkStart w:id="157" w:name="_Toc422925766"/>
      <w:r w:rsidRPr="00760593">
        <w:rPr>
          <w:i/>
          <w:iCs/>
        </w:rPr>
        <w:t>6.3.1.1. Vezetékes nyomvonal építési lehetőségek</w:t>
      </w:r>
      <w:bookmarkEnd w:id="157"/>
    </w:p>
    <w:p w:rsidR="00760593" w:rsidRPr="00760593" w:rsidRDefault="00760593" w:rsidP="003F1726"/>
    <w:p w:rsidR="00760593" w:rsidRPr="00760593" w:rsidRDefault="00760593" w:rsidP="003F1726">
      <w:r w:rsidRPr="00760593">
        <w:t>Településen belül – építési övezettől és helyi szabályozástól függően - a vezetékes infrastruktúra hálózat, (kábelek és berendezések, szerelvények) a talajfelszínhez történő viszonyulás szempontjából, az alábbi módokon létesíthető:</w:t>
      </w:r>
    </w:p>
    <w:p w:rsidR="00760593" w:rsidRPr="00760593" w:rsidRDefault="00760593" w:rsidP="003F1726"/>
    <w:p w:rsidR="00760593" w:rsidRPr="00760593" w:rsidRDefault="00760593" w:rsidP="003F1726">
      <w:bookmarkStart w:id="158" w:name="_Toc422925767"/>
      <w:r w:rsidRPr="00760593">
        <w:rPr>
          <w:u w:val="single"/>
        </w:rPr>
        <w:t>Térszint-alatt</w:t>
      </w:r>
      <w:r w:rsidRPr="00760593">
        <w:t>:</w:t>
      </w:r>
      <w:bookmarkEnd w:id="158"/>
    </w:p>
    <w:p w:rsidR="00760593" w:rsidRPr="00760593" w:rsidRDefault="00760593" w:rsidP="003F1726">
      <w:pPr>
        <w:rPr>
          <w:i/>
        </w:rPr>
      </w:pPr>
      <w:r w:rsidRPr="00760593">
        <w:t>alépítmény hálózattal, megszakító létesítményben (</w:t>
      </w:r>
      <w:r w:rsidRPr="00760593">
        <w:rPr>
          <w:i/>
        </w:rPr>
        <w:t xml:space="preserve">berendezések, szerelvények) </w:t>
      </w:r>
    </w:p>
    <w:p w:rsidR="00760593" w:rsidRPr="00760593" w:rsidRDefault="00760593" w:rsidP="003F1726">
      <w:r w:rsidRPr="00760593">
        <w:t>közvetlenül földbe fektetett kábelekkel, és a berendezések, szerelvények részére földbe helyezett védőszekrény, vagy védődoboz,</w:t>
      </w:r>
    </w:p>
    <w:p w:rsidR="00760593" w:rsidRPr="00760593" w:rsidRDefault="00760593" w:rsidP="003F1726">
      <w:r w:rsidRPr="00760593">
        <w:t>önálló védőcsővel kiépítve,</w:t>
      </w:r>
    </w:p>
    <w:p w:rsidR="00760593" w:rsidRPr="00760593" w:rsidRDefault="00760593" w:rsidP="003F1726">
      <w:r w:rsidRPr="00760593">
        <w:t xml:space="preserve">minikábel fektetéssel </w:t>
      </w:r>
    </w:p>
    <w:p w:rsidR="00760593" w:rsidRPr="00760593" w:rsidRDefault="00760593" w:rsidP="003F1726">
      <w:r w:rsidRPr="00760593">
        <w:t xml:space="preserve">multicső kiépítésével (minikábel) </w:t>
      </w:r>
    </w:p>
    <w:p w:rsidR="00760593" w:rsidRPr="00760593" w:rsidRDefault="00760593" w:rsidP="003F1726">
      <w:r w:rsidRPr="00760593">
        <w:t>más közművezetékekben (pl. szennyvízcsatorna), közlekedési műtárgyakban elhelyezve</w:t>
      </w:r>
    </w:p>
    <w:p w:rsidR="00760593" w:rsidRPr="00760593" w:rsidRDefault="00760593" w:rsidP="003F1726"/>
    <w:p w:rsidR="00760593" w:rsidRPr="00760593" w:rsidRDefault="00760593" w:rsidP="003F1726">
      <w:bookmarkStart w:id="159" w:name="_Toc422925768"/>
      <w:r w:rsidRPr="00760593">
        <w:rPr>
          <w:u w:val="single"/>
        </w:rPr>
        <w:t>Térszint felett</w:t>
      </w:r>
      <w:r w:rsidRPr="00760593">
        <w:t>:</w:t>
      </w:r>
      <w:bookmarkEnd w:id="159"/>
    </w:p>
    <w:p w:rsidR="00760593" w:rsidRPr="00760593" w:rsidRDefault="00760593" w:rsidP="003F1726">
      <w:r w:rsidRPr="00760593">
        <w:t>saját oszlopsoron,</w:t>
      </w:r>
    </w:p>
    <w:p w:rsidR="00760593" w:rsidRPr="00760593" w:rsidRDefault="00760593" w:rsidP="003F1726">
      <w:r w:rsidRPr="00760593">
        <w:t xml:space="preserve">közös oszlopsoron, (pl. áramszolgáltatói), </w:t>
      </w:r>
    </w:p>
    <w:p w:rsidR="00760593" w:rsidRPr="00760593" w:rsidRDefault="00760593" w:rsidP="003F1726">
      <w:r w:rsidRPr="00760593">
        <w:t xml:space="preserve">vontatási, vagy egyéb idegen tartókra helyezett </w:t>
      </w:r>
    </w:p>
    <w:p w:rsidR="00760593" w:rsidRPr="00760593" w:rsidRDefault="00760593" w:rsidP="003F1726">
      <w:r w:rsidRPr="00760593">
        <w:t>önhordó kábellel,</w:t>
      </w:r>
    </w:p>
    <w:p w:rsidR="00760593" w:rsidRPr="00760593" w:rsidRDefault="00760593" w:rsidP="003F1726">
      <w:r w:rsidRPr="00760593">
        <w:t xml:space="preserve">öntartó minicsöves kiépítéssel </w:t>
      </w:r>
    </w:p>
    <w:p w:rsidR="00760593" w:rsidRPr="00760593" w:rsidRDefault="00760593" w:rsidP="003F1726">
      <w:r w:rsidRPr="00760593">
        <w:t>felszínen telepített kabinet, védő szekrény, stb. a berendezések szerelvények részére</w:t>
      </w:r>
    </w:p>
    <w:p w:rsidR="00760593" w:rsidRPr="00760593" w:rsidRDefault="00760593" w:rsidP="003F1726"/>
    <w:p w:rsidR="00760593" w:rsidRPr="00760593" w:rsidRDefault="00760593" w:rsidP="003F1726"/>
    <w:p w:rsidR="00760593" w:rsidRPr="00760593" w:rsidRDefault="00760593" w:rsidP="003F1726">
      <w:r w:rsidRPr="00760593">
        <w:t>Az alkalmazandó építési lehetőségek az alábbi településszerkezeti esetekben eltérő</w:t>
      </w:r>
      <w:r w:rsidR="00D11653">
        <w:t>ek</w:t>
      </w:r>
      <w:r w:rsidRPr="00760593">
        <w:t xml:space="preserve"> lehet</w:t>
      </w:r>
      <w:r w:rsidR="00D11653">
        <w:t>nek,</w:t>
      </w:r>
      <w:r w:rsidRPr="00760593">
        <w:t xml:space="preserve"> </w:t>
      </w:r>
      <w:r w:rsidR="00D11653" w:rsidRPr="00760593">
        <w:t>megválasztás</w:t>
      </w:r>
      <w:r w:rsidR="00D11653">
        <w:t>uk</w:t>
      </w:r>
      <w:r w:rsidR="00D11653" w:rsidRPr="00760593">
        <w:t xml:space="preserve"> </w:t>
      </w:r>
      <w:r w:rsidR="00D11653">
        <w:t>az adott helyszín adottságainak megfelelően történhet:</w:t>
      </w:r>
    </w:p>
    <w:p w:rsidR="00760593" w:rsidRPr="00760593" w:rsidRDefault="00760593" w:rsidP="003F1726"/>
    <w:p w:rsidR="00760593" w:rsidRPr="00760593" w:rsidRDefault="00760593" w:rsidP="003F1726">
      <w:r w:rsidRPr="00760593">
        <w:t xml:space="preserve">a.) Városok, ezen belül </w:t>
      </w:r>
    </w:p>
    <w:p w:rsidR="00760593" w:rsidRPr="00760593" w:rsidRDefault="00760593" w:rsidP="003F1726">
      <w:r w:rsidRPr="00760593">
        <w:t xml:space="preserve">belvárosi területek (főváros, nagyvárosok), </w:t>
      </w:r>
    </w:p>
    <w:p w:rsidR="00760593" w:rsidRDefault="00760593" w:rsidP="003F1726">
      <w:r w:rsidRPr="00760593">
        <w:t>társasházas övezetek, lakótelepek, lakóparkok</w:t>
      </w:r>
    </w:p>
    <w:p w:rsidR="00D11653" w:rsidRPr="00760593" w:rsidRDefault="00D11653" w:rsidP="003F1726"/>
    <w:p w:rsidR="00760593" w:rsidRDefault="00760593" w:rsidP="003F1726">
      <w:r w:rsidRPr="00760593">
        <w:t>b.) Családi házas területek</w:t>
      </w:r>
    </w:p>
    <w:p w:rsidR="00D11653" w:rsidRPr="00760593" w:rsidRDefault="00D11653" w:rsidP="003F1726"/>
    <w:p w:rsidR="00760593" w:rsidRPr="00760593" w:rsidRDefault="00760593" w:rsidP="003F1726">
      <w:r w:rsidRPr="00760593">
        <w:t>c.) Községek, falvak, ezen belül</w:t>
      </w:r>
    </w:p>
    <w:p w:rsidR="00760593" w:rsidRPr="00760593" w:rsidRDefault="00760593" w:rsidP="003F1726">
      <w:r w:rsidRPr="00760593">
        <w:t>Apró és törpefalvak</w:t>
      </w:r>
    </w:p>
    <w:p w:rsidR="00760593" w:rsidRPr="00760593" w:rsidRDefault="00760593" w:rsidP="003F1726">
      <w:r w:rsidRPr="00760593">
        <w:t>Kisfalvak</w:t>
      </w:r>
    </w:p>
    <w:p w:rsidR="00760593" w:rsidRPr="00760593" w:rsidRDefault="00760593" w:rsidP="003F1726">
      <w:r w:rsidRPr="00760593">
        <w:t>Középfalvak</w:t>
      </w:r>
    </w:p>
    <w:p w:rsidR="00760593" w:rsidRPr="00760593" w:rsidRDefault="00760593" w:rsidP="003F1726">
      <w:r w:rsidRPr="00760593">
        <w:t>Nagyfalvak</w:t>
      </w:r>
    </w:p>
    <w:p w:rsidR="00760593" w:rsidRPr="00760593" w:rsidRDefault="00760593" w:rsidP="003F1726">
      <w:r w:rsidRPr="00760593">
        <w:t>d.) Szórványtelepülések (tanyák, „xyz bokrok”)</w:t>
      </w:r>
    </w:p>
    <w:p w:rsidR="00760593" w:rsidRPr="00760593" w:rsidRDefault="00760593" w:rsidP="003F1726"/>
    <w:p w:rsidR="00760593" w:rsidRPr="00760593" w:rsidRDefault="00760593" w:rsidP="003F1726">
      <w:r w:rsidRPr="00760593">
        <w:t>Ez utóbbi településtípus bármilyen (akár az 1. Mellékletben nem szereplő) egyedi technológiával is elérhető, ugyanakkor a projekt eredményeként megvalósuló hálózatnak teljesítenie kell jelen műszaki irányelvek által meghatározott követelményeket.</w:t>
      </w:r>
    </w:p>
    <w:p w:rsidR="00760593" w:rsidRPr="00760593" w:rsidRDefault="00760593" w:rsidP="003F1726"/>
    <w:p w:rsidR="00760593" w:rsidRPr="00E0132A" w:rsidRDefault="00760593" w:rsidP="003F1726">
      <w:pPr>
        <w:rPr>
          <w:bCs/>
        </w:rPr>
      </w:pPr>
    </w:p>
    <w:p w:rsidR="00760593" w:rsidRPr="00760593" w:rsidRDefault="00760593" w:rsidP="003F1726">
      <w:pPr>
        <w:outlineLvl w:val="3"/>
        <w:rPr>
          <w:i/>
          <w:iCs/>
        </w:rPr>
      </w:pPr>
      <w:bookmarkStart w:id="160" w:name="_Toc422925769"/>
      <w:r w:rsidRPr="00760593">
        <w:rPr>
          <w:i/>
          <w:iCs/>
        </w:rPr>
        <w:t>6.3.1.2. Szabályok, a tervezett nyomvonal és építési mód megválasztásához:</w:t>
      </w:r>
      <w:bookmarkEnd w:id="160"/>
    </w:p>
    <w:p w:rsidR="00760593" w:rsidRPr="00E0132A" w:rsidRDefault="00760593" w:rsidP="003F1726"/>
    <w:p w:rsidR="00760593" w:rsidRPr="00760593" w:rsidRDefault="00760593" w:rsidP="000E7094">
      <w:pPr>
        <w:numPr>
          <w:ilvl w:val="0"/>
          <w:numId w:val="10"/>
        </w:numPr>
      </w:pPr>
      <w:r w:rsidRPr="00760593">
        <w:t>Illeszkedjen, az engedélyező hatóságok, és a helyi önkormányzat kapcsolódó településrendezéssel összefüggő előzetes szabályozási tervéhez, (amely e tervezés során nem módosul).</w:t>
      </w:r>
    </w:p>
    <w:p w:rsidR="00760593" w:rsidRPr="00760593" w:rsidRDefault="00760593" w:rsidP="000E7094">
      <w:pPr>
        <w:numPr>
          <w:ilvl w:val="0"/>
          <w:numId w:val="10"/>
        </w:numPr>
      </w:pPr>
      <w:r w:rsidRPr="00760593">
        <w:t xml:space="preserve">Az összekötendő pontok helye, az igények területi elhelyezkedése, a terület építési övezeti besorolása, és a környezeti feltételek figyelembe vételével legyen meghatározva. </w:t>
      </w:r>
    </w:p>
    <w:p w:rsidR="00760593" w:rsidRPr="00760593" w:rsidRDefault="00760593" w:rsidP="000E7094">
      <w:pPr>
        <w:numPr>
          <w:ilvl w:val="0"/>
          <w:numId w:val="10"/>
        </w:numPr>
      </w:pPr>
      <w:r w:rsidRPr="00760593">
        <w:t>Elsősorban kerüljenek felhasználásra a meglévő saját, illetve az idegen hálózati műtárgyak (meg kell állapodni előzetesen EHT [17] 90 §).</w:t>
      </w:r>
    </w:p>
    <w:p w:rsidR="00760593" w:rsidRPr="00E0132A" w:rsidRDefault="00760593" w:rsidP="000E7094">
      <w:pPr>
        <w:numPr>
          <w:ilvl w:val="0"/>
          <w:numId w:val="10"/>
        </w:numPr>
      </w:pPr>
      <w:r w:rsidRPr="00E0132A">
        <w:t>Számba véve, a korábban kialakított hálózati struk</w:t>
      </w:r>
      <w:r w:rsidR="00E0132A" w:rsidRPr="00E0132A">
        <w:t xml:space="preserve">túra folytatását, (az Étv [16] </w:t>
      </w:r>
      <w:r w:rsidRPr="00E0132A">
        <w:rPr>
          <w:bCs/>
        </w:rPr>
        <w:t>20. §</w:t>
      </w:r>
      <w:r w:rsidRPr="00E0132A">
        <w:t xml:space="preserve"> (7) a.) és b.) pontok alapján).</w:t>
      </w:r>
    </w:p>
    <w:p w:rsidR="00760593" w:rsidRPr="00760593" w:rsidRDefault="00760593" w:rsidP="000E7094">
      <w:pPr>
        <w:numPr>
          <w:ilvl w:val="0"/>
          <w:numId w:val="10"/>
        </w:numPr>
      </w:pPr>
      <w:r w:rsidRPr="00760593">
        <w:t>Fontos az építési akadályok, korlátok előzetesen felmérése:</w:t>
      </w:r>
    </w:p>
    <w:p w:rsidR="00760593" w:rsidRPr="00760593" w:rsidRDefault="00760593" w:rsidP="000E7094">
      <w:pPr>
        <w:numPr>
          <w:ilvl w:val="0"/>
          <w:numId w:val="11"/>
        </w:numPr>
      </w:pPr>
      <w:r w:rsidRPr="00760593">
        <w:t xml:space="preserve">a meglévő közművek, műtárgyak elhelyezése </w:t>
      </w:r>
    </w:p>
    <w:p w:rsidR="00760593" w:rsidRPr="00760593" w:rsidRDefault="00760593" w:rsidP="000E7094">
      <w:pPr>
        <w:numPr>
          <w:ilvl w:val="0"/>
          <w:numId w:val="11"/>
        </w:numPr>
      </w:pPr>
      <w:r w:rsidRPr="00760593">
        <w:t xml:space="preserve">az utak, járdák kiépítettsége, és tervezet kiépítése </w:t>
      </w:r>
    </w:p>
    <w:p w:rsidR="00760593" w:rsidRPr="00760593" w:rsidRDefault="00760593" w:rsidP="000E7094">
      <w:pPr>
        <w:numPr>
          <w:ilvl w:val="0"/>
          <w:numId w:val="10"/>
        </w:numPr>
      </w:pPr>
      <w:r w:rsidRPr="00760593">
        <w:t>Legyen alternatíva a nyomvonal kijelölésben, arra az esetre, ha a meglévő nyomvonal sávjának további bővítése a versenytárs részére nem lehetséges.</w:t>
      </w:r>
    </w:p>
    <w:p w:rsidR="00760593" w:rsidRPr="00760593" w:rsidRDefault="00760593" w:rsidP="000E7094">
      <w:pPr>
        <w:numPr>
          <w:ilvl w:val="0"/>
          <w:numId w:val="10"/>
        </w:numPr>
      </w:pPr>
      <w:r w:rsidRPr="00760593">
        <w:t>Amennyiben erősáramú oszlopok mellett, távközlési oszlopsor is létezik, elsődlegesen a távközlési oszlopokra való építést kell előnyben részesíteni, még akkor is, ha annak felújítása szükséges.</w:t>
      </w:r>
    </w:p>
    <w:p w:rsidR="00760593" w:rsidRPr="00760593" w:rsidRDefault="00760593" w:rsidP="000E7094">
      <w:pPr>
        <w:numPr>
          <w:ilvl w:val="0"/>
          <w:numId w:val="10"/>
        </w:numPr>
      </w:pPr>
      <w:r w:rsidRPr="00760593">
        <w:t>Legyenek figyelembe véve a talaj és terepadottságok, a talajvízviszonyok és az aktuális közműhelyzet.</w:t>
      </w:r>
    </w:p>
    <w:p w:rsidR="00760593" w:rsidRPr="00760593" w:rsidRDefault="00760593" w:rsidP="000E7094">
      <w:pPr>
        <w:numPr>
          <w:ilvl w:val="0"/>
          <w:numId w:val="10"/>
        </w:numPr>
      </w:pPr>
      <w:r w:rsidRPr="00760593">
        <w:t>Vegye figyelembe és legyen összehangolva, a terület és környezete várható (tervezett) más infrastruktúra fejlesztéseivel (közlekedési és közművesítési, stb.)</w:t>
      </w:r>
    </w:p>
    <w:p w:rsidR="00760593" w:rsidRPr="00760593" w:rsidRDefault="00760593" w:rsidP="000E7094">
      <w:pPr>
        <w:numPr>
          <w:ilvl w:val="0"/>
          <w:numId w:val="10"/>
        </w:numPr>
      </w:pPr>
      <w:r w:rsidRPr="00760593">
        <w:t>Csak kikerülhetetlen esetben kerüljön sor, magán területek, ingatlanok, igénybe vételére, biztosítani kell az előzetes tulajdonosi hozzájárulást</w:t>
      </w:r>
    </w:p>
    <w:p w:rsidR="00760593" w:rsidRPr="00760593" w:rsidRDefault="00760593" w:rsidP="000E7094">
      <w:pPr>
        <w:numPr>
          <w:ilvl w:val="0"/>
          <w:numId w:val="10"/>
        </w:numPr>
      </w:pPr>
      <w:r w:rsidRPr="00760593">
        <w:t>Az építendő hálózattal szemben támasztott biztonsági követelmények ismerete</w:t>
      </w:r>
    </w:p>
    <w:p w:rsidR="00760593" w:rsidRPr="00760593" w:rsidRDefault="00760593" w:rsidP="000E7094">
      <w:pPr>
        <w:numPr>
          <w:ilvl w:val="0"/>
          <w:numId w:val="10"/>
        </w:numPr>
      </w:pPr>
      <w:r w:rsidRPr="00760593">
        <w:t>Tájkép védelmi-, műemléki-, vagy egyéb környezet esztétikai és környezetvédelmi követelmények figyelembe vétele.</w:t>
      </w:r>
    </w:p>
    <w:p w:rsidR="00760593" w:rsidRPr="00760593" w:rsidRDefault="00760593" w:rsidP="000E7094">
      <w:pPr>
        <w:numPr>
          <w:ilvl w:val="0"/>
          <w:numId w:val="10"/>
        </w:numPr>
      </w:pPr>
      <w:r w:rsidRPr="00760593">
        <w:t>Műszaki szempontok:</w:t>
      </w:r>
    </w:p>
    <w:p w:rsidR="00760593" w:rsidRPr="00760593" w:rsidRDefault="00760593" w:rsidP="000E7094">
      <w:pPr>
        <w:numPr>
          <w:ilvl w:val="0"/>
          <w:numId w:val="12"/>
        </w:numPr>
      </w:pPr>
      <w:r w:rsidRPr="00760593">
        <w:t xml:space="preserve">korlátok kihangsúlyozása rézkábel esetén; </w:t>
      </w:r>
    </w:p>
    <w:p w:rsidR="00760593" w:rsidRPr="00760593" w:rsidRDefault="00760593" w:rsidP="000E7094">
      <w:pPr>
        <w:numPr>
          <w:ilvl w:val="0"/>
          <w:numId w:val="13"/>
        </w:numPr>
      </w:pPr>
      <w:r w:rsidRPr="00760593">
        <w:t xml:space="preserve">az ellátandó terület és a meglévő csatlakozási pont közötti távolság, és </w:t>
      </w:r>
    </w:p>
    <w:p w:rsidR="00760593" w:rsidRPr="00760593" w:rsidRDefault="00760593" w:rsidP="000E7094">
      <w:pPr>
        <w:numPr>
          <w:ilvl w:val="0"/>
          <w:numId w:val="13"/>
        </w:numPr>
      </w:pPr>
      <w:r w:rsidRPr="00760593">
        <w:t xml:space="preserve">a szükséges kapacitás meghaladja a 100 érpárat, </w:t>
      </w:r>
    </w:p>
    <w:p w:rsidR="00760593" w:rsidRPr="00760593" w:rsidRDefault="00760593" w:rsidP="000E7094">
      <w:pPr>
        <w:numPr>
          <w:ilvl w:val="0"/>
          <w:numId w:val="12"/>
        </w:numPr>
      </w:pPr>
      <w:r w:rsidRPr="00760593">
        <w:t>meglévő létesítmények rossz mechanikai állapotára felhívni a figyelmet;</w:t>
      </w:r>
    </w:p>
    <w:p w:rsidR="00760593" w:rsidRPr="00760593" w:rsidRDefault="00760593" w:rsidP="000E7094">
      <w:pPr>
        <w:numPr>
          <w:ilvl w:val="0"/>
          <w:numId w:val="13"/>
        </w:numPr>
      </w:pPr>
      <w:r w:rsidRPr="00760593">
        <w:t>oszlop tám szerkezet, leágazások mennyisége (statikai vizsgálat),</w:t>
      </w:r>
    </w:p>
    <w:p w:rsidR="00760593" w:rsidRPr="00760593" w:rsidRDefault="00760593" w:rsidP="000E7094">
      <w:pPr>
        <w:numPr>
          <w:ilvl w:val="0"/>
          <w:numId w:val="13"/>
        </w:numPr>
      </w:pPr>
      <w:r w:rsidRPr="00760593">
        <w:t>alépítmény állapot (összetört fedlapok, csövek, víz, iszap, stb.)</w:t>
      </w:r>
    </w:p>
    <w:p w:rsidR="00760593" w:rsidRPr="00760593" w:rsidRDefault="00760593" w:rsidP="003F1726"/>
    <w:p w:rsidR="00760593" w:rsidRPr="00760593" w:rsidRDefault="00760593" w:rsidP="003F1726">
      <w:r w:rsidRPr="00760593">
        <w:t xml:space="preserve">Az 5. pont szerinti követelmény kiegészítéseként készüljön egy javasolt összehangolt megvalósítás ütemezés. </w:t>
      </w:r>
    </w:p>
    <w:p w:rsidR="00760593" w:rsidRPr="00760593" w:rsidRDefault="00760593" w:rsidP="003F1726">
      <w:r w:rsidRPr="00760593">
        <w:t>A problémás meglévő létesítményekről célszerű fénykép becsatolása.</w:t>
      </w:r>
    </w:p>
    <w:p w:rsidR="00760593" w:rsidRPr="00760593" w:rsidRDefault="00760593" w:rsidP="003F1726"/>
    <w:p w:rsidR="00760593" w:rsidRPr="00760593" w:rsidRDefault="00760593" w:rsidP="003F1726">
      <w:r w:rsidRPr="00760593">
        <w:t>A települési távközlési (helyi) hálózatok, illetve a településhez csatlakozó, vagy átmenő helyközi transzport hálózatok tervezhető kábelei:</w:t>
      </w:r>
    </w:p>
    <w:p w:rsidR="00760593" w:rsidRPr="00760593" w:rsidRDefault="00760593" w:rsidP="003F1726"/>
    <w:p w:rsidR="00760593" w:rsidRPr="00760593" w:rsidRDefault="00760593" w:rsidP="00234285">
      <w:pPr>
        <w:numPr>
          <w:ilvl w:val="0"/>
          <w:numId w:val="53"/>
        </w:numPr>
      </w:pPr>
      <w:r w:rsidRPr="00760593">
        <w:t xml:space="preserve">rézvezetőjű sodrott érpáras kábelek, </w:t>
      </w:r>
    </w:p>
    <w:p w:rsidR="00760593" w:rsidRPr="00760593" w:rsidRDefault="00760593" w:rsidP="00234285">
      <w:pPr>
        <w:numPr>
          <w:ilvl w:val="0"/>
          <w:numId w:val="53"/>
        </w:numPr>
      </w:pPr>
      <w:r w:rsidRPr="00760593">
        <w:t xml:space="preserve">koaxiális kábelek, </w:t>
      </w:r>
    </w:p>
    <w:p w:rsidR="00760593" w:rsidRPr="00760593" w:rsidRDefault="00760593" w:rsidP="00234285">
      <w:pPr>
        <w:numPr>
          <w:ilvl w:val="0"/>
          <w:numId w:val="53"/>
        </w:numPr>
      </w:pPr>
      <w:r w:rsidRPr="00760593">
        <w:t xml:space="preserve">fényvezető kábelek, </w:t>
      </w:r>
    </w:p>
    <w:p w:rsidR="00760593" w:rsidRPr="00760593" w:rsidRDefault="00760593" w:rsidP="00234285">
      <w:pPr>
        <w:numPr>
          <w:ilvl w:val="0"/>
          <w:numId w:val="53"/>
        </w:numPr>
      </w:pPr>
      <w:r w:rsidRPr="00760593">
        <w:t>a fentiek valamilyen kombinációja</w:t>
      </w:r>
    </w:p>
    <w:p w:rsidR="00760593" w:rsidRPr="00760593" w:rsidRDefault="00760593" w:rsidP="003F1726"/>
    <w:p w:rsidR="00760593" w:rsidRPr="00760593" w:rsidRDefault="00760593" w:rsidP="003F1726">
      <w:r w:rsidRPr="00760593">
        <w:t>A kábelhálózat létesítések a funkciójuktól függő műszaki követelményeknek megfelelő építési eljárással tervezhetők.</w:t>
      </w:r>
    </w:p>
    <w:p w:rsidR="00760593" w:rsidRPr="00760593" w:rsidRDefault="00760593" w:rsidP="003F1726">
      <w:r w:rsidRPr="00760593">
        <w:t>Olyan új szolgáltatásbiztosítási eljárás, pl. valamilyen optikai rendszerhez kapcsolódó, vagy infrastruktúralétesítési technológia javaslat, amely még nincs a területen, csak szolgáltatói támogatással tehető. (Pl. a szolgáltató fejlesztési stratégiája alapján)</w:t>
      </w:r>
    </w:p>
    <w:p w:rsidR="00760593" w:rsidRPr="00760593" w:rsidRDefault="00760593" w:rsidP="003F1726"/>
    <w:p w:rsidR="00760593" w:rsidRPr="00760593" w:rsidRDefault="00760593" w:rsidP="003F1726"/>
    <w:p w:rsidR="00760593" w:rsidRPr="00760593" w:rsidRDefault="00760593" w:rsidP="003F1726">
      <w:pPr>
        <w:rPr>
          <w:i/>
        </w:rPr>
      </w:pPr>
      <w:bookmarkStart w:id="161" w:name="_Toc422925770"/>
      <w:r w:rsidRPr="00760593">
        <w:rPr>
          <w:i/>
        </w:rPr>
        <w:t>Térszint alatti létesítmények elhelyezésének illeszkedése a település rendezési tervéhez</w:t>
      </w:r>
      <w:bookmarkEnd w:id="161"/>
    </w:p>
    <w:p w:rsidR="00760593" w:rsidRPr="00760593" w:rsidRDefault="00760593" w:rsidP="003F1726"/>
    <w:p w:rsidR="00760593" w:rsidRPr="00760593" w:rsidRDefault="00760593" w:rsidP="003F1726">
      <w:r w:rsidRPr="00760593">
        <w:t>Be kell tartani a 253/1997 Korm. rendelet 7§ 3 pontját, azaz a kérdéses területen „meg kell határozni legalább, a térszint alatti építményeket”, de az engedélyezések gyorsítása érdekében javaslatot kell tenni, minden engedélyköteles létesítésre.</w:t>
      </w:r>
    </w:p>
    <w:p w:rsidR="00760593" w:rsidRPr="00760593" w:rsidRDefault="00760593" w:rsidP="003F1726"/>
    <w:p w:rsidR="00760593" w:rsidRPr="00760593" w:rsidRDefault="00760593" w:rsidP="003F1726"/>
    <w:p w:rsidR="00760593" w:rsidRPr="000E5FA2" w:rsidRDefault="00760593" w:rsidP="000E5FA2">
      <w:pPr>
        <w:pStyle w:val="Cmsor4"/>
        <w:rPr>
          <w:iCs w:val="0"/>
        </w:rPr>
      </w:pPr>
      <w:bookmarkStart w:id="162" w:name="_Toc422925771"/>
      <w:r w:rsidRPr="000E5FA2">
        <w:rPr>
          <w:iCs w:val="0"/>
        </w:rPr>
        <w:t>6.3.1.3. Alépítmény hálózat</w:t>
      </w:r>
      <w:bookmarkEnd w:id="162"/>
    </w:p>
    <w:p w:rsidR="00760593" w:rsidRPr="000E5FA2" w:rsidRDefault="00760593" w:rsidP="000E5FA2"/>
    <w:p w:rsidR="00760593" w:rsidRPr="000E5FA2" w:rsidRDefault="00760593" w:rsidP="000E5FA2">
      <w:r w:rsidRPr="000E5FA2">
        <w:t xml:space="preserve">A szakági tervező </w:t>
      </w:r>
      <w:r w:rsidRPr="000E5FA2">
        <w:rPr>
          <w:u w:val="single"/>
        </w:rPr>
        <w:t>alépítménybe vezetett nyomvonalra</w:t>
      </w:r>
      <w:r w:rsidRPr="000E5FA2">
        <w:t xml:space="preserve"> az alábbiak figyelembe vételével tegyen javaslatot;</w:t>
      </w:r>
    </w:p>
    <w:p w:rsidR="00760593" w:rsidRPr="000E5FA2" w:rsidRDefault="00760593" w:rsidP="000E5FA2"/>
    <w:p w:rsidR="00760593" w:rsidRPr="000E5FA2" w:rsidRDefault="00760593" w:rsidP="000E5FA2">
      <w:r w:rsidRPr="000E5FA2">
        <w:t xml:space="preserve">Elsősorban a helyi területfejlesztési rendezési szabályzatban előzetesen meghatározott területeken, </w:t>
      </w:r>
    </w:p>
    <w:p w:rsidR="00760593" w:rsidRPr="000E5FA2" w:rsidRDefault="00760593" w:rsidP="000E5FA2"/>
    <w:p w:rsidR="00760593" w:rsidRPr="000E5FA2" w:rsidRDefault="00760593" w:rsidP="000E5FA2">
      <w:r w:rsidRPr="000E5FA2">
        <w:t>Amennyiben még nincs szabályozva:</w:t>
      </w:r>
    </w:p>
    <w:p w:rsidR="00760593" w:rsidRPr="000E5FA2" w:rsidRDefault="00760593" w:rsidP="000E5FA2"/>
    <w:p w:rsidR="00760593" w:rsidRPr="000E5FA2" w:rsidRDefault="00760593" w:rsidP="00234285">
      <w:pPr>
        <w:pStyle w:val="Listaszerbekezds"/>
        <w:numPr>
          <w:ilvl w:val="0"/>
          <w:numId w:val="60"/>
        </w:numPr>
      </w:pPr>
      <w:r w:rsidRPr="000E5FA2">
        <w:t>a tájrendezési szakági tervfejezet előírásait figyelembe véve, a rendezési terület kiterjedésétől, funkciójától, illetve építési övezeteitől függően, a folyamatos kiépítéshez igazodóan, egyszeri nyomvonalépítés figyelembe vételével,</w:t>
      </w:r>
    </w:p>
    <w:p w:rsidR="00760593" w:rsidRPr="000E5FA2" w:rsidRDefault="00760593" w:rsidP="00234285">
      <w:pPr>
        <w:pStyle w:val="Listaszerbekezds"/>
        <w:numPr>
          <w:ilvl w:val="0"/>
          <w:numId w:val="60"/>
        </w:numPr>
      </w:pPr>
      <w:r w:rsidRPr="000E5FA2">
        <w:t>fővárosi, nagyvárosias, kisvárosias övezetekben, ill. vegyes építési övezet egyes részein, valamint a más települések centrumát alkotó területen,</w:t>
      </w:r>
    </w:p>
    <w:p w:rsidR="00760593" w:rsidRPr="000E5FA2" w:rsidRDefault="00760593" w:rsidP="00234285">
      <w:pPr>
        <w:pStyle w:val="Listaszerbekezds"/>
        <w:numPr>
          <w:ilvl w:val="0"/>
          <w:numId w:val="60"/>
        </w:numPr>
      </w:pPr>
      <w:r w:rsidRPr="000E5FA2">
        <w:t xml:space="preserve">amennyiben a rendezési területre az ellátást biztosító központi csomópont városi belterületen van, innen a kérdéses területek irányába, </w:t>
      </w:r>
    </w:p>
    <w:p w:rsidR="00760593" w:rsidRPr="000E5FA2" w:rsidRDefault="00760593" w:rsidP="000E5FA2"/>
    <w:p w:rsidR="00760593" w:rsidRPr="000E5FA2" w:rsidRDefault="00760593" w:rsidP="000E5FA2">
      <w:r w:rsidRPr="000E5FA2">
        <w:t>Műszaki szempontok alapján:</w:t>
      </w:r>
    </w:p>
    <w:p w:rsidR="00760593" w:rsidRPr="000E5FA2" w:rsidRDefault="00760593" w:rsidP="000E5FA2"/>
    <w:p w:rsidR="00760593" w:rsidRPr="000E5FA2" w:rsidRDefault="00760593" w:rsidP="00234285">
      <w:pPr>
        <w:pStyle w:val="Listaszerbekezds"/>
        <w:numPr>
          <w:ilvl w:val="0"/>
          <w:numId w:val="61"/>
        </w:numPr>
      </w:pPr>
      <w:r w:rsidRPr="000E5FA2">
        <w:t xml:space="preserve">az újonnan kialakításra kerülő nagyobb területet felölelő, és több funkcióra tervezett település egységeken, közös nyomvonal kialakítás céljából. A jelenlegi technológiák lehetővé teszik, hogy több védőcső, vagy csőnyaláb, esetenként kombinált csőnyaláb is létesíthető legyen egyetlen nyomvonalon. A (hosszanti és függőleges) nyomvonalvezetést, és keresztezéseket szabvány és technológia szerint kell figyelembe venni. </w:t>
      </w:r>
    </w:p>
    <w:p w:rsidR="00760593" w:rsidRPr="000E5FA2" w:rsidRDefault="00760593" w:rsidP="00234285">
      <w:pPr>
        <w:pStyle w:val="Listaszerbekezds"/>
        <w:numPr>
          <w:ilvl w:val="0"/>
          <w:numId w:val="61"/>
        </w:numPr>
      </w:pPr>
      <w:r w:rsidRPr="000E5FA2">
        <w:t>gazdasági, kereskedelmi és ipari övezetekben a jelentős mértékben zavaró hatású területeken, (mechanikai védelemre)</w:t>
      </w:r>
      <w:r w:rsidR="00D11653">
        <w:t xml:space="preserve">, </w:t>
      </w:r>
      <w:r w:rsidRPr="000E5FA2">
        <w:t>ahol a talajviszonyok igénylik</w:t>
      </w:r>
    </w:p>
    <w:p w:rsidR="00760593" w:rsidRPr="000E5FA2" w:rsidRDefault="00760593" w:rsidP="000E5FA2"/>
    <w:p w:rsidR="00760593" w:rsidRPr="000E5FA2" w:rsidRDefault="00760593" w:rsidP="000E5FA2">
      <w:r w:rsidRPr="000E5FA2">
        <w:t>További szempontok:</w:t>
      </w:r>
    </w:p>
    <w:p w:rsidR="00760593" w:rsidRPr="000E5FA2" w:rsidRDefault="00760593" w:rsidP="000E5FA2"/>
    <w:p w:rsidR="00760593" w:rsidRPr="000E5FA2" w:rsidRDefault="00760593" w:rsidP="00234285">
      <w:pPr>
        <w:pStyle w:val="Listaszerbekezds"/>
        <w:numPr>
          <w:ilvl w:val="0"/>
          <w:numId w:val="62"/>
        </w:numPr>
      </w:pPr>
      <w:r w:rsidRPr="000E5FA2">
        <w:t xml:space="preserve">alépítmény nyomvonalon csak szabványos megszakító létesítmények az alkalmazott technológiai igényeknek megfelelően javasolhatók. </w:t>
      </w:r>
    </w:p>
    <w:p w:rsidR="00760593" w:rsidRPr="000E5FA2" w:rsidRDefault="00760593" w:rsidP="00234285">
      <w:pPr>
        <w:pStyle w:val="Listaszerbekezds"/>
        <w:numPr>
          <w:ilvl w:val="0"/>
          <w:numId w:val="62"/>
        </w:numPr>
      </w:pPr>
      <w:r w:rsidRPr="000E5FA2">
        <w:t>az alépítmény hálózatok struktúrája a kábelezési igényekhez igazodva, egyedileg alakítható, de csőkapacitásban figyelembe kell venni a helyi távlati területfejlesztéseket.</w:t>
      </w:r>
    </w:p>
    <w:p w:rsidR="00760593" w:rsidRPr="000E5FA2" w:rsidRDefault="00760593" w:rsidP="00234285">
      <w:pPr>
        <w:pStyle w:val="Listaszerbekezds"/>
        <w:numPr>
          <w:ilvl w:val="0"/>
          <w:numId w:val="62"/>
        </w:numPr>
      </w:pPr>
      <w:r w:rsidRPr="000E5FA2">
        <w:t xml:space="preserve">ajánlatos közös nyomvonalas, nagykapacitású, flexibilis alépítményeket fejleszteni, mivel egy nyomvonalon több szolgáltatónak is lehet érdekeltsége. </w:t>
      </w:r>
    </w:p>
    <w:p w:rsidR="00760593" w:rsidRPr="000E5FA2" w:rsidRDefault="00760593" w:rsidP="00234285">
      <w:pPr>
        <w:pStyle w:val="Listaszerbekezds"/>
        <w:numPr>
          <w:ilvl w:val="0"/>
          <w:numId w:val="62"/>
        </w:numPr>
      </w:pPr>
      <w:r w:rsidRPr="000E5FA2">
        <w:t xml:space="preserve">célszerű és indokolt a multifunkciós megoldások előtérbe helyezése. </w:t>
      </w:r>
    </w:p>
    <w:p w:rsidR="00760593" w:rsidRPr="000E5FA2" w:rsidRDefault="00760593" w:rsidP="000E5FA2"/>
    <w:p w:rsidR="00760593" w:rsidRPr="000E5FA2" w:rsidRDefault="00760593" w:rsidP="000E5FA2"/>
    <w:p w:rsidR="00760593" w:rsidRPr="000E5FA2" w:rsidRDefault="00760593" w:rsidP="000E5FA2">
      <w:pPr>
        <w:pStyle w:val="Cmsor4"/>
        <w:rPr>
          <w:iCs w:val="0"/>
        </w:rPr>
      </w:pPr>
      <w:bookmarkStart w:id="163" w:name="_Toc422925772"/>
      <w:r w:rsidRPr="000E5FA2">
        <w:rPr>
          <w:iCs w:val="0"/>
        </w:rPr>
        <w:t>6.3.1.4. Védőcsöves földalatti nyomvonal</w:t>
      </w:r>
      <w:bookmarkEnd w:id="163"/>
    </w:p>
    <w:p w:rsidR="00760593" w:rsidRPr="00760593" w:rsidRDefault="00760593" w:rsidP="000E5FA2"/>
    <w:p w:rsidR="00760593" w:rsidRPr="00760593" w:rsidRDefault="00760593" w:rsidP="000E5FA2">
      <w:r w:rsidRPr="00760593">
        <w:t>A szakági tervező az alábbi szempontok alapján tegyen javaslatot földbe helyezett kábel védőcsöves nyomvonal létesítésre;</w:t>
      </w:r>
    </w:p>
    <w:p w:rsidR="00760593" w:rsidRPr="00374888" w:rsidRDefault="00760593" w:rsidP="00234285">
      <w:pPr>
        <w:pStyle w:val="Listaszerbekezds"/>
        <w:numPr>
          <w:ilvl w:val="0"/>
          <w:numId w:val="63"/>
        </w:numPr>
        <w:rPr>
          <w:i/>
        </w:rPr>
      </w:pPr>
      <w:r w:rsidRPr="00760593">
        <w:t>Minden a</w:t>
      </w:r>
      <w:r w:rsidR="00D11653">
        <w:t xml:space="preserve"> 6.3.1</w:t>
      </w:r>
      <w:r w:rsidRPr="00760593">
        <w:t>.3</w:t>
      </w:r>
      <w:r w:rsidR="00374888">
        <w:t>.</w:t>
      </w:r>
      <w:r w:rsidRPr="00760593">
        <w:t xml:space="preserve"> pontban felsorolt esetben, amikor alépítmény létesítés lenne célszerű, de fizikai akadálya van, (</w:t>
      </w:r>
      <w:r w:rsidRPr="00374888">
        <w:rPr>
          <w:i/>
        </w:rPr>
        <w:t>pl. nincs elegendő hely)</w:t>
      </w:r>
    </w:p>
    <w:p w:rsidR="00760593" w:rsidRPr="00374888" w:rsidRDefault="00760593" w:rsidP="00234285">
      <w:pPr>
        <w:pStyle w:val="Listaszerbekezds"/>
        <w:numPr>
          <w:ilvl w:val="0"/>
          <w:numId w:val="63"/>
        </w:numPr>
        <w:rPr>
          <w:i/>
        </w:rPr>
      </w:pPr>
      <w:r w:rsidRPr="00760593">
        <w:t xml:space="preserve">Lehetőleg folytassa, a korábban kialakított ilyen építési módot </w:t>
      </w:r>
    </w:p>
    <w:p w:rsidR="00760593" w:rsidRPr="00760593" w:rsidRDefault="00760593" w:rsidP="00234285">
      <w:pPr>
        <w:pStyle w:val="Listaszerbekezds"/>
        <w:numPr>
          <w:ilvl w:val="0"/>
          <w:numId w:val="63"/>
        </w:numPr>
      </w:pPr>
      <w:r w:rsidRPr="00760593">
        <w:t>Különleges területek kiszolgálásáho</w:t>
      </w:r>
      <w:r w:rsidR="00374888">
        <w:t>z</w:t>
      </w:r>
    </w:p>
    <w:p w:rsidR="00760593" w:rsidRPr="00760593" w:rsidRDefault="00760593" w:rsidP="00234285">
      <w:pPr>
        <w:pStyle w:val="Listaszerbekezds"/>
        <w:numPr>
          <w:ilvl w:val="0"/>
          <w:numId w:val="63"/>
        </w:numPr>
      </w:pPr>
      <w:r w:rsidRPr="00760593">
        <w:t xml:space="preserve">Védelmi előírások betartása céljából, </w:t>
      </w:r>
    </w:p>
    <w:p w:rsidR="00760593" w:rsidRPr="00760593" w:rsidRDefault="00760593" w:rsidP="00234285">
      <w:pPr>
        <w:pStyle w:val="Listaszerbekezds"/>
        <w:numPr>
          <w:ilvl w:val="0"/>
          <w:numId w:val="63"/>
        </w:numPr>
      </w:pPr>
      <w:r w:rsidRPr="00760593">
        <w:t>Műszaki kötöttségek betartására.</w:t>
      </w:r>
    </w:p>
    <w:p w:rsidR="00760593" w:rsidRPr="00760593" w:rsidRDefault="00760593" w:rsidP="00234285">
      <w:pPr>
        <w:pStyle w:val="Listaszerbekezds"/>
        <w:numPr>
          <w:ilvl w:val="0"/>
          <w:numId w:val="63"/>
        </w:numPr>
      </w:pPr>
      <w:r w:rsidRPr="00760593">
        <w:t xml:space="preserve">Legyen számításba véve tartalék csövek beépítése is </w:t>
      </w:r>
    </w:p>
    <w:p w:rsidR="00760593" w:rsidRPr="00760593" w:rsidRDefault="00760593" w:rsidP="000E5FA2"/>
    <w:p w:rsidR="00760593" w:rsidRPr="00760593" w:rsidRDefault="00760593" w:rsidP="000E5FA2"/>
    <w:p w:rsidR="00760593" w:rsidRPr="000E5FA2" w:rsidRDefault="00760593" w:rsidP="000E5FA2">
      <w:pPr>
        <w:pStyle w:val="Cmsor4"/>
        <w:rPr>
          <w:iCs w:val="0"/>
        </w:rPr>
      </w:pPr>
      <w:bookmarkStart w:id="164" w:name="_Toc422925773"/>
      <w:r w:rsidRPr="000E5FA2">
        <w:rPr>
          <w:iCs w:val="0"/>
        </w:rPr>
        <w:t>6.3.1.5 Közvetlenül földbe helyezett, kábellétesítések</w:t>
      </w:r>
      <w:bookmarkEnd w:id="164"/>
    </w:p>
    <w:p w:rsidR="00760593" w:rsidRPr="00760593" w:rsidRDefault="00760593" w:rsidP="000E5FA2"/>
    <w:p w:rsidR="00760593" w:rsidRPr="00760593" w:rsidRDefault="00760593" w:rsidP="000E5FA2">
      <w:r w:rsidRPr="00760593">
        <w:t>A szakági tervező az alábbi szempontok alapján tegyen javaslatot, a közvetlenül földbe helyezett kábelépítéssel kialakítható nyomvonalra:</w:t>
      </w:r>
    </w:p>
    <w:p w:rsidR="00760593" w:rsidRPr="00760593" w:rsidRDefault="00760593" w:rsidP="000E5FA2"/>
    <w:p w:rsidR="00760593" w:rsidRPr="00760593" w:rsidRDefault="00760593" w:rsidP="000E5FA2">
      <w:r w:rsidRPr="00760593">
        <w:t>A helyi területfejlesztési rendezési szabályzatban előzetesen földalatti nyomvonal létesítés van meghatározva, és nem aktuális alépítmény vagy csöves védelem kialakítása</w:t>
      </w:r>
    </w:p>
    <w:p w:rsidR="00760593" w:rsidRPr="00760593" w:rsidRDefault="00760593" w:rsidP="000E5FA2">
      <w:r w:rsidRPr="00760593">
        <w:t xml:space="preserve">Lehetőleg legyen folytatása, a korábban kialakított ilyen építési módnak </w:t>
      </w:r>
    </w:p>
    <w:p w:rsidR="00760593" w:rsidRPr="00760593" w:rsidRDefault="00760593" w:rsidP="000E5FA2">
      <w:r w:rsidRPr="00760593">
        <w:t>Ha nincs előzetesen a tájrendezési, és/vagy a környezetkialakítási szakági tervfejezetben előírva, a védelmi és műszaki követelmények figyelembe vétele mellett a következő területeken lehet számolni ezzel a létesítéssel:</w:t>
      </w:r>
    </w:p>
    <w:p w:rsidR="00760593" w:rsidRPr="00760593" w:rsidRDefault="00760593" w:rsidP="000E5FA2"/>
    <w:p w:rsidR="00760593" w:rsidRPr="00760593" w:rsidRDefault="00760593" w:rsidP="000E5FA2">
      <w:r w:rsidRPr="00760593">
        <w:t>- a nagyvárosias, kisvárosias nem belterületi övezetben, és kertvárosias, falusias övezetekben, illetve vegyes övezetek meghatározott részein, gazdasági övezetben, ipari (</w:t>
      </w:r>
      <w:r w:rsidRPr="00760593">
        <w:rPr>
          <w:i/>
        </w:rPr>
        <w:t>egyéb terület)</w:t>
      </w:r>
      <w:r w:rsidRPr="00760593">
        <w:t xml:space="preserve"> területen, üdülő területen, és néhány különleges területen, </w:t>
      </w:r>
    </w:p>
    <w:p w:rsidR="00760593" w:rsidRPr="00760593" w:rsidRDefault="00760593" w:rsidP="000E5FA2">
      <w:r w:rsidRPr="00760593">
        <w:t>- beépítésre nem szánt területen, illetve ahol a járdában a közművek elfoglalták a szabvány szerinti sávot, és pl. zöldsáv rendelkezésre áll,</w:t>
      </w:r>
    </w:p>
    <w:p w:rsidR="00760593" w:rsidRPr="00760593" w:rsidRDefault="00760593" w:rsidP="000E5FA2"/>
    <w:p w:rsidR="00760593" w:rsidRPr="00760593" w:rsidRDefault="00760593" w:rsidP="000E5FA2">
      <w:pPr>
        <w:rPr>
          <w:i/>
        </w:rPr>
      </w:pPr>
      <w:r w:rsidRPr="00760593">
        <w:t>Hozzájárulás beszerzése kell, magánterületen, épületek közötti szakaszon, leágazások létesítésénél, amennyiben nincs előkészítve védőcső,</w:t>
      </w:r>
    </w:p>
    <w:p w:rsidR="00760593" w:rsidRPr="00760593" w:rsidRDefault="00760593" w:rsidP="000E5FA2">
      <w:pPr>
        <w:rPr>
          <w:i/>
        </w:rPr>
      </w:pPr>
      <w:r w:rsidRPr="00760593">
        <w:t>Szintén megegyezéssel lehet, telephelyen, épületek, építmények között, igény alapján, amennyiben nincs előkészítve védőcső, illetve a terület nem lesz maró anyagnak kitéve.</w:t>
      </w:r>
    </w:p>
    <w:p w:rsidR="00760593" w:rsidRPr="00760593" w:rsidRDefault="00760593" w:rsidP="000E5FA2"/>
    <w:p w:rsidR="00760593" w:rsidRPr="00760593" w:rsidRDefault="00760593" w:rsidP="000E5FA2">
      <w:r w:rsidRPr="00760593">
        <w:t>Minden földalatti építés esetén, figyelembe kell venni az alkalmazható építési technológiát, és a kapcsolódó építési sáv, munkaárok szélességét.</w:t>
      </w:r>
    </w:p>
    <w:p w:rsidR="00A60FCF" w:rsidRDefault="00A60FCF" w:rsidP="000E5FA2"/>
    <w:p w:rsidR="003F1726" w:rsidRPr="00BD162D" w:rsidRDefault="003F1726" w:rsidP="000E5FA2"/>
    <w:p w:rsidR="003F1726" w:rsidRPr="004E02B3" w:rsidRDefault="003F1726" w:rsidP="003F1726">
      <w:pPr>
        <w:pStyle w:val="Cmsor3"/>
      </w:pPr>
      <w:r w:rsidRPr="004E02B3">
        <w:rPr>
          <w:bCs w:val="0"/>
        </w:rPr>
        <w:t>6.3.2.</w:t>
      </w:r>
      <w:r w:rsidRPr="004E02B3">
        <w:t xml:space="preserve"> </w:t>
      </w:r>
      <w:r>
        <w:t xml:space="preserve">Az </w:t>
      </w:r>
      <w:r w:rsidRPr="004E02B3">
        <w:t>xDSL hálózatfejlesztések lehetséges megoldásai (topológia és technológia)</w:t>
      </w:r>
    </w:p>
    <w:p w:rsidR="003F1726" w:rsidRDefault="003F1726" w:rsidP="003F1726"/>
    <w:p w:rsidR="003F1726" w:rsidRDefault="003F1726" w:rsidP="003F1726"/>
    <w:p w:rsidR="003F1726" w:rsidRPr="00BD162D" w:rsidRDefault="003F1726" w:rsidP="003F1726">
      <w:r w:rsidRPr="00BD162D">
        <w:t xml:space="preserve">A </w:t>
      </w:r>
      <w:r>
        <w:t>6.</w:t>
      </w:r>
      <w:r w:rsidRPr="00BD162D">
        <w:t>3</w:t>
      </w:r>
      <w:r>
        <w:t xml:space="preserve">.1. pontban ismertetett </w:t>
      </w:r>
      <w:r w:rsidRPr="00BD162D">
        <w:t>meg</w:t>
      </w:r>
      <w:r>
        <w:t>fontolások alapján</w:t>
      </w:r>
      <w:r w:rsidRPr="00BD162D">
        <w:t xml:space="preserve"> a szupergyors internet </w:t>
      </w:r>
      <w:r>
        <w:t>elérés</w:t>
      </w:r>
      <w:r w:rsidRPr="00BD162D">
        <w:t xml:space="preserve"> fejlesztésének egyik lehetősége a VDSL2 és annak kibővített változatai. Ezekkel a megoldásokkal lehetségessé válik az Access meglévő rézhálózatán a követelmény szerinti 30 és 100 Mbps sebességű jelátvitel.</w:t>
      </w:r>
    </w:p>
    <w:p w:rsidR="003F1726" w:rsidRDefault="003F1726" w:rsidP="003F1726">
      <w:r w:rsidRPr="00BD162D">
        <w:t>Feltételezhetően a következő területeken, alkalmazható aVDSL2 megoldással történő hálózat kialakítás:</w:t>
      </w:r>
    </w:p>
    <w:p w:rsidR="003F1726" w:rsidRPr="00BD162D" w:rsidRDefault="003F1726" w:rsidP="003F1726"/>
    <w:p w:rsidR="003F1726" w:rsidRPr="00BD162D" w:rsidRDefault="003F1726" w:rsidP="00234285">
      <w:pPr>
        <w:numPr>
          <w:ilvl w:val="0"/>
          <w:numId w:val="54"/>
        </w:numPr>
      </w:pPr>
      <w:r w:rsidRPr="00144C1C">
        <w:rPr>
          <w:u w:val="single"/>
        </w:rPr>
        <w:t>zöldmezős terület</w:t>
      </w:r>
      <w:r w:rsidRPr="00BD162D">
        <w:t xml:space="preserve">: (szélessáv szempontjából) csak a rézhálózat van kiépítve, </w:t>
      </w:r>
      <w:r w:rsidRPr="00144C1C">
        <w:rPr>
          <w:i/>
        </w:rPr>
        <w:t>(ahol egyáltalán nincs kiépítve fizikai hálózat az nem vehető figyelembe DSL megoldással)</w:t>
      </w:r>
    </w:p>
    <w:p w:rsidR="003F1726" w:rsidRPr="00BD162D" w:rsidRDefault="003F1726" w:rsidP="00234285">
      <w:pPr>
        <w:numPr>
          <w:ilvl w:val="0"/>
          <w:numId w:val="54"/>
        </w:numPr>
      </w:pPr>
      <w:r w:rsidRPr="00BD162D">
        <w:rPr>
          <w:u w:val="single"/>
        </w:rPr>
        <w:t>barnamezős terület:</w:t>
      </w:r>
      <w:r w:rsidRPr="00BD162D">
        <w:t xml:space="preserve"> foghíjas ellátottság, (már rendelkezik valamennyi szélessávú megoldással) </w:t>
      </w:r>
    </w:p>
    <w:p w:rsidR="003F1726" w:rsidRPr="00144C1C" w:rsidRDefault="003F1726" w:rsidP="00234285">
      <w:pPr>
        <w:numPr>
          <w:ilvl w:val="0"/>
          <w:numId w:val="54"/>
        </w:numPr>
        <w:rPr>
          <w:u w:val="single"/>
        </w:rPr>
      </w:pPr>
      <w:r w:rsidRPr="00BD162D">
        <w:rPr>
          <w:u w:val="single"/>
        </w:rPr>
        <w:t xml:space="preserve">ellátottság bővítés: </w:t>
      </w:r>
      <w:r w:rsidRPr="00BD162D">
        <w:t xml:space="preserve">már rendelkezik a terület kisebb sebességű DSL ellátottsággal, ennek felbővítése szükséges, illetve az előkészített fényvezetőhöz történő DSL csatlakoztatás. </w:t>
      </w:r>
    </w:p>
    <w:p w:rsidR="003F1726" w:rsidRPr="00BD162D" w:rsidRDefault="003F1726" w:rsidP="003F1726">
      <w:pPr>
        <w:ind w:left="360"/>
        <w:rPr>
          <w:u w:val="single"/>
        </w:rPr>
      </w:pPr>
    </w:p>
    <w:p w:rsidR="003F1726" w:rsidRPr="00144C1C" w:rsidRDefault="003F1726" w:rsidP="003F1726">
      <w:pPr>
        <w:pStyle w:val="Cmsor4"/>
      </w:pPr>
      <w:r>
        <w:t xml:space="preserve">6.3.2.1. </w:t>
      </w:r>
      <w:r w:rsidRPr="00144C1C">
        <w:t>Zöldmezős terület</w:t>
      </w:r>
      <w:r>
        <w:t xml:space="preserve"> esetén</w:t>
      </w:r>
    </w:p>
    <w:p w:rsidR="003F1726" w:rsidRDefault="003F1726" w:rsidP="003F1726"/>
    <w:p w:rsidR="003F1726" w:rsidRDefault="003F1726" w:rsidP="003F1726">
      <w:r>
        <w:t>A</w:t>
      </w:r>
      <w:r w:rsidRPr="00BD162D">
        <w:t xml:space="preserve"> VDSL2 lehetséges kiépítését az ellátandó terület mérete, igény sűrűsége alapján lehet meghatározni. </w:t>
      </w:r>
    </w:p>
    <w:p w:rsidR="003F1726" w:rsidRPr="00BD162D" w:rsidRDefault="003F1726" w:rsidP="003F1726"/>
    <w:p w:rsidR="003F1726" w:rsidRPr="00BD162D" w:rsidRDefault="003F1726" w:rsidP="00234285">
      <w:pPr>
        <w:numPr>
          <w:ilvl w:val="0"/>
          <w:numId w:val="55"/>
        </w:numPr>
      </w:pPr>
      <w:r w:rsidRPr="00BD162D">
        <w:t>Az ellátandó terület kb. 1,5 -</w:t>
      </w:r>
      <w:r>
        <w:t xml:space="preserve"> </w:t>
      </w:r>
      <w:r w:rsidRPr="00BD162D">
        <w:t>2 km</w:t>
      </w:r>
      <w:r w:rsidRPr="00BD162D">
        <w:rPr>
          <w:vertAlign w:val="superscript"/>
        </w:rPr>
        <w:t>2</w:t>
      </w:r>
      <w:r w:rsidRPr="00BD162D">
        <w:t xml:space="preserve">, feltételezetten a központi csomópont (központ) a terület középpontja körül van.  A terület </w:t>
      </w:r>
      <w:r>
        <w:t xml:space="preserve">hálózata </w:t>
      </w:r>
      <w:r w:rsidRPr="00BD162D">
        <w:t>nagyságából adódóan, a hálózat 0</w:t>
      </w:r>
      <w:r>
        <w:t>,</w:t>
      </w:r>
      <w:r w:rsidRPr="00BD162D">
        <w:t>4 mm érá</w:t>
      </w:r>
      <w:r>
        <w:t>tmérő rézkábellel van kiépítve.</w:t>
      </w:r>
    </w:p>
    <w:p w:rsidR="003F1726" w:rsidRDefault="003F1726" w:rsidP="003F1726"/>
    <w:p w:rsidR="003F1726" w:rsidRPr="00BD162D" w:rsidRDefault="003F1726" w:rsidP="003F1726">
      <w:r w:rsidRPr="00BD162D">
        <w:t>VDSL2-vel elméletileg kiépíthető úgy, hogy a DSLAM a központba kerül, így a 30</w:t>
      </w:r>
      <w:r>
        <w:t xml:space="preserve"> </w:t>
      </w:r>
      <w:r w:rsidRPr="00BD162D">
        <w:t>Mbps sebességű internet, kb. 600 méteres sugáron belül biztosítható. A 100</w:t>
      </w:r>
      <w:r>
        <w:t xml:space="preserve"> </w:t>
      </w:r>
      <w:r w:rsidRPr="00BD162D">
        <w:t>Mbps igények ellátása boundig technikával ugyan ezen a rendszeren megoldható lesz.</w:t>
      </w:r>
    </w:p>
    <w:p w:rsidR="003F1726" w:rsidRPr="00BD162D" w:rsidRDefault="003F1726" w:rsidP="003F1726"/>
    <w:p w:rsidR="003F1726" w:rsidRPr="00BD162D" w:rsidRDefault="003F1726" w:rsidP="003F1726">
      <w:r w:rsidRPr="00BD162D">
        <w:rPr>
          <w:u w:val="single"/>
        </w:rPr>
        <w:t>Követelmények:</w:t>
      </w:r>
      <w:r w:rsidRPr="00BD162D">
        <w:t xml:space="preserve"> A rézhálózat fizikai és elektromos jellemzői megfeleljenek az előírásoknak, illetve a kábel az igényelt irányokba rendelkezzen a szabad érpárakkal, a boundigoláshoz. A felhordó hálózat a központtól optikai kábelen valósuljon meg.</w:t>
      </w:r>
    </w:p>
    <w:p w:rsidR="003F1726" w:rsidRPr="00BD162D" w:rsidRDefault="003F1726" w:rsidP="003F1726"/>
    <w:p w:rsidR="003F1726" w:rsidRDefault="003F1726" w:rsidP="00234285">
      <w:pPr>
        <w:numPr>
          <w:ilvl w:val="0"/>
          <w:numId w:val="55"/>
        </w:numPr>
      </w:pPr>
      <w:r w:rsidRPr="00BD162D">
        <w:t>Az ellátandó terület &lt;</w:t>
      </w:r>
      <w:r>
        <w:t xml:space="preserve"> </w:t>
      </w:r>
      <w:r w:rsidRPr="00BD162D">
        <w:t>2 km</w:t>
      </w:r>
      <w:r w:rsidRPr="00BD162D">
        <w:rPr>
          <w:vertAlign w:val="superscript"/>
        </w:rPr>
        <w:t>2</w:t>
      </w:r>
      <w:r w:rsidRPr="00BD162D">
        <w:t xml:space="preserve">- nél szórt kiépítésű, külterületek is kapcsolódnak hozzá. Feltételezhetően rendelkezik valamilyen központtal, ahonnan a rézhálózat kiépült. A belterületi részek általában 0.4mm-es kábelekkel épültek meg, viszont a külterületen 0.6mm, esetleg 0.8 mm-es kábelek üzemelnek. </w:t>
      </w:r>
    </w:p>
    <w:p w:rsidR="003F1726" w:rsidRPr="00BD162D" w:rsidRDefault="003F1726" w:rsidP="003F1726">
      <w:pPr>
        <w:ind w:left="360"/>
      </w:pPr>
    </w:p>
    <w:p w:rsidR="003F1726" w:rsidRPr="00BD162D" w:rsidRDefault="003F1726" w:rsidP="00234285">
      <w:pPr>
        <w:numPr>
          <w:ilvl w:val="0"/>
          <w:numId w:val="56"/>
        </w:numPr>
      </w:pPr>
      <w:r w:rsidRPr="00BD162D">
        <w:t>Ezen a településen is alkalmazható a VDSL2 megoldás, a 0.4mm-es kábeleken, a DSLAM-tól 600 méteren belül. A 0</w:t>
      </w:r>
      <w:r>
        <w:t>,</w:t>
      </w:r>
      <w:r w:rsidRPr="00BD162D">
        <w:t>6</w:t>
      </w:r>
      <w:r>
        <w:t xml:space="preserve"> </w:t>
      </w:r>
      <w:r w:rsidRPr="00BD162D">
        <w:t xml:space="preserve">mm-el kiépített kábelen (az </w:t>
      </w:r>
      <w:r w:rsidR="00371611">
        <w:t>szolgáltatási végpont</w:t>
      </w:r>
      <w:r>
        <w:t>o</w:t>
      </w:r>
      <w:r w:rsidRPr="00BD162D">
        <w:t>k távolsága a központtól 4-6 km közötti) így ezzel a megoldással nem biztosítható a 30</w:t>
      </w:r>
      <w:r>
        <w:t xml:space="preserve"> </w:t>
      </w:r>
      <w:r w:rsidRPr="00BD162D">
        <w:t xml:space="preserve">Mbps- sem. Ugyan ez a helyzet a 0.8mm-es kábellel ellátott igények esetén, melyek még </w:t>
      </w:r>
      <w:r>
        <w:t>hosszabb nyomvonallal épültek.</w:t>
      </w:r>
    </w:p>
    <w:p w:rsidR="003F1726" w:rsidRPr="00BD162D" w:rsidRDefault="003F1726" w:rsidP="003F1726">
      <w:r w:rsidRPr="00BD162D">
        <w:t xml:space="preserve">Az 1. változatban meghatározott </w:t>
      </w:r>
      <w:r w:rsidRPr="00144C1C">
        <w:t>követelményeket</w:t>
      </w:r>
      <w:r w:rsidRPr="00BD162D">
        <w:t xml:space="preserve"> ezen a területen is teljesíteni kellene a hálózatnak, azzal kiegészítve, hogy a 0</w:t>
      </w:r>
      <w:r>
        <w:t>,</w:t>
      </w:r>
      <w:r w:rsidRPr="00BD162D">
        <w:t>6 és 0</w:t>
      </w:r>
      <w:r>
        <w:t>,</w:t>
      </w:r>
      <w:r w:rsidRPr="00BD162D">
        <w:t>8 mm-es kábelek esetén nem lehet érátmérő váltás a vonalakon. Legyen homogén.</w:t>
      </w:r>
    </w:p>
    <w:p w:rsidR="003F1726" w:rsidRPr="00BD162D" w:rsidRDefault="003F1726" w:rsidP="00234285">
      <w:pPr>
        <w:numPr>
          <w:ilvl w:val="0"/>
          <w:numId w:val="56"/>
        </w:numPr>
      </w:pPr>
      <w:r w:rsidRPr="00BD162D">
        <w:t xml:space="preserve">Amennyiben a település rézhálózata olyan elrendezésű, hogy kültéri elosztóval is rendelkezik, akkor a távolabbi igények ellátásához telepíthető az elosztó szekrénybe DSLAM, és az elosztókábelek paramétereitől függően alkalmazható az 1. változat szerinti VDSL2, illetve a boundigolt megoldás a távolabbi igények 30Mbps –os, a közelebbiek 100Mbps-os kiszolgálására. </w:t>
      </w:r>
    </w:p>
    <w:p w:rsidR="003F1726" w:rsidRPr="00BD162D" w:rsidRDefault="003F1726" w:rsidP="003F1726"/>
    <w:p w:rsidR="003F1726" w:rsidRPr="00BD162D" w:rsidRDefault="003F1726" w:rsidP="003F1726">
      <w:r w:rsidRPr="00BD162D">
        <w:rPr>
          <w:u w:val="single"/>
        </w:rPr>
        <w:t>Követelmények ebben a változatban:</w:t>
      </w:r>
      <w:r w:rsidRPr="00BD162D">
        <w:t xml:space="preserve"> A rézhálózat fizikai és elektromos jellemzői megfeleljenek az előírásoknak, illetve a kábel az igényelt irányokba rendelkezzen a szabad érpárakkal, a boundigoláshoz. A kültéri szekrényekbe el kell helyezni az optikát, a DSLAM berendezését, és ha helyi táplálású, akkor az elektromos művek mérőóráját. Abban az esetben, ha a felszabadult törzskábel éren táplálható a rendszer, erre nincs szükség.</w:t>
      </w:r>
    </w:p>
    <w:p w:rsidR="003F1726" w:rsidRPr="00BD162D" w:rsidRDefault="003F1726" w:rsidP="003F1726">
      <w:r w:rsidRPr="00BD162D">
        <w:t>A felhordó hálózathoz a DSLAM(ok)tól optikai kábel kiépítése szükséges, a legközelebbi optikai csomópontig.</w:t>
      </w:r>
    </w:p>
    <w:p w:rsidR="003F1726" w:rsidRPr="00BD162D" w:rsidRDefault="003F1726" w:rsidP="003F1726"/>
    <w:p w:rsidR="003F1726" w:rsidRPr="00BD162D" w:rsidRDefault="003F1726" w:rsidP="00234285">
      <w:pPr>
        <w:numPr>
          <w:ilvl w:val="0"/>
          <w:numId w:val="56"/>
        </w:numPr>
      </w:pPr>
      <w:r w:rsidRPr="00BD162D">
        <w:t>Abban az esetben, amikor az optikai kiépítés nem oldható meg, a felhordó hálózatot vezeték</w:t>
      </w:r>
      <w:r w:rsidR="00551CAE">
        <w:t xml:space="preserve"> </w:t>
      </w:r>
      <w:r w:rsidRPr="00BD162D">
        <w:t xml:space="preserve">nélküli technológiával is meg lehet valósítani. </w:t>
      </w:r>
    </w:p>
    <w:p w:rsidR="003F1726" w:rsidRPr="00BD162D" w:rsidRDefault="003F1726" w:rsidP="003F1726"/>
    <w:p w:rsidR="003F1726" w:rsidRPr="00BD162D" w:rsidRDefault="003F1726" w:rsidP="003F1726">
      <w:r w:rsidRPr="00BD162D">
        <w:rPr>
          <w:u w:val="single"/>
        </w:rPr>
        <w:t>Követelmények ebben a változatban</w:t>
      </w:r>
      <w:r w:rsidRPr="00551CAE">
        <w:t xml:space="preserve">: </w:t>
      </w:r>
      <w:r w:rsidR="00B645D5" w:rsidRPr="00551CAE">
        <w:t xml:space="preserve">a </w:t>
      </w:r>
      <w:r w:rsidR="00551CAE" w:rsidRPr="00551CAE">
        <w:t>6.6.3. és 6.7.2. pontban találhatók</w:t>
      </w:r>
    </w:p>
    <w:p w:rsidR="003F1726" w:rsidRDefault="003F1726" w:rsidP="003F1726"/>
    <w:p w:rsidR="003F1726" w:rsidRPr="00BD162D" w:rsidRDefault="003F1726" w:rsidP="003F1726"/>
    <w:p w:rsidR="003F1726" w:rsidRPr="00144C1C" w:rsidRDefault="003F1726" w:rsidP="003F1726">
      <w:pPr>
        <w:pStyle w:val="Cmsor4"/>
      </w:pPr>
      <w:r>
        <w:t>6.3.2.2. Barnamezős területek</w:t>
      </w:r>
    </w:p>
    <w:p w:rsidR="003F1726" w:rsidRDefault="003F1726" w:rsidP="003F1726"/>
    <w:p w:rsidR="003F1726" w:rsidRPr="00BD162D" w:rsidRDefault="003F1726" w:rsidP="003F1726">
      <w:r>
        <w:t xml:space="preserve">Az ilyen területen </w:t>
      </w:r>
      <w:r w:rsidRPr="00BD162D">
        <w:t>van szélessávú szolgáltatás különböző megoldással, viszont nem teljes. Sziget rendszerben az optikai kiépítés szinte teljes. A területen vannak foghíjak ahol az előírt fejlesztést biztosítani kell.</w:t>
      </w:r>
    </w:p>
    <w:p w:rsidR="003F1726" w:rsidRPr="00BD162D" w:rsidRDefault="003F1726" w:rsidP="003F1726">
      <w:r w:rsidRPr="00BD162D">
        <w:t>A foghíjas területek ellátásának tervezése két változatban lehetséges:</w:t>
      </w:r>
    </w:p>
    <w:p w:rsidR="003F1726" w:rsidRPr="00BD162D" w:rsidRDefault="003F1726" w:rsidP="00234285">
      <w:pPr>
        <w:numPr>
          <w:ilvl w:val="0"/>
          <w:numId w:val="57"/>
        </w:numPr>
      </w:pPr>
      <w:r w:rsidRPr="00BD162D">
        <w:t xml:space="preserve">A már kiépített megoldáshoz történő csatlakoztatás, azaz optika, DSL, vagy HFC. </w:t>
      </w:r>
    </w:p>
    <w:p w:rsidR="003F1726" w:rsidRPr="00BD162D" w:rsidRDefault="003F1726" w:rsidP="003F1726">
      <w:pPr>
        <w:rPr>
          <w:u w:val="single"/>
        </w:rPr>
      </w:pPr>
    </w:p>
    <w:p w:rsidR="003F1726" w:rsidRPr="00BD162D" w:rsidRDefault="003F1726" w:rsidP="00234285">
      <w:pPr>
        <w:numPr>
          <w:ilvl w:val="0"/>
          <w:numId w:val="57"/>
        </w:numPr>
      </w:pPr>
      <w:r w:rsidRPr="00BD162D">
        <w:t>Nem a meglévő szélessávú megoldáshoz illeszkedően tervezik meg, új a területhez legmegfelelőbb technológiával tervezik.</w:t>
      </w:r>
    </w:p>
    <w:p w:rsidR="003F1726" w:rsidRPr="00BD162D" w:rsidRDefault="003F1726" w:rsidP="003F1726"/>
    <w:p w:rsidR="003F1726" w:rsidRPr="00BD162D" w:rsidRDefault="003F1726" w:rsidP="003F1726"/>
    <w:p w:rsidR="003F1726" w:rsidRPr="00144C1C" w:rsidRDefault="003F1726" w:rsidP="003F1726">
      <w:pPr>
        <w:pStyle w:val="Cmsor4"/>
      </w:pPr>
      <w:r>
        <w:t xml:space="preserve">6.3.2.3. </w:t>
      </w:r>
      <w:r w:rsidRPr="00144C1C">
        <w:t>Szélessávú hálózat bővítése</w:t>
      </w:r>
    </w:p>
    <w:p w:rsidR="003F1726" w:rsidRDefault="003F1726" w:rsidP="003F1726"/>
    <w:p w:rsidR="003F1726" w:rsidRDefault="003F1726" w:rsidP="003F1726">
      <w:r>
        <w:t>Az ellátandó területen a fejlesztés előtt üzemelő infrastruktúrától függően az alábbi megfontolások esetén lehet xDSL technológiájú bővítést alkalmazni:</w:t>
      </w:r>
    </w:p>
    <w:p w:rsidR="003F1726" w:rsidRPr="00144C1C" w:rsidRDefault="003F1726" w:rsidP="003F1726"/>
    <w:p w:rsidR="003F1726" w:rsidRDefault="003F1726" w:rsidP="003F1726">
      <w:pPr>
        <w:pStyle w:val="Cmsor5"/>
      </w:pPr>
      <w:r>
        <w:t xml:space="preserve">1. </w:t>
      </w:r>
      <w:r w:rsidRPr="00BD162D">
        <w:t>Több területen megoldott a széless</w:t>
      </w:r>
      <w:r>
        <w:t>ávú ellátás DSL technológiával.</w:t>
      </w:r>
    </w:p>
    <w:p w:rsidR="003F1726" w:rsidRDefault="003F1726" w:rsidP="003F1726"/>
    <w:p w:rsidR="003F1726" w:rsidRDefault="003F1726" w:rsidP="003F1726">
      <w:r w:rsidRPr="00BD162D">
        <w:t xml:space="preserve">Fő alkalmazás az ADSL, de nem lakossági célra </w:t>
      </w:r>
      <w:r>
        <w:t xml:space="preserve">a HDSL változatai is üzemelnek. </w:t>
      </w:r>
      <w:r w:rsidRPr="00BD162D">
        <w:t>A projekt célja, hogy a</w:t>
      </w:r>
      <w:r>
        <w:t xml:space="preserve">z eddig </w:t>
      </w:r>
      <w:r w:rsidRPr="00BD162D">
        <w:t>ellát</w:t>
      </w:r>
      <w:r>
        <w:t>atlan</w:t>
      </w:r>
      <w:r w:rsidRPr="00BD162D">
        <w:t xml:space="preserve"> és latens felhasználók számára elérhető legyen a 30, illetve a 100</w:t>
      </w:r>
      <w:r>
        <w:t xml:space="preserve"> </w:t>
      </w:r>
      <w:r w:rsidRPr="00BD162D">
        <w:t xml:space="preserve">Mbps. </w:t>
      </w:r>
    </w:p>
    <w:p w:rsidR="003F1726" w:rsidRPr="00BD162D" w:rsidRDefault="003F1726" w:rsidP="003F1726"/>
    <w:p w:rsidR="003F1726" w:rsidRDefault="003F1726" w:rsidP="003F1726">
      <w:r w:rsidRPr="00BD162D">
        <w:t>Ezeken a területeken meg kell vizsgálni a lehetőségét a már kiépített berendezések, eszközök, stb. bővítésének, a</w:t>
      </w:r>
      <w:r>
        <w:t xml:space="preserve"> bővítések elhelyezhetőségének.</w:t>
      </w:r>
    </w:p>
    <w:p w:rsidR="003F1726" w:rsidRPr="00BD162D" w:rsidRDefault="003F1726" w:rsidP="003F1726"/>
    <w:p w:rsidR="003F1726" w:rsidRDefault="003F1726" w:rsidP="003F1726">
      <w:r w:rsidRPr="00BD162D">
        <w:t>A legfontosabb a DSLAM port kapacitásának, illetve a rendszer VDSL2 alkalmasságának a vizsgálata. A lehetőségek felderítése alapján a bővítés megtervezése.</w:t>
      </w:r>
    </w:p>
    <w:p w:rsidR="003F1726" w:rsidRPr="00BD162D" w:rsidRDefault="003F1726" w:rsidP="003F1726"/>
    <w:p w:rsidR="003F1726" w:rsidRPr="00BD162D" w:rsidRDefault="003F1726" w:rsidP="003F1726">
      <w:r w:rsidRPr="00BD162D">
        <w:t xml:space="preserve">A megoldás </w:t>
      </w:r>
      <w:r w:rsidRPr="00BD162D">
        <w:rPr>
          <w:u w:val="single"/>
        </w:rPr>
        <w:t>követelménye</w:t>
      </w:r>
      <w:r w:rsidRPr="00BD162D">
        <w:t>i: a megfelelő hely kialakítása, a bővített kapacitáshoz szükséges felhordó hálózati kapacitásbővítés. A tápellátás bővítése és a rézhálózat minőségének a biztosítása.</w:t>
      </w:r>
    </w:p>
    <w:p w:rsidR="003F1726" w:rsidRDefault="003F1726" w:rsidP="003F1726"/>
    <w:p w:rsidR="003F1726" w:rsidRPr="00BD162D" w:rsidRDefault="003F1726" w:rsidP="003F1726"/>
    <w:p w:rsidR="003F1726" w:rsidRPr="00CF071F" w:rsidRDefault="003F1726" w:rsidP="003F1726">
      <w:pPr>
        <w:pStyle w:val="Cmsor5"/>
      </w:pPr>
      <w:r>
        <w:t xml:space="preserve">2. </w:t>
      </w:r>
      <w:r w:rsidRPr="00CF071F">
        <w:t xml:space="preserve">Városi ellátandó terület egy részén, optikai hálózat ki van építve, szélessávú szolgáltatás céljára. </w:t>
      </w:r>
    </w:p>
    <w:p w:rsidR="003F1726" w:rsidRPr="00CF071F" w:rsidRDefault="003F1726" w:rsidP="003F1726">
      <w:pPr>
        <w:rPr>
          <w:u w:val="single"/>
        </w:rPr>
      </w:pPr>
    </w:p>
    <w:p w:rsidR="003F1726" w:rsidRPr="00BD162D" w:rsidRDefault="003F1726" w:rsidP="003F1726">
      <w:pPr>
        <w:rPr>
          <w:u w:val="single"/>
        </w:rPr>
      </w:pPr>
      <w:r w:rsidRPr="00BD162D">
        <w:t xml:space="preserve">Esetenként nem teljes a kiépítés, csak elő van készítve pl. lakótelepeken, többszintes házhoz, vagy kiadandó irodákhoz. </w:t>
      </w:r>
    </w:p>
    <w:p w:rsidR="003F1726" w:rsidRDefault="003F1726" w:rsidP="003F1726"/>
    <w:p w:rsidR="003F1726" w:rsidRPr="00BD162D" w:rsidRDefault="003F1726" w:rsidP="003F1726">
      <w:r w:rsidRPr="00BD162D">
        <w:t>Egyik megoldásban,</w:t>
      </w:r>
      <w:r w:rsidRPr="00BD162D">
        <w:rPr>
          <w:u w:val="single"/>
        </w:rPr>
        <w:t xml:space="preserve"> </w:t>
      </w:r>
      <w:r w:rsidRPr="00BD162D">
        <w:t>az optikai végződtetés (NT) az épületen belül (alags</w:t>
      </w:r>
      <w:r>
        <w:t xml:space="preserve">or, lépcsőház) van elhelyezve. </w:t>
      </w:r>
      <w:r w:rsidRPr="00BD162D">
        <w:t xml:space="preserve">A felhasználók bekötését VDSL2-vel is meg oldható. Ebben az esetben a DSLAM az NT-nél lesz elhelyezve, a felhordó hálózatát az optika fekete szálán lehet biztosítani. A felhasználókhoz felszálló hálózat általában kiépült, a tervezett sebességhez a vonalak minőségét meg kell ismerni. </w:t>
      </w:r>
    </w:p>
    <w:p w:rsidR="003F1726" w:rsidRDefault="003F1726" w:rsidP="003F1726"/>
    <w:p w:rsidR="003F1726" w:rsidRPr="00BD162D" w:rsidRDefault="003F1726" w:rsidP="003F1726">
      <w:r w:rsidRPr="00BD162D">
        <w:t xml:space="preserve">Másik hasonló megoldás, amikor pl. lakótelepi viszonylatban a szélessávú ellátást, a kevés igény miatt, több házra egy pontból tervezték. Ehhez a meglévő kültéri elosztószekrényhez került az optika. Ezt a megoldást akkor is alkalmazták, ha a házak tulajdonosai nem engedték meg, hogy a meglévő felszálló kábelek mellett optikai kábeleket is behúzzanak. Ebben az esetben csak a DSL megoldás alkalmazható. </w:t>
      </w:r>
    </w:p>
    <w:p w:rsidR="003F1726" w:rsidRPr="00BD162D" w:rsidRDefault="003F1726" w:rsidP="003F1726">
      <w:pPr>
        <w:rPr>
          <w:u w:val="single"/>
        </w:rPr>
      </w:pPr>
    </w:p>
    <w:p w:rsidR="003F1726" w:rsidRPr="00BD162D" w:rsidRDefault="003F1726" w:rsidP="003F1726">
      <w:r w:rsidRPr="00BD162D">
        <w:rPr>
          <w:u w:val="single"/>
        </w:rPr>
        <w:t xml:space="preserve">Követelmények: </w:t>
      </w:r>
      <w:r w:rsidRPr="00BD162D">
        <w:t>a DSLAM zárható szekrénybe helyezhető el, ehhez biztosítani kell a szekrény telepítését. Több lépcsőházas épületnél csak egy DSLAM telepítendő. Ez a topológia a lépcsőházak meglévő hálózatainak kialakításánál már alkalmazott.</w:t>
      </w:r>
    </w:p>
    <w:p w:rsidR="003F1726" w:rsidRPr="00BD162D" w:rsidRDefault="003F1726" w:rsidP="003F1726">
      <w:r w:rsidRPr="00BD162D">
        <w:t>A meglévő fali kábelek fizikai és elektromos paraméterei feleljenek meg a követelményeknek. A lépcsőházi elektromos zavarok miatt (lift, elektromos gép, stb.) a felszálló hálózati kábeleket 30, 100</w:t>
      </w:r>
      <w:r w:rsidR="00374888">
        <w:t xml:space="preserve"> </w:t>
      </w:r>
      <w:r w:rsidRPr="00BD162D">
        <w:t xml:space="preserve">Mbps-átvitelhez célszerű árnyékolt kivitelben kell megépíteni. </w:t>
      </w:r>
    </w:p>
    <w:p w:rsidR="003F1726" w:rsidRDefault="003F1726" w:rsidP="00425116"/>
    <w:p w:rsidR="00A60FCF" w:rsidRPr="00D72636" w:rsidRDefault="00A60FCF" w:rsidP="00425116"/>
    <w:p w:rsidR="00A8279C" w:rsidRPr="00D72636" w:rsidRDefault="00AA3660" w:rsidP="00B9561A">
      <w:pPr>
        <w:pStyle w:val="Cmsor2"/>
      </w:pPr>
      <w:bookmarkStart w:id="165" w:name="_Toc422925774"/>
      <w:bookmarkStart w:id="166" w:name="_Toc423288568"/>
      <w:r>
        <w:t>6</w:t>
      </w:r>
      <w:r w:rsidR="00E44099" w:rsidRPr="00D72636">
        <w:t>.</w:t>
      </w:r>
      <w:r w:rsidR="00A60FCF">
        <w:t>4</w:t>
      </w:r>
      <w:r w:rsidR="00E44099" w:rsidRPr="00D72636">
        <w:t>.</w:t>
      </w:r>
      <w:r w:rsidR="002472BB">
        <w:t xml:space="preserve"> </w:t>
      </w:r>
      <w:r w:rsidR="00CA4862">
        <w:t>Jelá</w:t>
      </w:r>
      <w:r w:rsidR="00A8279C" w:rsidRPr="00D72636">
        <w:t>tviteli jellemzők</w:t>
      </w:r>
      <w:bookmarkEnd w:id="156"/>
      <w:bookmarkEnd w:id="165"/>
      <w:bookmarkEnd w:id="166"/>
    </w:p>
    <w:p w:rsidR="00A8279C" w:rsidRDefault="00A8279C" w:rsidP="00425116"/>
    <w:p w:rsidR="00374888" w:rsidRPr="00D72636" w:rsidRDefault="00374888" w:rsidP="00425116"/>
    <w:p w:rsidR="00D15C5C" w:rsidRPr="00D72636" w:rsidRDefault="00D15C5C" w:rsidP="00425116">
      <w:r w:rsidRPr="00D72636">
        <w:t>A pályázatban be kell mutatni az alábbiakat:</w:t>
      </w:r>
    </w:p>
    <w:p w:rsidR="00D15C5C" w:rsidRPr="00D72636" w:rsidRDefault="00D15C5C" w:rsidP="00425116"/>
    <w:p w:rsidR="00B67A7C" w:rsidRPr="00D72636" w:rsidRDefault="00B67A7C" w:rsidP="000E7094">
      <w:pPr>
        <w:pStyle w:val="Listaszerbekezds"/>
        <w:numPr>
          <w:ilvl w:val="0"/>
          <w:numId w:val="1"/>
        </w:numPr>
      </w:pPr>
      <w:r w:rsidRPr="00D72636">
        <w:t>optikai teljesítmény kiosztás</w:t>
      </w:r>
      <w:r w:rsidR="00D15C5C" w:rsidRPr="00D72636">
        <w:t xml:space="preserve">, amely biztosítja a pályázat keretében megvalósuló projekt keretében és a későbbi bővítés után lefedni kívánt terület minden </w:t>
      </w:r>
      <w:r w:rsidR="00371611">
        <w:t>szolgáltatási végpont</w:t>
      </w:r>
      <w:r w:rsidR="00D15C5C" w:rsidRPr="00D72636">
        <w:t>jának elérését</w:t>
      </w:r>
    </w:p>
    <w:p w:rsidR="00A8279C" w:rsidRPr="00D72636" w:rsidRDefault="00D15C5C" w:rsidP="000E7094">
      <w:pPr>
        <w:pStyle w:val="Listaszerbekezds"/>
        <w:numPr>
          <w:ilvl w:val="0"/>
          <w:numId w:val="1"/>
        </w:numPr>
      </w:pPr>
      <w:r w:rsidRPr="00D72636">
        <w:t xml:space="preserve">várható </w:t>
      </w:r>
      <w:r w:rsidR="00A8279C" w:rsidRPr="00D72636">
        <w:t>hibázási tulajdonságok</w:t>
      </w:r>
      <w:r w:rsidRPr="00D72636">
        <w:t xml:space="preserve">, amelyek biztosítják a pályázat keretében megvalósuló projekt keretében és a későbbi bővítés után lefedni kívánt terület minden </w:t>
      </w:r>
      <w:r w:rsidR="00371611">
        <w:t>szolgáltatási végpont</w:t>
      </w:r>
      <w:r w:rsidRPr="00D72636">
        <w:t xml:space="preserve">ján </w:t>
      </w:r>
      <w:r w:rsidR="0070730A">
        <w:t xml:space="preserve">legalább 30 Mbit/s névleges átviteli sebességen, és egyes előre meghatározott hálózati részekben (meghatározott </w:t>
      </w:r>
      <w:r w:rsidR="00371611">
        <w:t>szolgáltatási végpont</w:t>
      </w:r>
      <w:r w:rsidR="0070730A">
        <w:t xml:space="preserve">okon) legalább 100 Mbit/sec névleges átviteli sebességen </w:t>
      </w:r>
      <w:r w:rsidRPr="00D72636">
        <w:t>a megfelelő szolgáltatási minőséget</w:t>
      </w:r>
      <w:r w:rsidR="0070730A">
        <w:t>.</w:t>
      </w:r>
    </w:p>
    <w:p w:rsidR="00E44099" w:rsidRPr="00D72636" w:rsidRDefault="00E44099" w:rsidP="00425116"/>
    <w:p w:rsidR="00723946" w:rsidRPr="00D72636" w:rsidRDefault="00723946" w:rsidP="00425116"/>
    <w:p w:rsidR="00E44099" w:rsidRPr="00D72636" w:rsidRDefault="00AA3660" w:rsidP="00B9561A">
      <w:pPr>
        <w:pStyle w:val="Cmsor2"/>
      </w:pPr>
      <w:bookmarkStart w:id="167" w:name="_Toc419789279"/>
      <w:bookmarkStart w:id="168" w:name="_Toc422925775"/>
      <w:bookmarkStart w:id="169" w:name="_Toc423288569"/>
      <w:r>
        <w:t>6</w:t>
      </w:r>
      <w:r w:rsidR="00723946" w:rsidRPr="00D72636">
        <w:t>.</w:t>
      </w:r>
      <w:r w:rsidR="00A60FCF">
        <w:t>5</w:t>
      </w:r>
      <w:r w:rsidR="00723946" w:rsidRPr="00D72636">
        <w:t xml:space="preserve">. </w:t>
      </w:r>
      <w:r w:rsidR="00C73D2A" w:rsidRPr="00D72636">
        <w:t>Hálózat létesítések k</w:t>
      </w:r>
      <w:r w:rsidR="00E44099" w:rsidRPr="00D72636">
        <w:t>iviteli terv</w:t>
      </w:r>
      <w:r w:rsidR="00C73D2A" w:rsidRPr="00D72636">
        <w:t>ének</w:t>
      </w:r>
      <w:r w:rsidR="00090915" w:rsidRPr="00D72636">
        <w:t xml:space="preserve"> tartalmi követelményei</w:t>
      </w:r>
      <w:bookmarkEnd w:id="167"/>
      <w:bookmarkEnd w:id="168"/>
      <w:bookmarkEnd w:id="169"/>
    </w:p>
    <w:p w:rsidR="00E44099" w:rsidRDefault="00E44099" w:rsidP="00425116"/>
    <w:p w:rsidR="004A0096" w:rsidRPr="00D72636" w:rsidRDefault="004A0096" w:rsidP="00425116"/>
    <w:p w:rsidR="00E44099" w:rsidRPr="00D72636" w:rsidRDefault="0070730A" w:rsidP="00425116">
      <w:r>
        <w:t>A kiviteli és engedélyezési tervek</w:t>
      </w:r>
      <w:r w:rsidR="003A1DB4">
        <w:t xml:space="preserve">re vonatkozó részletes követelményeket </w:t>
      </w:r>
      <w:r w:rsidR="00E44099" w:rsidRPr="00D72636">
        <w:t xml:space="preserve">[3], [4] és [5] </w:t>
      </w:r>
      <w:r w:rsidR="003A1DB4">
        <w:t>határozza meg.</w:t>
      </w:r>
    </w:p>
    <w:p w:rsidR="00E44099" w:rsidRDefault="00E44099" w:rsidP="00425116"/>
    <w:p w:rsidR="004A0096" w:rsidRPr="00D72636" w:rsidRDefault="004A0096" w:rsidP="00425116"/>
    <w:p w:rsidR="00C62B38" w:rsidRPr="00D72636" w:rsidRDefault="00AA3660" w:rsidP="00B9561A">
      <w:pPr>
        <w:pStyle w:val="Cmsor2"/>
      </w:pPr>
      <w:bookmarkStart w:id="170" w:name="_Toc422925776"/>
      <w:bookmarkStart w:id="171" w:name="_Toc423288570"/>
      <w:r>
        <w:rPr>
          <w:bCs w:val="0"/>
        </w:rPr>
        <w:t>6</w:t>
      </w:r>
      <w:r w:rsidR="00C62B38" w:rsidRPr="00D72636">
        <w:rPr>
          <w:bCs w:val="0"/>
        </w:rPr>
        <w:t>.</w:t>
      </w:r>
      <w:r w:rsidR="00A60FCF">
        <w:rPr>
          <w:bCs w:val="0"/>
        </w:rPr>
        <w:t>6</w:t>
      </w:r>
      <w:r w:rsidR="00EF65BE">
        <w:t>. Fizikai infrastruktúrára vonatkozó tervezési irányelvek</w:t>
      </w:r>
      <w:bookmarkEnd w:id="170"/>
      <w:bookmarkEnd w:id="171"/>
    </w:p>
    <w:p w:rsidR="00C62B38" w:rsidRPr="00D72636" w:rsidRDefault="00C62B38" w:rsidP="00425116"/>
    <w:p w:rsidR="00EF65BE" w:rsidRPr="00D72636" w:rsidRDefault="00AA3660" w:rsidP="00630C27">
      <w:pPr>
        <w:pStyle w:val="Cmsor3"/>
      </w:pPr>
      <w:bookmarkStart w:id="172" w:name="_Toc422925777"/>
      <w:r>
        <w:t>6</w:t>
      </w:r>
      <w:r w:rsidR="00A60FCF">
        <w:t>.</w:t>
      </w:r>
      <w:r w:rsidR="002D7981">
        <w:t>6</w:t>
      </w:r>
      <w:r w:rsidR="00EF65BE" w:rsidRPr="00D72636">
        <w:t>.1. Térszint feletti vezetékes technológiák követelményei</w:t>
      </w:r>
      <w:bookmarkEnd w:id="172"/>
    </w:p>
    <w:p w:rsidR="00EF65BE" w:rsidRPr="00D72636" w:rsidRDefault="00EF65BE" w:rsidP="00425116"/>
    <w:p w:rsidR="00EF65BE" w:rsidRPr="00D72636" w:rsidRDefault="00374888" w:rsidP="00B9561A">
      <w:pPr>
        <w:pStyle w:val="Cmsor4"/>
      </w:pPr>
      <w:r>
        <w:t>6.6.1.1</w:t>
      </w:r>
      <w:r w:rsidR="00EF65BE" w:rsidRPr="00D72636">
        <w:t>. Oszlopsoron történő kábelvezetés</w:t>
      </w:r>
    </w:p>
    <w:p w:rsidR="00EF65BE" w:rsidRPr="00D72636" w:rsidRDefault="00EF65BE" w:rsidP="00425116"/>
    <w:p w:rsidR="00EF65BE" w:rsidRPr="00D72636" w:rsidRDefault="00EF65BE" w:rsidP="00374888">
      <w:pPr>
        <w:pStyle w:val="Cmsor5"/>
      </w:pPr>
      <w:bookmarkStart w:id="173" w:name="_Toc421794004"/>
      <w:bookmarkStart w:id="174" w:name="_Toc422925779"/>
      <w:r w:rsidRPr="00D72636">
        <w:t>Saját oszlopon történő kábelvezetés</w:t>
      </w:r>
      <w:bookmarkEnd w:id="173"/>
      <w:bookmarkEnd w:id="174"/>
    </w:p>
    <w:p w:rsidR="00EF65BE" w:rsidRDefault="00EF65BE" w:rsidP="0085109A"/>
    <w:p w:rsidR="00374888" w:rsidRDefault="00374888" w:rsidP="0085109A">
      <w:r>
        <w:t>Az alkalmazandó oszlopokra vonatkozóan az MSZ EN 14229 (faoszlopok esetében) és az MSZ EN 12843 (betonoszlopok esetében) szabványok az irányadók.</w:t>
      </w:r>
    </w:p>
    <w:p w:rsidR="00374888" w:rsidRDefault="00374888" w:rsidP="0085109A"/>
    <w:p w:rsidR="00843A17" w:rsidRPr="004D4A55" w:rsidRDefault="00843A17" w:rsidP="00843A17">
      <w:pPr>
        <w:rPr>
          <w:b/>
        </w:rPr>
      </w:pPr>
      <w:r w:rsidRPr="004D4A55">
        <w:rPr>
          <w:b/>
        </w:rPr>
        <w:t>Oszlopok, támszerkezetek megválasztása</w:t>
      </w:r>
    </w:p>
    <w:p w:rsidR="00843A17" w:rsidRPr="004D4A55" w:rsidRDefault="00843A17" w:rsidP="00843A17">
      <w:r w:rsidRPr="004D4A55">
        <w:t>A nyomvonal megválasztása után ki kell választani a használható építőelemeket, elsősorban a támszerkezeteket. A hírközlési kábelek esetén jellemzően betonlábra szerelt sótelítésű fa oszlopokat alkalmazunk. Oszlopméret alap esetben: 6,5 m, illetve 8 m. Ezek előnye olcsóságukban, rugalmasságukban és egyszerű építhetőségükben rejlik. Áttört gerincű vasbeton oszlopokat jellemzően a közös oszlopsoros megoldásoknál alkalmazunk.</w:t>
      </w:r>
    </w:p>
    <w:p w:rsidR="00843A17" w:rsidRPr="004D4A55" w:rsidRDefault="00843A17" w:rsidP="00843A17"/>
    <w:p w:rsidR="00843A17" w:rsidRPr="004D4A55" w:rsidRDefault="00843A17" w:rsidP="00843A17">
      <w:pPr>
        <w:rPr>
          <w:b/>
        </w:rPr>
      </w:pPr>
      <w:r w:rsidRPr="004D4A55">
        <w:rPr>
          <w:b/>
        </w:rPr>
        <w:t>Nyomvonal merevítései, a terhelések együttes hatásának figyelembe vételével</w:t>
      </w:r>
    </w:p>
    <w:p w:rsidR="00843A17" w:rsidRPr="004D4A55" w:rsidRDefault="00843A17" w:rsidP="00843A17">
      <w:r w:rsidRPr="004D4A55">
        <w:t>A nyomvonal kitűzése során válik láthatóvá, hogy az iránytörésekbe milyen merevítéseket kell tervezni. Hírközlési szakterületen támfaként sótelítésű betonlábas oszlopok, huzalkötélként horganyzott acél sodronyok használatosak, betontárcsás oszlop merevítőkkel. 30°-nál kisebb iránytörések esetén, ha a körülmények mást nem indokolnak, elégséges a kettős betonláb alkalmazása,. Kettős betonlábat kell alkalmazni egyebekben útkeresztezések estén, továbbá minden esetben, ahol az oszlopsor stabilitása ezt indokolja (kiindulási és végoszlopok). Ilyen lehet külterületi nyomvonalon a viharmerevítés is, ahol kettős betonlábon túl három irányú huzalkötél merevítést alkalmazunk. A merevítések csatlakozási pontja az oszlophoz a kábeltartó támpontszerelvények közelében (+/- 30 cm) legyen, hogy nyíró erők ne terheljék az oszlop törzsét.</w:t>
      </w:r>
    </w:p>
    <w:p w:rsidR="00843A17" w:rsidRPr="004D4A55" w:rsidRDefault="00843A17" w:rsidP="00843A17"/>
    <w:p w:rsidR="00843A17" w:rsidRPr="004D4A55" w:rsidRDefault="00843A17" w:rsidP="00843A17">
      <w:pPr>
        <w:rPr>
          <w:b/>
        </w:rPr>
      </w:pPr>
      <w:r w:rsidRPr="004D4A55">
        <w:rPr>
          <w:b/>
        </w:rPr>
        <w:t>Támpontszerelvények megválasztása, az alkalmazandó kábelek figyelembe vételével</w:t>
      </w:r>
    </w:p>
    <w:p w:rsidR="00843A17" w:rsidRPr="004D4A55" w:rsidRDefault="00843A17" w:rsidP="00843A17">
      <w:r w:rsidRPr="004D4A55">
        <w:t>Az oszlopokra szalag, vagy bilincsrögzítésű horganyzott tartóvasakat kell felszerelni a húzási irányok és terhelések figyelembe vételével. Az oszlopok megfúrását, a mászhatóság korlátozását a szerelvényezéssel kerülni kell. Ezen túl biztosítani kell a helyet a felhelyezendő berendezések, szerelvények (erősítők, tápegységek, kötések, stb.) számára is.  Az oszlop megfúrása tekintetében kivételt képez a támfa alkalmazása. A támfa oszlophoz rögzítése történhet csavarkötéssel, vagy támfatartó alkalmazásával. Előbbi esetén engedélyezett az oszlop törzsének egyszeri megfúrása a kötőcsavar számára.</w:t>
      </w:r>
    </w:p>
    <w:p w:rsidR="00843A17" w:rsidRPr="004D4A55" w:rsidRDefault="00843A17" w:rsidP="00843A17"/>
    <w:p w:rsidR="00843A17" w:rsidRPr="004D4A55" w:rsidRDefault="00843A17" w:rsidP="00843A17">
      <w:pPr>
        <w:rPr>
          <w:b/>
        </w:rPr>
      </w:pPr>
      <w:r w:rsidRPr="004D4A55">
        <w:rPr>
          <w:b/>
        </w:rPr>
        <w:t>Végpontok, elosztópontok terhelési eltéréseinek figyelembe vétele</w:t>
      </w:r>
    </w:p>
    <w:p w:rsidR="00843A17" w:rsidRPr="004D4A55" w:rsidRDefault="00843A17" w:rsidP="00843A17">
      <w:r w:rsidRPr="004D4A55">
        <w:t>A kialakított nyomvonal</w:t>
      </w:r>
      <w:r>
        <w:t xml:space="preserve"> </w:t>
      </w:r>
      <w:r w:rsidRPr="004D4A55">
        <w:t>(szakasz) kiindulási és végpontjai, iránytörései, a kábelek húzóerő megváltozásai miatt merevítések, betonláb erősítések, vagy a kettő együtt szükségessé válhat a stabil léges szakasz kialakításához. Ezek együttes hatás</w:t>
      </w:r>
      <w:r>
        <w:t>át</w:t>
      </w:r>
      <w:r w:rsidRPr="004D4A55">
        <w:t xml:space="preserve"> olyan szempontból is vizsgálni kell, hogy milyen hely áll rendelkezésre az adott környezetben. A tervezés során figyelembe kell venni a leendő leágazások, vagy később felkerülő kábelek terheit is. A merevítéseket ezek figyelembe vételével kell elkészíteni.</w:t>
      </w:r>
    </w:p>
    <w:p w:rsidR="00843A17" w:rsidRDefault="00843A17" w:rsidP="0085109A"/>
    <w:p w:rsidR="00374888" w:rsidRDefault="00374888" w:rsidP="0085109A">
      <w:r>
        <w:t xml:space="preserve">A kábelek </w:t>
      </w:r>
      <w:r w:rsidR="00843A17">
        <w:t>megválasztására</w:t>
      </w:r>
      <w:r w:rsidR="000E602B">
        <w:t xml:space="preserve"> vonatkozó irányelvek a </w:t>
      </w:r>
      <w:r w:rsidR="00843A17">
        <w:t>megfelelő technológia által meghatározott irányelvek szerint történik.</w:t>
      </w:r>
    </w:p>
    <w:p w:rsidR="00374888" w:rsidRDefault="00374888" w:rsidP="0085109A"/>
    <w:p w:rsidR="00B65FA8" w:rsidRPr="004D4A55" w:rsidRDefault="00B65FA8" w:rsidP="00B65FA8">
      <w:pPr>
        <w:rPr>
          <w:b/>
        </w:rPr>
      </w:pPr>
      <w:r w:rsidRPr="004D4A55">
        <w:rPr>
          <w:b/>
        </w:rPr>
        <w:t>Kábelfelvezetés az oszlopra</w:t>
      </w:r>
    </w:p>
    <w:p w:rsidR="00B65FA8" w:rsidRPr="004D4A55" w:rsidRDefault="00B65FA8" w:rsidP="00B65FA8">
      <w:r w:rsidRPr="004D4A55">
        <w:t>Földre telepített kabinet, vagy elosztószekrények, vagy földkábeles átmenet esetén az oszlopra történő felvezetés védőcsőben történik. A védőcsőnek mechanikai védelmi szerepe van, tehát úgy kell megtervezni és megépíteni, hogy segédeszköz nélkül ne legyen elérhető a kábel, ezen túl az oszlop mászhatóságát a védőcső ne korlátozza. A védőcső alsó széle legalább 20 cm-re érjen be a talajba. A kábelt a védőcsövön felül bilincsekkel kell az oszlophoz rögzíteni, legalább 0,5 m-enként. Ugyanezek az előírások érvényeset akkor is, ha a kábelt az oszlop tetejétől az oszlopra szerelt kabinetszekrényig, vagy kötésig, tartaléktartóig kell vezetni.</w:t>
      </w:r>
    </w:p>
    <w:p w:rsidR="00B65FA8" w:rsidRDefault="00B65FA8" w:rsidP="0085109A"/>
    <w:p w:rsidR="00843A17" w:rsidRPr="00D72636" w:rsidRDefault="00843A17" w:rsidP="0085109A"/>
    <w:p w:rsidR="00EF65BE" w:rsidRPr="00D72636" w:rsidRDefault="00EF65BE" w:rsidP="00374888">
      <w:pPr>
        <w:pStyle w:val="Cmsor5"/>
      </w:pPr>
      <w:bookmarkStart w:id="175" w:name="_Toc421794005"/>
      <w:bookmarkStart w:id="176" w:name="_Toc422925780"/>
      <w:r w:rsidRPr="00D72636">
        <w:t>Közös oszlophasználat</w:t>
      </w:r>
      <w:bookmarkEnd w:id="175"/>
      <w:bookmarkEnd w:id="176"/>
    </w:p>
    <w:p w:rsidR="00DA2FB5" w:rsidRDefault="00DA2FB5" w:rsidP="00374888">
      <w:bookmarkStart w:id="177" w:name="_Toc421794003"/>
      <w:bookmarkStart w:id="178" w:name="_Toc422925778"/>
    </w:p>
    <w:p w:rsidR="00DA2FB5" w:rsidRPr="004D4A55" w:rsidRDefault="00DA2FB5" w:rsidP="00DA2FB5">
      <w:pPr>
        <w:rPr>
          <w:b/>
          <w:u w:val="single"/>
        </w:rPr>
      </w:pPr>
      <w:bookmarkStart w:id="179" w:name="_Toc421794032"/>
      <w:bookmarkStart w:id="180" w:name="_Toc422925830"/>
      <w:r w:rsidRPr="004D4A55">
        <w:rPr>
          <w:b/>
          <w:u w:val="single"/>
        </w:rPr>
        <w:t>Meglévő távközlési oszlopsor felhasználás követelményei</w:t>
      </w:r>
      <w:bookmarkEnd w:id="179"/>
      <w:bookmarkEnd w:id="180"/>
    </w:p>
    <w:p w:rsidR="00DA2FB5" w:rsidRPr="004D4A55" w:rsidRDefault="00DA2FB5" w:rsidP="00DA2FB5">
      <w:r w:rsidRPr="004D4A55">
        <w:t>Nyomvonal és oszlopsor terhelhetőségi és állékonysági vizsgálata</w:t>
      </w:r>
    </w:p>
    <w:p w:rsidR="00DA2FB5" w:rsidRPr="004D4A55" w:rsidRDefault="00DA2FB5" w:rsidP="00DA2FB5">
      <w:r w:rsidRPr="004D4A55">
        <w:t xml:space="preserve">Ha van meglévő távközlési oszlopsor, azt kell megvizsgálni, hogy alkalmas-e a továbbiakban új hálózati kábelek tartására. Ennek egyik eleme az oszlopsor állékonysági vizsgálata, melyet a tervezés kezdetén el kell végezni. Másik fontos eme, hogy a rajta lévők kábelek összevonással, vagy anélkül megengednek-e további kábel felhelyezést (terhelések, út feletti magasságok vonatkozásában). </w:t>
      </w:r>
    </w:p>
    <w:p w:rsidR="00DA2FB5" w:rsidRPr="004D4A55" w:rsidRDefault="00DA2FB5" w:rsidP="00DA2FB5"/>
    <w:p w:rsidR="00DA2FB5" w:rsidRPr="004D4A55" w:rsidRDefault="00DA2FB5" w:rsidP="00DA2FB5">
      <w:r w:rsidRPr="004D4A55">
        <w:t>Oszlopok, támszerkezetek állékonyságának szükségszerű, egyedi vizsgálata</w:t>
      </w:r>
    </w:p>
    <w:p w:rsidR="00DA2FB5" w:rsidRPr="004D4A55" w:rsidRDefault="00DA2FB5" w:rsidP="00DA2FB5">
      <w:r w:rsidRPr="004D4A55">
        <w:t xml:space="preserve">Oszlopvizsgálat: betonláb statikai vizsgálata, gyámcsavarok statikai vizsgálata, oszlop állapotának vizsgálata, támfa esetén ugyanezeket kell vizsgálni. Huzalkötés esetén az oszlopmerevítő és a huzalkötés állapotát kell megvizsgálni. Ezeken túl a tervezett és meglévő kábelek együttes erőhatásait kell vizsgálni, hogy hol kell módosítani, vagy kiegészíteni a merevítéseket. </w:t>
      </w:r>
    </w:p>
    <w:p w:rsidR="00DA2FB5" w:rsidRPr="004D4A55" w:rsidRDefault="00DA2FB5" w:rsidP="00DA2FB5"/>
    <w:p w:rsidR="00DA2FB5" w:rsidRPr="004D4A55" w:rsidRDefault="00DA2FB5" w:rsidP="00DA2FB5">
      <w:r w:rsidRPr="004D4A55">
        <w:t>Nyomvonal merevítések szükségszerű módosítása a terhelések megváltozása miatt</w:t>
      </w:r>
    </w:p>
    <w:p w:rsidR="00DA2FB5" w:rsidRPr="004D4A55" w:rsidRDefault="00DA2FB5" w:rsidP="00DA2FB5">
      <w:r w:rsidRPr="004D4A55">
        <w:t>A tervezett és meglévő kábelek együttes erőhatásait kell vizsgálni, hogy hol kell módosítani, vagy kiegészíteni a merevítéseket. Vizsgálni kell tovább az új kábel felhelyezésével megváltozó út feletti magasságokat, szükség esetén módosítani kell az oszlopok magasságát.</w:t>
      </w:r>
    </w:p>
    <w:p w:rsidR="00DA2FB5" w:rsidRPr="004D4A55" w:rsidRDefault="00DA2FB5" w:rsidP="00DA2FB5"/>
    <w:p w:rsidR="00DA2FB5" w:rsidRPr="004D4A55" w:rsidRDefault="00DA2FB5" w:rsidP="00DA2FB5">
      <w:r w:rsidRPr="004D4A55">
        <w:t>Támpontszerelvények megválasztása, az alkalmazandó kábelek tulajdonságainak figyelembe vételével</w:t>
      </w:r>
    </w:p>
    <w:p w:rsidR="00DA2FB5" w:rsidRPr="004D4A55" w:rsidRDefault="00DA2FB5" w:rsidP="00DA2FB5">
      <w:r w:rsidRPr="004D4A55">
        <w:t>Azokat a szerelvényeket nevezzük így, melyek az oszlopokon, támszerkezeteken a kábelek rögzítésére szolgálnak. Ezeket a fémszerkezeteket az oszlophoz rögzíthetjük acél kengyellel, vagy acél szalaggal. Nem rögzíthetünk szerelvényeket az oszlop átfúrásával.</w:t>
      </w:r>
    </w:p>
    <w:p w:rsidR="00DA2FB5" w:rsidRPr="004D4A55" w:rsidRDefault="00DA2FB5" w:rsidP="00DA2FB5"/>
    <w:p w:rsidR="00DA2FB5" w:rsidRPr="004D4A55" w:rsidRDefault="00DA2FB5" w:rsidP="00DA2FB5">
      <w:r w:rsidRPr="004D4A55">
        <w:t>Végpontok, elosztópontok terhelési eltéréseinek figyelembe vétele</w:t>
      </w:r>
    </w:p>
    <w:p w:rsidR="00DA2FB5" w:rsidRPr="004D4A55" w:rsidRDefault="00DA2FB5" w:rsidP="00DA2FB5">
      <w:r w:rsidRPr="004D4A55">
        <w:t>Végpontok és elosztópontok esetén a tervezőnek figyelembe kell vennie a leendő terheléseket (eltérő húzásirányok). Később építendő kábelek és leágazások, szélterhelés és zúzmara képződés okozta terhelés többletek. Végpontokon mindig, iránytörések és útkeresztezések esetén szükség szerint kell kettős betonlábat alkalmazni. Ezeket a tervező dönti el.</w:t>
      </w:r>
    </w:p>
    <w:p w:rsidR="00DA2FB5" w:rsidRPr="004D4A55" w:rsidRDefault="00DA2FB5" w:rsidP="00DA2FB5"/>
    <w:p w:rsidR="00DA2FB5" w:rsidRPr="004D4A55" w:rsidRDefault="00DA2FB5" w:rsidP="00DA2FB5">
      <w:pPr>
        <w:rPr>
          <w:b/>
          <w:u w:val="single"/>
        </w:rPr>
      </w:pPr>
      <w:bookmarkStart w:id="181" w:name="_Toc421794033"/>
      <w:bookmarkStart w:id="182" w:name="_Toc422925831"/>
      <w:r w:rsidRPr="004D4A55">
        <w:rPr>
          <w:b/>
          <w:u w:val="single"/>
        </w:rPr>
        <w:t>Közös oszlopsoros létesítés lehetősége kisfeszültségű (0,4 kV-os) hálózat oszlopsorán</w:t>
      </w:r>
      <w:bookmarkEnd w:id="181"/>
      <w:bookmarkEnd w:id="182"/>
    </w:p>
    <w:p w:rsidR="00DA2FB5" w:rsidRPr="004D4A55" w:rsidRDefault="00DA2FB5" w:rsidP="00DA2FB5">
      <w:r w:rsidRPr="004D4A55">
        <w:t>Az áramszolgáltatók a kisfeszültségű (0,4 kV-os) hálózataik bérbeadására saját irányelveket (üzemviteli szabályzatokat) készítettek, melyek alapelveikben hasonlóak. Ezeket a szabályzatokat egyenként nem kívánjuk ismertetni. Minden területen az ott honos szolgáltató ez irányú rendelkezéseit kell betartani, ha az SZIP elveivel összeegyeztethető.</w:t>
      </w:r>
    </w:p>
    <w:p w:rsidR="00DA2FB5" w:rsidRPr="004D4A55" w:rsidRDefault="00DA2FB5" w:rsidP="00DA2FB5"/>
    <w:p w:rsidR="00DA2FB5" w:rsidRPr="004D4A55" w:rsidRDefault="00DA2FB5" w:rsidP="00DA2FB5">
      <w:r w:rsidRPr="004D4A55">
        <w:t>Alapelvek, közös oszlopsoros létesítés feltételeinek vizsgálata úgy mint:</w:t>
      </w:r>
    </w:p>
    <w:p w:rsidR="00DA2FB5" w:rsidRPr="004D4A55" w:rsidRDefault="00DA2FB5" w:rsidP="00DA2FB5">
      <w:r w:rsidRPr="004D4A55">
        <w:t xml:space="preserve">oszlopsor terhelhetősége (még)egy önálló kábellel </w:t>
      </w:r>
    </w:p>
    <w:p w:rsidR="00DA2FB5" w:rsidRPr="004D4A55" w:rsidRDefault="00DA2FB5" w:rsidP="00DA2FB5">
      <w:r w:rsidRPr="004D4A55">
        <w:t>Meg kell vizsgálni, hogy az Áramszolgáltató vonatkozó irányelvei, szabályzatai hány hírközlési, vagy egyéb szolgáltatót engednek fel az oszlopsorra, s mennyi van már fenn. Ha van még lehetőség (pl. másodikként, elsőként), akkor vizsgálatot kell lefolytatni, hogy az oszlopsor állaga elbírja-e a hírközlési kábel okozta többlet terheket.</w:t>
      </w:r>
    </w:p>
    <w:p w:rsidR="00DA2FB5" w:rsidRPr="004D4A55" w:rsidRDefault="00DA2FB5" w:rsidP="00DA2FB5"/>
    <w:p w:rsidR="00DA2FB5" w:rsidRPr="004D4A55" w:rsidRDefault="00DA2FB5" w:rsidP="00DA2FB5">
      <w:r w:rsidRPr="004D4A55">
        <w:t>oszlopsor állagának szükségszerű alkalmassá tétele és annak optimális (még elfogadható) költségterhe, ide értve a végfeszítések, nullázások, oszlop magasítások szükségességét is</w:t>
      </w:r>
    </w:p>
    <w:p w:rsidR="00DA2FB5" w:rsidRPr="004D4A55" w:rsidRDefault="00DA2FB5" w:rsidP="00DA2FB5">
      <w:r w:rsidRPr="004D4A55">
        <w:t>Ha tehát elvi lehetőség kínálkozik a közös oszlopsoros létesítésre, akkor kell részleteiben megvizsgálni a felhasználni kívánt hálózat tulajdonságait. Ezeket a munkákat rendszerint az Áramszolgáltató(k) által akkreditált tervezők (cégek) végzik alkalmassá tétel, vagy hasonló címeken. Sor kerül a végoszlopok terhelhetőségének vizsgálatára, a tartóoszlopok terhelhetőségének vizsgálatára, továbbá az oszlopok magasításának szükségességét is vizsgálják. Nem hagyható figyelmen kívül, hogy a hírközlő vezeték a 0,4 kV-os vezeték alatt foglal helyet, s felszerelése után erre a vezetékre kell értelmezni az út feletti és egyéb magassági előírásokat.</w:t>
      </w:r>
    </w:p>
    <w:p w:rsidR="00DA2FB5" w:rsidRDefault="00DA2FB5" w:rsidP="00DA2FB5"/>
    <w:p w:rsidR="00F32ED3" w:rsidRPr="004D4A55" w:rsidRDefault="00F32ED3" w:rsidP="00DA2FB5"/>
    <w:p w:rsidR="00DA2FB5" w:rsidRPr="004D4A55" w:rsidRDefault="00B34BC6" w:rsidP="00F32ED3">
      <w:pPr>
        <w:pStyle w:val="Cmsor6"/>
      </w:pPr>
      <w:r>
        <w:t>A</w:t>
      </w:r>
      <w:r w:rsidR="00DA2FB5" w:rsidRPr="004D4A55">
        <w:t xml:space="preserve"> közös oszlopsorról történő leágazások megoldhatósága</w:t>
      </w:r>
    </w:p>
    <w:p w:rsidR="00F32ED3" w:rsidRDefault="00F32ED3" w:rsidP="00DA2FB5"/>
    <w:p w:rsidR="00DA2FB5" w:rsidRPr="004D4A55" w:rsidRDefault="00DA2FB5" w:rsidP="00DA2FB5">
      <w:r w:rsidRPr="004D4A55">
        <w:t>Ebben a kérdésben a következőkre hívjuk fel a tervezők és kivitelezők figyelmét: az oszlopok szerelvényezhetősége és mászhatósága legyen biztosítva, a leágazás, elágazás olyan magasan legyen, hogy az előírt keresztezési magasságok tarthatók legyenek, az oszlop(sor) megdőlése merevítésekkel ellensúlyozva legyen. A közös oszlopsorra hírközlő kábeleket rendszerint a közvilágítási lámpák ellentétes oldalára kell felszerelni, figyelembe véve a mászhatóságot is. A közös oszlopsoros hálózatok rendszerint tartalmaznak elágazásokat, előfizetői leágazásokat. Ezek szerelvényeit is figyelembe kell venni a tervezés során. A szabadvezeték megközelítése szigetelt hírközlő kábellel: 0,9 m. Borított kisfeszültségű vezetéknél ez a távolság csökken, de a tervezőnek számolni kell azzal, hogy a hírközlő vezeték szerelői a hálózat építése és üzemeltetése során ne kerülhessenek veszélyes közelségbe a kisfeszültségű hálózat vezetékeivel, szerelvényeivel, ezért a hírközlő kábel szerelvényeit mindig a hírközlő kábel alatt kell elhelyezni.</w:t>
      </w:r>
    </w:p>
    <w:p w:rsidR="00DA2FB5" w:rsidRPr="004D4A55" w:rsidRDefault="00DA2FB5" w:rsidP="00DA2FB5"/>
    <w:p w:rsidR="00DA2FB5" w:rsidRPr="004D4A55" w:rsidRDefault="00B34BC6" w:rsidP="00F32ED3">
      <w:pPr>
        <w:pStyle w:val="Cmsor6"/>
      </w:pPr>
      <w:r>
        <w:t>F</w:t>
      </w:r>
      <w:r w:rsidR="00DA2FB5" w:rsidRPr="004D4A55">
        <w:t>öldelés, nullázás közös oszlopsoros létesítés esetén</w:t>
      </w:r>
    </w:p>
    <w:p w:rsidR="00F32ED3" w:rsidRDefault="00F32ED3" w:rsidP="00DA2FB5"/>
    <w:p w:rsidR="00DA2FB5" w:rsidRPr="004D4A55" w:rsidRDefault="00DA2FB5" w:rsidP="00DA2FB5">
      <w:r w:rsidRPr="004D4A55">
        <w:t>a hírközlő hálózat fémszerelvényeit a kisfeszültségű hálózat földelési rendszerébe be kell vonni. Ez igaz a fém támpontszerelvényekre, fémházas aktív és passzív berendezésekre, a kábelek tartószálaira (ha azok fémből készültek). A tervezőnek gondoskodni kell arról, hogy a kisfeszültségű hálózat trafókörzet határán áthúzódó fémet tartalmazó hírközlő kábelek esetén a kisfeszültségű hálózat nullázását közösíteni kell.</w:t>
      </w:r>
    </w:p>
    <w:p w:rsidR="00DA2FB5" w:rsidRPr="004D4A55" w:rsidRDefault="00DA2FB5" w:rsidP="00DA2FB5"/>
    <w:p w:rsidR="00DA2FB5" w:rsidRPr="004D4A55" w:rsidRDefault="00DA2FB5" w:rsidP="00DA2FB5"/>
    <w:p w:rsidR="00DA2FB5" w:rsidRPr="004D4A55" w:rsidRDefault="00DA2FB5" w:rsidP="00DA2FB5">
      <w:pPr>
        <w:rPr>
          <w:b/>
          <w:u w:val="single"/>
        </w:rPr>
      </w:pPr>
      <w:r w:rsidRPr="004D4A55">
        <w:rPr>
          <w:b/>
          <w:u w:val="single"/>
        </w:rPr>
        <w:t>Közös oszlopsoros létesítés lehetősége középfeszültségű ( 20 kV-os) hálózaton külterületen</w:t>
      </w:r>
    </w:p>
    <w:p w:rsidR="00DA2FB5" w:rsidRPr="004D4A55" w:rsidRDefault="00DA2FB5" w:rsidP="00DA2FB5">
      <w:r w:rsidRPr="004D4A55">
        <w:t xml:space="preserve">Az áramszolgáltatók a középfeszültségű hálózataik bérbeadására saját irányelveket (üzemviteli szabályzatokat) készítettek, melyek alapelveikben hasonlóak. Ezeken a hálózatokon csak fémmentes optikai kábel létesíthető. Ezeket a szabályzatokat egyenként nem kívánjuk ismertetni. Minden területen, az ott honos szolgáltató ez irányú rendelkezéseit kell betartani, ha az SZIP elveivel összeegyeztethető. Ezek a hálózatok jellemezően településközi viszonylatokban relevánsak. </w:t>
      </w:r>
    </w:p>
    <w:p w:rsidR="00DA2FB5" w:rsidRPr="004D4A55" w:rsidRDefault="00DA2FB5" w:rsidP="00DA2FB5"/>
    <w:p w:rsidR="00DA2FB5" w:rsidRPr="00DA2FB5" w:rsidRDefault="00DA2FB5" w:rsidP="00DA2FB5">
      <w:pPr>
        <w:pStyle w:val="Cmsor6"/>
        <w:rPr>
          <w:szCs w:val="24"/>
        </w:rPr>
      </w:pPr>
      <w:r w:rsidRPr="00DA2FB5">
        <w:rPr>
          <w:szCs w:val="24"/>
        </w:rPr>
        <w:t>Milyen esetben használható fel a középfeszültségű hálózat hírközlési célra</w:t>
      </w:r>
    </w:p>
    <w:p w:rsidR="00DA2FB5" w:rsidRPr="00DA2FB5" w:rsidRDefault="00DA2FB5" w:rsidP="00DA2FB5">
      <w:pPr>
        <w:rPr>
          <w:szCs w:val="24"/>
        </w:rPr>
      </w:pPr>
      <w:r w:rsidRPr="00DA2FB5">
        <w:rPr>
          <w:szCs w:val="24"/>
        </w:rPr>
        <w:t>Ezzel a lehetőséggel a hírközlési szolgáltatók olyan helyeken tudnak élni, ahol településközi optikai kábelt kívánnak létesíteni és az adott viszonylatban a középfeszültségű hálózat rendelkezésre áll, továbbá a hálózat tulajdonosa/üzemeltetője ahhoz hozzájárul. Figyelembe kell venni továbbá az adott terület mezőgazdasági művelési jellegét, hogy a kábel üzemeltetése során ne okozzon károkat, a termelést ne akadályozza.</w:t>
      </w:r>
    </w:p>
    <w:p w:rsidR="00DA2FB5" w:rsidRPr="00DA2FB5" w:rsidRDefault="00DA2FB5" w:rsidP="00DA2FB5">
      <w:pPr>
        <w:rPr>
          <w:szCs w:val="24"/>
        </w:rPr>
      </w:pPr>
    </w:p>
    <w:p w:rsidR="00DA2FB5" w:rsidRPr="00DA2FB5" w:rsidRDefault="00DA2FB5" w:rsidP="00DA2FB5">
      <w:pPr>
        <w:pStyle w:val="Cmsor6"/>
        <w:rPr>
          <w:szCs w:val="24"/>
        </w:rPr>
      </w:pPr>
      <w:r w:rsidRPr="00DA2FB5">
        <w:rPr>
          <w:szCs w:val="24"/>
        </w:rPr>
        <w:t>a középfeszültségű oszlopsor alkalmassá tétele</w:t>
      </w:r>
    </w:p>
    <w:p w:rsidR="00DA2FB5" w:rsidRPr="00DA2FB5" w:rsidRDefault="00DA2FB5" w:rsidP="00DA2FB5">
      <w:pPr>
        <w:rPr>
          <w:szCs w:val="24"/>
        </w:rPr>
      </w:pPr>
      <w:r w:rsidRPr="00DA2FB5">
        <w:rPr>
          <w:szCs w:val="24"/>
        </w:rPr>
        <w:t>Vizsgálni kell, hogy az oszlopok az optikai kábel által okozott (pótterhekkel növelt) többlet terhet elbírják-e, illetve milyen módosítás szükséges ahhoz. Itt figyelembe kell venni az optikai kábel által okozott eltérő húzási irányok, továbbá a szükséges keresztezési magasságok okozta módosításokat is.</w:t>
      </w:r>
    </w:p>
    <w:p w:rsidR="00DA2FB5" w:rsidRPr="00DA2FB5" w:rsidRDefault="00DA2FB5" w:rsidP="00DA2FB5">
      <w:pPr>
        <w:rPr>
          <w:szCs w:val="24"/>
        </w:rPr>
      </w:pPr>
    </w:p>
    <w:p w:rsidR="00DA2FB5" w:rsidRPr="00DA2FB5" w:rsidRDefault="00DA2FB5" w:rsidP="00DA2FB5">
      <w:pPr>
        <w:pStyle w:val="Cmsor6"/>
        <w:rPr>
          <w:szCs w:val="24"/>
        </w:rPr>
      </w:pPr>
      <w:r w:rsidRPr="00DA2FB5">
        <w:rPr>
          <w:szCs w:val="24"/>
        </w:rPr>
        <w:t>Megközelítések</w:t>
      </w:r>
    </w:p>
    <w:p w:rsidR="00DA2FB5" w:rsidRPr="00DA2FB5" w:rsidRDefault="00DA2FB5" w:rsidP="00DA2FB5">
      <w:pPr>
        <w:rPr>
          <w:szCs w:val="24"/>
        </w:rPr>
      </w:pPr>
      <w:r w:rsidRPr="00DA2FB5">
        <w:rPr>
          <w:szCs w:val="24"/>
        </w:rPr>
        <w:t>A hírközlő kábel alap esetben FAM térben, azaz 2,0 m-e kívül helyezhető el az alsó vezetőtől.  Ez a távolság 1,4 m-ig csökkenthető, ha a keresztezési magasságok azt indokolják és a hálózat tulajdonosa is hozzájárul. Ez esetben viszont csak feszültségmentes állapotban lehet a kábelen munkát végezni. Az optikai kábel szerelvényei (kötések és tartalékok) minden esetben a FAM térben helyezendők el.</w:t>
      </w:r>
    </w:p>
    <w:p w:rsidR="00DA2FB5" w:rsidRPr="00DA2FB5" w:rsidRDefault="00DA2FB5" w:rsidP="00DA2FB5">
      <w:pPr>
        <w:rPr>
          <w:szCs w:val="24"/>
        </w:rPr>
      </w:pPr>
    </w:p>
    <w:p w:rsidR="00DA2FB5" w:rsidRPr="00DA2FB5" w:rsidRDefault="00DA2FB5" w:rsidP="00DA2FB5">
      <w:pPr>
        <w:pStyle w:val="Cmsor6"/>
        <w:rPr>
          <w:szCs w:val="24"/>
        </w:rPr>
      </w:pPr>
      <w:r w:rsidRPr="00DA2FB5">
        <w:rPr>
          <w:szCs w:val="24"/>
        </w:rPr>
        <w:t>Szerelvényezés</w:t>
      </w:r>
    </w:p>
    <w:p w:rsidR="00DA2FB5" w:rsidRPr="00DA2FB5" w:rsidRDefault="00DA2FB5" w:rsidP="00DA2FB5">
      <w:pPr>
        <w:rPr>
          <w:szCs w:val="24"/>
        </w:rPr>
      </w:pPr>
      <w:r w:rsidRPr="00DA2FB5">
        <w:rPr>
          <w:szCs w:val="24"/>
        </w:rPr>
        <w:t>A középfeszültségű hálózat oszlopaira tartókat, kötődobozokat, stb. csak szalagos rögzítéssel lehet felszerelni. A fém szerelvényeket az oszlopok földelési rendszerébe be kell vonni. A földelésekre és szerelvényekre vonatkozó részletes irányelveket a hálózat tulajdonosa/üzemeltetője határozza meg.</w:t>
      </w:r>
    </w:p>
    <w:p w:rsidR="00DA2FB5" w:rsidRPr="004D4A55" w:rsidRDefault="00DA2FB5" w:rsidP="00DA2FB5">
      <w:pPr>
        <w:rPr>
          <w:sz w:val="20"/>
        </w:rPr>
      </w:pPr>
    </w:p>
    <w:p w:rsidR="00DA2FB5" w:rsidRPr="004D4A55" w:rsidRDefault="00DA2FB5" w:rsidP="00DA2FB5">
      <w:r w:rsidRPr="004D4A55">
        <w:t>A kisfeszültségű és középfeszültségű hálózatok alkalmassá tételét az áramszolgáltató által nevesített szakági tervező végzi. A hírközlési tervező ilyen esetben a felhasználni kívánt kábel(ek) fizikai paramétereit adja meg, továbbá egy egyvonalas elvi tervet az érintett viszonylatokról. Cserébe kap egy olyan tervet, mely az oszlopsor alkalmassá tételére vonatkozó adatokat tartalmazza, úgy mint oszlopcserék, nullázások, egyedi előírások, megközelítési magasságok, stb.</w:t>
      </w:r>
    </w:p>
    <w:p w:rsidR="00DA2FB5" w:rsidRPr="004D4A55" w:rsidRDefault="00DA2FB5" w:rsidP="00DA2FB5">
      <w:pPr>
        <w:rPr>
          <w:b/>
          <w:sz w:val="20"/>
        </w:rPr>
      </w:pPr>
    </w:p>
    <w:p w:rsidR="00DA2FB5" w:rsidRPr="004D4A55" w:rsidRDefault="00DA2FB5" w:rsidP="00DA2FB5">
      <w:pPr>
        <w:rPr>
          <w:b/>
          <w:u w:val="single"/>
        </w:rPr>
      </w:pPr>
    </w:p>
    <w:p w:rsidR="00DA2FB5" w:rsidRPr="004D4A55" w:rsidRDefault="00DA2FB5" w:rsidP="00DA2FB5">
      <w:pPr>
        <w:rPr>
          <w:b/>
          <w:u w:val="single"/>
        </w:rPr>
      </w:pPr>
      <w:bookmarkStart w:id="183" w:name="_Toc421794034"/>
      <w:bookmarkStart w:id="184" w:name="_Toc422925832"/>
      <w:r w:rsidRPr="004D4A55">
        <w:rPr>
          <w:b/>
          <w:u w:val="single"/>
        </w:rPr>
        <w:t>Nagyvárosi villamos felsővezeték tartó oszlopok felhasználása</w:t>
      </w:r>
      <w:bookmarkEnd w:id="183"/>
      <w:bookmarkEnd w:id="184"/>
    </w:p>
    <w:p w:rsidR="00DA2FB5" w:rsidRPr="004D4A55" w:rsidRDefault="00DA2FB5" w:rsidP="00DA2FB5">
      <w:r w:rsidRPr="004D4A55">
        <w:t>Olyan esetekben lehetséges, ahol van ilyen létesítmény és egyébként a körülmények más építési módot nem tesznek lehetővé. Ilyen esetben a létesítmény tulajdonosával/üzemeltetőjével közösen kell az építési módot meghatározni építési és üzemtechnikai szempontok alapján. Ezeken a helyeken csak fémmentes optikai kábel nyomvonal létesíthető.</w:t>
      </w:r>
    </w:p>
    <w:p w:rsidR="00DA2FB5" w:rsidRPr="004D4A55" w:rsidRDefault="00DA2FB5" w:rsidP="00DA2FB5">
      <w:r w:rsidRPr="004D4A55">
        <w:t>Ez az építési mód adott esetben kombinálható a falikábel hálózatokkal, vagy hálózatrészekkel, amikor előfizető hálózati síkon kell megoldást keresni. Nem használható fel villamos felsővezeték hálózat fémet tartalmazó (pl. koax) hálózatok létesítésére.</w:t>
      </w:r>
    </w:p>
    <w:p w:rsidR="00DA2FB5" w:rsidRPr="004D4A55" w:rsidRDefault="00DA2FB5" w:rsidP="00DA2FB5">
      <w:r w:rsidRPr="004D4A55">
        <w:t xml:space="preserve">Felsővezetéki tartóoszlopok szerkezetek úgy használhatók fel, hogy az optikai kábel minden esetben alul (a többi vezeték alatt) legyen elhelyezve, megközelítése a villamos rendszer üzemi idejében is biztonságos legyen és a hírközlő hálózat üzemeltetőjére semmilyen biztonsági kockázatot ne jelentsen. </w:t>
      </w:r>
    </w:p>
    <w:p w:rsidR="00DA2FB5" w:rsidRPr="004D4A55" w:rsidRDefault="00DA2FB5" w:rsidP="00DA2FB5">
      <w:r w:rsidRPr="004D4A55">
        <w:t xml:space="preserve">A hálózat tervezése során a tervezőnek ezeket a kérdéseket a felsővezeték tulajdonosával/üzemeltetőjével, továbbá a közterület tulajdonosával is részletesen tisztázni kell. Támpontszerelvények a tartóoszlopokra, szerkezetekre csak szalagos rögzítéssel helyezhetők el. A hírközlési hálózat fémszerelvényeit a földelési rendszerbe be kell vonni. </w:t>
      </w:r>
    </w:p>
    <w:p w:rsidR="00DA2FB5" w:rsidRPr="004D4A55" w:rsidRDefault="00DA2FB5" w:rsidP="00DA2FB5"/>
    <w:p w:rsidR="00DA2FB5" w:rsidRPr="004D4A55" w:rsidRDefault="00DA2FB5" w:rsidP="00DA2FB5">
      <w:pPr>
        <w:rPr>
          <w:b/>
          <w:u w:val="single"/>
        </w:rPr>
      </w:pPr>
      <w:bookmarkStart w:id="185" w:name="_Toc421794035"/>
      <w:bookmarkStart w:id="186" w:name="_Toc422925833"/>
      <w:r w:rsidRPr="004D4A55">
        <w:rPr>
          <w:b/>
          <w:u w:val="single"/>
        </w:rPr>
        <w:t>Vasúti villamos felsővezeték tartó oszlopok felhasználása</w:t>
      </w:r>
      <w:bookmarkEnd w:id="185"/>
      <w:bookmarkEnd w:id="186"/>
    </w:p>
    <w:p w:rsidR="00DA2FB5" w:rsidRPr="004D4A55" w:rsidRDefault="00DA2FB5" w:rsidP="00DA2FB5">
      <w:r w:rsidRPr="004D4A55">
        <w:t>Ahol van villamos felsővezeték az érintett viszonylatban és szabad, ott a MÁV illetékeseivel egyeztetve kínálkozik lehetőség fémmentes optikai kábelnyomvonal létesítésére.</w:t>
      </w:r>
    </w:p>
    <w:p w:rsidR="00DA2FB5" w:rsidRPr="004D4A55" w:rsidRDefault="00DA2FB5" w:rsidP="00DA2FB5"/>
    <w:p w:rsidR="00DA2FB5" w:rsidRPr="004D4A55" w:rsidRDefault="00DA2FB5" w:rsidP="00DA2FB5">
      <w:pPr>
        <w:rPr>
          <w:b/>
          <w:u w:val="single"/>
        </w:rPr>
      </w:pPr>
      <w:bookmarkStart w:id="187" w:name="_Toc421794036"/>
      <w:bookmarkStart w:id="188" w:name="_Toc422925834"/>
      <w:r w:rsidRPr="004D4A55">
        <w:rPr>
          <w:b/>
          <w:u w:val="single"/>
        </w:rPr>
        <w:t>Távhő- és egyéb felsővezeték tartó oszlopok, támszerkezetek felhasználása</w:t>
      </w:r>
      <w:bookmarkEnd w:id="187"/>
      <w:bookmarkEnd w:id="188"/>
    </w:p>
    <w:p w:rsidR="00DA2FB5" w:rsidRPr="004D4A55" w:rsidRDefault="00DA2FB5" w:rsidP="00DA2FB5">
      <w:r w:rsidRPr="004D4A55">
        <w:t>Jellegükből adódóan elsősorban ipari területeken lehet ezekkel a lehetőségekkel élni, természetesen a tulajdonosok és üzemeltetők által meghatározott feltételek szerint, ha az egyebekben a hírközlési beruházás szempontjából mind szakmailag, mind gazdaságilag megfelelő.</w:t>
      </w:r>
    </w:p>
    <w:p w:rsidR="00DA2FB5" w:rsidRPr="004D4A55" w:rsidRDefault="00DA2FB5" w:rsidP="00DA2FB5">
      <w:r w:rsidRPr="004D4A55">
        <w:t>A lehetőséget a tervezőnek kell megvizsgálni, csakúgy mint a létesítés és üzemeltetés kérdéseit.</w:t>
      </w:r>
    </w:p>
    <w:p w:rsidR="00DA2FB5" w:rsidRDefault="00DA2FB5" w:rsidP="00374888"/>
    <w:p w:rsidR="00637C4B" w:rsidRDefault="00637C4B" w:rsidP="00374888"/>
    <w:p w:rsidR="00374888" w:rsidRPr="00D72636" w:rsidRDefault="00637C4B" w:rsidP="00374888">
      <w:r>
        <w:t>A közös oszlophasználat esetében fontos üzemeltethetőségi szempont az o</w:t>
      </w:r>
      <w:r w:rsidR="00374888" w:rsidRPr="00D72636">
        <w:t xml:space="preserve">szlop </w:t>
      </w:r>
      <w:r w:rsidR="00374888">
        <w:t>mász</w:t>
      </w:r>
      <w:r w:rsidR="00374888" w:rsidRPr="00D72636">
        <w:t>hatóság biztosíthatósága</w:t>
      </w:r>
      <w:bookmarkEnd w:id="177"/>
      <w:bookmarkEnd w:id="178"/>
      <w:r w:rsidR="00374888">
        <w:t xml:space="preserve"> (</w:t>
      </w:r>
      <w:r>
        <w:t xml:space="preserve">erre vonatkozó részletesebb </w:t>
      </w:r>
      <w:r w:rsidR="00374888">
        <w:t>irányelvek a 4. melléklet 8.4.2. pontban találhatók)</w:t>
      </w:r>
    </w:p>
    <w:p w:rsidR="00EF65BE" w:rsidRPr="00D72636" w:rsidRDefault="00EF65BE" w:rsidP="0085109A"/>
    <w:p w:rsidR="00EF65BE" w:rsidRPr="00D72636" w:rsidRDefault="00EF65BE" w:rsidP="0085109A"/>
    <w:p w:rsidR="00EF65BE" w:rsidRPr="00D72636" w:rsidRDefault="00374888" w:rsidP="00B9561A">
      <w:pPr>
        <w:pStyle w:val="Cmsor4"/>
      </w:pPr>
      <w:r>
        <w:t>6.6.1.2</w:t>
      </w:r>
      <w:r w:rsidR="00EF65BE" w:rsidRPr="00D72636">
        <w:t>. Épületen történő kábelvezetés</w:t>
      </w:r>
    </w:p>
    <w:p w:rsidR="00EF65BE" w:rsidRPr="00D72636" w:rsidRDefault="00EF65BE" w:rsidP="00425116"/>
    <w:p w:rsidR="00EF65BE" w:rsidRDefault="00CE6268" w:rsidP="00425116">
      <w:r>
        <w:t xml:space="preserve">Amennyiben az adott épület kizárólag a kábel tartószerkezetének funkcióját látja el, és az épület ellátása más módon történik, az ilyen kábelvezetést a lehetőségek szerint kerülni kell. </w:t>
      </w:r>
    </w:p>
    <w:p w:rsidR="00CE6268" w:rsidRPr="00D72636" w:rsidRDefault="00CE6268" w:rsidP="00425116"/>
    <w:p w:rsidR="00EF65BE" w:rsidRDefault="00EF65BE" w:rsidP="00425116"/>
    <w:p w:rsidR="007744FC" w:rsidRPr="00D72636" w:rsidRDefault="007744FC" w:rsidP="00425116"/>
    <w:p w:rsidR="00EF65BE" w:rsidRPr="00D72636" w:rsidRDefault="00374888" w:rsidP="00B9561A">
      <w:pPr>
        <w:pStyle w:val="Cmsor4"/>
      </w:pPr>
      <w:r>
        <w:t>6.6.1.3</w:t>
      </w:r>
      <w:r w:rsidR="00EF65BE" w:rsidRPr="00D72636">
        <w:t>. Térszint feletti kábelek, szerelvények</w:t>
      </w:r>
    </w:p>
    <w:p w:rsidR="00EF65BE" w:rsidRPr="00D72636" w:rsidRDefault="00EF65BE" w:rsidP="00425116"/>
    <w:p w:rsidR="00EF65BE" w:rsidRPr="00D72636" w:rsidRDefault="000E6FEE" w:rsidP="00425116">
      <w:r>
        <w:t xml:space="preserve">A térszint feletti kábelekre vonatkozó műszaki jellemzőket az MSZ EN 60794-3 szabványsorozat (fényvezető kábelek), az MSZ EN 50117-2-3 </w:t>
      </w:r>
      <w:r w:rsidR="008319F9">
        <w:t xml:space="preserve">és az MSZ EN 50117-2-2 </w:t>
      </w:r>
      <w:r>
        <w:t>szabvány</w:t>
      </w:r>
      <w:r w:rsidR="008319F9">
        <w:t>ok</w:t>
      </w:r>
      <w:r>
        <w:t xml:space="preserve"> (koaxiális kábelek) tartalmazzák.</w:t>
      </w:r>
    </w:p>
    <w:p w:rsidR="00EF65BE" w:rsidRPr="00D72636" w:rsidRDefault="00EF65BE" w:rsidP="00425116"/>
    <w:p w:rsidR="00EF65BE" w:rsidRPr="00D72636" w:rsidRDefault="00EF65BE" w:rsidP="00425116"/>
    <w:p w:rsidR="00EF65BE" w:rsidRPr="00D72636" w:rsidRDefault="00AA3660" w:rsidP="00630C27">
      <w:pPr>
        <w:pStyle w:val="Cmsor3"/>
      </w:pPr>
      <w:bookmarkStart w:id="189" w:name="_Toc422925781"/>
      <w:r>
        <w:t>6</w:t>
      </w:r>
      <w:r w:rsidR="00A60FCF">
        <w:t>.</w:t>
      </w:r>
      <w:r w:rsidR="002D7981">
        <w:t>6</w:t>
      </w:r>
      <w:r w:rsidR="00EF65BE" w:rsidRPr="00D72636">
        <w:t>.2. Térszint alatti vezetékes technológiák követelményei</w:t>
      </w:r>
      <w:bookmarkEnd w:id="189"/>
    </w:p>
    <w:p w:rsidR="00EF65BE" w:rsidRDefault="00EF65BE" w:rsidP="00425116">
      <w:pPr>
        <w:rPr>
          <w:szCs w:val="24"/>
        </w:rPr>
      </w:pPr>
    </w:p>
    <w:p w:rsidR="00203376" w:rsidRDefault="00203376" w:rsidP="00425116">
      <w:pPr>
        <w:rPr>
          <w:szCs w:val="24"/>
        </w:rPr>
      </w:pPr>
      <w:r>
        <w:rPr>
          <w:szCs w:val="24"/>
        </w:rPr>
        <w:t>Alépítményi vezetékes technológiáknak természetes fajtája a közvetlenül földben elhelyezett kábeleken alapuló létesítményeket, de a védőcsőben elhelyezett kábelekre alapított nyomvonal jellegű létesítmények nagyobb rugalmasságot biztosítanak.</w:t>
      </w:r>
    </w:p>
    <w:p w:rsidR="00203376" w:rsidRPr="00CE6268" w:rsidRDefault="00203376" w:rsidP="00425116">
      <w:pPr>
        <w:rPr>
          <w:szCs w:val="24"/>
        </w:rPr>
      </w:pPr>
    </w:p>
    <w:p w:rsidR="00EF65BE" w:rsidRDefault="00203376" w:rsidP="00B9561A">
      <w:pPr>
        <w:pStyle w:val="Cmsor4"/>
        <w:rPr>
          <w:rFonts w:eastAsia="Times New Roman" w:cs="Times New Roman"/>
          <w:szCs w:val="24"/>
        </w:rPr>
      </w:pPr>
      <w:r>
        <w:rPr>
          <w:szCs w:val="24"/>
        </w:rPr>
        <w:t>6.6.2.1.</w:t>
      </w:r>
      <w:r w:rsidR="002D7981">
        <w:rPr>
          <w:rFonts w:eastAsia="Times New Roman" w:cs="Times New Roman"/>
          <w:szCs w:val="24"/>
        </w:rPr>
        <w:t xml:space="preserve"> Alépítményi csőhálózatok</w:t>
      </w:r>
    </w:p>
    <w:p w:rsidR="00203376" w:rsidRDefault="00203376" w:rsidP="00203376"/>
    <w:p w:rsidR="00493EF6" w:rsidRDefault="00493EF6" w:rsidP="00203376">
      <w:r>
        <w:t>Az alépítmények csőhálózatai számára elsősorban kemény PVC alapanyagból készült védőcsöveket (KPE cső) javasolt alkalmazni. Műszaki jellemzőit az MSZ EN 50086-2-2 szabvány határozza meg.</w:t>
      </w:r>
    </w:p>
    <w:p w:rsidR="00493EF6" w:rsidRDefault="00493EF6" w:rsidP="00203376"/>
    <w:p w:rsidR="00493EF6" w:rsidRDefault="00493EF6" w:rsidP="00203376">
      <w:r>
        <w:t>Meglévő infrastruktúra felhasználása esetén az alábbi lehetséges csőtípusokat kell számításba venni:</w:t>
      </w:r>
    </w:p>
    <w:p w:rsidR="00493EF6" w:rsidRDefault="00493EF6" w:rsidP="00203376"/>
    <w:p w:rsidR="00493EF6" w:rsidRDefault="00493EF6" w:rsidP="00234285">
      <w:pPr>
        <w:pStyle w:val="Listaszerbekezds"/>
        <w:numPr>
          <w:ilvl w:val="0"/>
          <w:numId w:val="67"/>
        </w:numPr>
      </w:pPr>
      <w:r>
        <w:t>betoncső (tömbcsatorna) (MSZ 4494-52)</w:t>
      </w:r>
    </w:p>
    <w:p w:rsidR="00692974" w:rsidRDefault="00692974" w:rsidP="00234285">
      <w:pPr>
        <w:pStyle w:val="Listaszerbekezds"/>
        <w:numPr>
          <w:ilvl w:val="0"/>
          <w:numId w:val="67"/>
        </w:numPr>
      </w:pPr>
      <w:r>
        <w:t>azbesztcement cső</w:t>
      </w:r>
    </w:p>
    <w:p w:rsidR="00692974" w:rsidRDefault="00692974" w:rsidP="00234285">
      <w:pPr>
        <w:pStyle w:val="Listaszerbekezds"/>
        <w:numPr>
          <w:ilvl w:val="0"/>
          <w:numId w:val="67"/>
        </w:numPr>
      </w:pPr>
      <w:r>
        <w:t xml:space="preserve">acélcső </w:t>
      </w:r>
    </w:p>
    <w:p w:rsidR="00692974" w:rsidRDefault="00692974" w:rsidP="00234285">
      <w:pPr>
        <w:pStyle w:val="Listaszerbekezds"/>
        <w:numPr>
          <w:ilvl w:val="0"/>
          <w:numId w:val="67"/>
        </w:numPr>
      </w:pPr>
      <w:r>
        <w:t>kőagyag cső (MSZ 556:1970)</w:t>
      </w:r>
    </w:p>
    <w:p w:rsidR="00692974" w:rsidRDefault="00692974" w:rsidP="00234285">
      <w:pPr>
        <w:pStyle w:val="Listaszerbekezds"/>
        <w:numPr>
          <w:ilvl w:val="0"/>
          <w:numId w:val="67"/>
        </w:numPr>
      </w:pPr>
      <w:r>
        <w:t>merev PVC cső (NMSZ 40038/1-76)</w:t>
      </w:r>
    </w:p>
    <w:p w:rsidR="002031A6" w:rsidRDefault="002031A6" w:rsidP="00234285">
      <w:pPr>
        <w:pStyle w:val="Listaszerbekezds"/>
        <w:numPr>
          <w:ilvl w:val="0"/>
          <w:numId w:val="67"/>
        </w:numPr>
      </w:pPr>
      <w:r>
        <w:t>stb.</w:t>
      </w:r>
    </w:p>
    <w:p w:rsidR="00203376" w:rsidRPr="00203376" w:rsidRDefault="00203376" w:rsidP="00203376"/>
    <w:p w:rsidR="00EF65BE" w:rsidRDefault="00203376" w:rsidP="00B9561A">
      <w:pPr>
        <w:pStyle w:val="Cmsor4"/>
        <w:rPr>
          <w:rFonts w:eastAsia="Times New Roman" w:cs="Times New Roman"/>
          <w:szCs w:val="24"/>
        </w:rPr>
      </w:pPr>
      <w:r>
        <w:rPr>
          <w:szCs w:val="24"/>
        </w:rPr>
        <w:t>6.6.2.2.</w:t>
      </w:r>
      <w:r w:rsidR="00EF65BE" w:rsidRPr="00D72636">
        <w:rPr>
          <w:rFonts w:eastAsia="Times New Roman" w:cs="Times New Roman"/>
          <w:szCs w:val="24"/>
        </w:rPr>
        <w:t xml:space="preserve"> Minicsöves hálózatok </w:t>
      </w:r>
    </w:p>
    <w:p w:rsidR="00203376" w:rsidRDefault="00203376" w:rsidP="00203376"/>
    <w:p w:rsidR="00203376" w:rsidRDefault="00203376" w:rsidP="00203376">
      <w:r>
        <w:t xml:space="preserve">A minikábelek elhelyezésére </w:t>
      </w:r>
      <w:r w:rsidR="00493EF6">
        <w:t>olyan csőhálózatok létesítésére van szükség, amelyek alkalmasak a befúvásos technológiával történő kábel elhelyezésre.</w:t>
      </w:r>
      <w:r w:rsidR="002031A6">
        <w:t xml:space="preserve"> Az erre a célra alkalmazandó csöveknek ki kell elégíteni a befúvás során fellépő nyomás</w:t>
      </w:r>
      <w:r w:rsidR="000C2D29">
        <w:t xml:space="preserve"> alkalmazásával kapcsolatos követelményeket.</w:t>
      </w:r>
      <w:r w:rsidR="00517D3D">
        <w:t xml:space="preserve"> A főbb méretek az alábbi táblázat szerintiek:</w:t>
      </w:r>
    </w:p>
    <w:p w:rsidR="00203376" w:rsidRDefault="00203376" w:rsidP="0020337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8"/>
        <w:gridCol w:w="1758"/>
        <w:gridCol w:w="1758"/>
        <w:gridCol w:w="1758"/>
        <w:gridCol w:w="1758"/>
      </w:tblGrid>
      <w:tr w:rsidR="004F3A60" w:rsidRPr="00517D3D" w:rsidTr="00E70DDB">
        <w:trPr>
          <w:trHeight w:val="483"/>
          <w:tblHeader/>
        </w:trPr>
        <w:tc>
          <w:tcPr>
            <w:tcW w:w="1758" w:type="dxa"/>
          </w:tcPr>
          <w:p w:rsidR="004F3A60" w:rsidRPr="00517D3D" w:rsidRDefault="004F3A60" w:rsidP="00517D3D">
            <w:pPr>
              <w:jc w:val="center"/>
              <w:rPr>
                <w:b/>
              </w:rPr>
            </w:pPr>
            <w:r w:rsidRPr="00517D3D">
              <w:rPr>
                <w:b/>
              </w:rPr>
              <w:t>Névleges méret (</w:t>
            </w:r>
            <w:r w:rsidR="00517D3D">
              <w:rPr>
                <w:b/>
              </w:rPr>
              <w:t>külső/belső</w:t>
            </w:r>
            <w:r w:rsidRPr="00517D3D">
              <w:rPr>
                <w:b/>
              </w:rPr>
              <w:t xml:space="preserve"> átmérő)</w:t>
            </w:r>
          </w:p>
          <w:p w:rsidR="004F3A60" w:rsidRPr="00517D3D" w:rsidRDefault="004F3A60" w:rsidP="00517D3D">
            <w:pPr>
              <w:jc w:val="center"/>
              <w:rPr>
                <w:b/>
              </w:rPr>
            </w:pPr>
            <w:r w:rsidRPr="00517D3D">
              <w:rPr>
                <w:b/>
              </w:rPr>
              <w:t>mm</w:t>
            </w:r>
          </w:p>
        </w:tc>
        <w:tc>
          <w:tcPr>
            <w:tcW w:w="1758" w:type="dxa"/>
          </w:tcPr>
          <w:p w:rsidR="004F3A60" w:rsidRPr="00517D3D" w:rsidRDefault="004F3A60" w:rsidP="00517D3D">
            <w:pPr>
              <w:jc w:val="center"/>
              <w:rPr>
                <w:b/>
              </w:rPr>
            </w:pPr>
            <w:r w:rsidRPr="00517D3D">
              <w:rPr>
                <w:b/>
              </w:rPr>
              <w:t>Külső átmérő</w:t>
            </w:r>
          </w:p>
          <w:p w:rsidR="004F3A60" w:rsidRPr="00517D3D" w:rsidRDefault="004F3A60" w:rsidP="00517D3D">
            <w:pPr>
              <w:jc w:val="center"/>
              <w:rPr>
                <w:b/>
              </w:rPr>
            </w:pPr>
            <w:r w:rsidRPr="00517D3D">
              <w:rPr>
                <w:b/>
              </w:rPr>
              <w:t>(min.)</w:t>
            </w:r>
          </w:p>
          <w:p w:rsidR="004F3A60" w:rsidRPr="00517D3D" w:rsidRDefault="004F3A60" w:rsidP="00517D3D">
            <w:pPr>
              <w:jc w:val="center"/>
              <w:rPr>
                <w:b/>
              </w:rPr>
            </w:pPr>
            <w:r w:rsidRPr="00517D3D">
              <w:rPr>
                <w:b/>
              </w:rPr>
              <w:t>mm</w:t>
            </w:r>
          </w:p>
        </w:tc>
        <w:tc>
          <w:tcPr>
            <w:tcW w:w="1758" w:type="dxa"/>
          </w:tcPr>
          <w:p w:rsidR="004F3A60" w:rsidRPr="00517D3D" w:rsidRDefault="004F3A60" w:rsidP="00517D3D">
            <w:pPr>
              <w:jc w:val="center"/>
              <w:rPr>
                <w:b/>
              </w:rPr>
            </w:pPr>
            <w:r w:rsidRPr="00517D3D">
              <w:rPr>
                <w:b/>
              </w:rPr>
              <w:t>Külső átmérő</w:t>
            </w:r>
          </w:p>
          <w:p w:rsidR="004F3A60" w:rsidRPr="00517D3D" w:rsidRDefault="004F3A60" w:rsidP="00517D3D">
            <w:pPr>
              <w:jc w:val="center"/>
              <w:rPr>
                <w:b/>
              </w:rPr>
            </w:pPr>
            <w:r w:rsidRPr="00517D3D">
              <w:rPr>
                <w:b/>
              </w:rPr>
              <w:t>(max.)</w:t>
            </w:r>
          </w:p>
          <w:p w:rsidR="004F3A60" w:rsidRPr="00517D3D" w:rsidRDefault="004F3A60" w:rsidP="00517D3D">
            <w:pPr>
              <w:jc w:val="center"/>
              <w:rPr>
                <w:b/>
              </w:rPr>
            </w:pPr>
            <w:r w:rsidRPr="00517D3D">
              <w:rPr>
                <w:b/>
              </w:rPr>
              <w:t>mm</w:t>
            </w:r>
          </w:p>
        </w:tc>
        <w:tc>
          <w:tcPr>
            <w:tcW w:w="1758" w:type="dxa"/>
          </w:tcPr>
          <w:p w:rsidR="004F3A60" w:rsidRPr="00517D3D" w:rsidRDefault="004F3A60" w:rsidP="00517D3D">
            <w:pPr>
              <w:jc w:val="center"/>
              <w:rPr>
                <w:b/>
              </w:rPr>
            </w:pPr>
            <w:r w:rsidRPr="00517D3D">
              <w:rPr>
                <w:b/>
              </w:rPr>
              <w:t>Falvastagság</w:t>
            </w:r>
          </w:p>
          <w:p w:rsidR="004F3A60" w:rsidRPr="00517D3D" w:rsidRDefault="004F3A60" w:rsidP="00517D3D">
            <w:pPr>
              <w:jc w:val="center"/>
              <w:rPr>
                <w:b/>
              </w:rPr>
            </w:pPr>
            <w:r w:rsidRPr="00517D3D">
              <w:rPr>
                <w:b/>
              </w:rPr>
              <w:t>(min.)</w:t>
            </w:r>
          </w:p>
          <w:p w:rsidR="004F3A60" w:rsidRPr="00517D3D" w:rsidRDefault="004F3A60" w:rsidP="00517D3D">
            <w:pPr>
              <w:jc w:val="center"/>
              <w:rPr>
                <w:b/>
              </w:rPr>
            </w:pPr>
            <w:r w:rsidRPr="00517D3D">
              <w:rPr>
                <w:b/>
              </w:rPr>
              <w:t>mm</w:t>
            </w:r>
          </w:p>
        </w:tc>
        <w:tc>
          <w:tcPr>
            <w:tcW w:w="1758" w:type="dxa"/>
          </w:tcPr>
          <w:p w:rsidR="004F3A60" w:rsidRPr="00517D3D" w:rsidRDefault="004F3A60" w:rsidP="00517D3D">
            <w:pPr>
              <w:jc w:val="center"/>
              <w:rPr>
                <w:b/>
              </w:rPr>
            </w:pPr>
            <w:r w:rsidRPr="00517D3D">
              <w:rPr>
                <w:b/>
              </w:rPr>
              <w:t>Belső átmérő</w:t>
            </w:r>
          </w:p>
          <w:p w:rsidR="004F3A60" w:rsidRPr="00517D3D" w:rsidRDefault="004F3A60" w:rsidP="00517D3D">
            <w:pPr>
              <w:jc w:val="center"/>
              <w:rPr>
                <w:b/>
              </w:rPr>
            </w:pPr>
            <w:r w:rsidRPr="00517D3D">
              <w:rPr>
                <w:b/>
              </w:rPr>
              <w:t>(min.)</w:t>
            </w:r>
          </w:p>
          <w:p w:rsidR="004F3A60" w:rsidRPr="00517D3D" w:rsidRDefault="004F3A60" w:rsidP="00517D3D">
            <w:pPr>
              <w:jc w:val="center"/>
              <w:rPr>
                <w:b/>
              </w:rPr>
            </w:pPr>
            <w:r w:rsidRPr="00517D3D">
              <w:rPr>
                <w:b/>
              </w:rPr>
              <w:t>mm</w:t>
            </w:r>
          </w:p>
        </w:tc>
      </w:tr>
      <w:tr w:rsidR="004F3A60" w:rsidRPr="004F3A60" w:rsidTr="004F3A60">
        <w:trPr>
          <w:trHeight w:val="103"/>
        </w:trPr>
        <w:tc>
          <w:tcPr>
            <w:tcW w:w="1758" w:type="dxa"/>
          </w:tcPr>
          <w:p w:rsidR="004F3A60" w:rsidRPr="004F3A60" w:rsidRDefault="004F3A60" w:rsidP="004F3A60">
            <w:r w:rsidRPr="004F3A60">
              <w:t xml:space="preserve">3/2,1 </w:t>
            </w:r>
          </w:p>
        </w:tc>
        <w:tc>
          <w:tcPr>
            <w:tcW w:w="1758" w:type="dxa"/>
          </w:tcPr>
          <w:p w:rsidR="004F3A60" w:rsidRPr="004F3A60" w:rsidRDefault="004F3A60" w:rsidP="004F3A60">
            <w:r w:rsidRPr="004F3A60">
              <w:t xml:space="preserve">2,9 </w:t>
            </w:r>
          </w:p>
        </w:tc>
        <w:tc>
          <w:tcPr>
            <w:tcW w:w="1758" w:type="dxa"/>
          </w:tcPr>
          <w:p w:rsidR="004F3A60" w:rsidRPr="004F3A60" w:rsidRDefault="004F3A60" w:rsidP="004F3A60">
            <w:r w:rsidRPr="004F3A60">
              <w:t xml:space="preserve">3,1 </w:t>
            </w:r>
          </w:p>
        </w:tc>
        <w:tc>
          <w:tcPr>
            <w:tcW w:w="1758" w:type="dxa"/>
          </w:tcPr>
          <w:p w:rsidR="004F3A60" w:rsidRPr="004F3A60" w:rsidRDefault="004F3A60" w:rsidP="004F3A60">
            <w:r w:rsidRPr="004F3A60">
              <w:t xml:space="preserve">0,45 </w:t>
            </w:r>
          </w:p>
        </w:tc>
        <w:tc>
          <w:tcPr>
            <w:tcW w:w="1758" w:type="dxa"/>
          </w:tcPr>
          <w:p w:rsidR="004F3A60" w:rsidRPr="004F3A60" w:rsidRDefault="004F3A60" w:rsidP="004F3A60">
            <w:r w:rsidRPr="004F3A60">
              <w:t xml:space="preserve">2,0 </w:t>
            </w:r>
          </w:p>
        </w:tc>
      </w:tr>
      <w:tr w:rsidR="004F3A60" w:rsidRPr="004F3A60" w:rsidTr="004F3A60">
        <w:trPr>
          <w:trHeight w:val="103"/>
        </w:trPr>
        <w:tc>
          <w:tcPr>
            <w:tcW w:w="1758" w:type="dxa"/>
          </w:tcPr>
          <w:p w:rsidR="004F3A60" w:rsidRPr="004F3A60" w:rsidRDefault="004F3A60" w:rsidP="004F3A60">
            <w:r w:rsidRPr="004F3A60">
              <w:t xml:space="preserve">4/2,5 </w:t>
            </w:r>
          </w:p>
        </w:tc>
        <w:tc>
          <w:tcPr>
            <w:tcW w:w="1758" w:type="dxa"/>
          </w:tcPr>
          <w:p w:rsidR="004F3A60" w:rsidRPr="004F3A60" w:rsidRDefault="004F3A60" w:rsidP="004F3A60">
            <w:r w:rsidRPr="004F3A60">
              <w:t xml:space="preserve">3,9 </w:t>
            </w:r>
          </w:p>
        </w:tc>
        <w:tc>
          <w:tcPr>
            <w:tcW w:w="1758" w:type="dxa"/>
          </w:tcPr>
          <w:p w:rsidR="004F3A60" w:rsidRPr="004F3A60" w:rsidRDefault="004F3A60" w:rsidP="004F3A60">
            <w:r w:rsidRPr="004F3A60">
              <w:t xml:space="preserve">4,1 </w:t>
            </w:r>
          </w:p>
        </w:tc>
        <w:tc>
          <w:tcPr>
            <w:tcW w:w="1758" w:type="dxa"/>
          </w:tcPr>
          <w:p w:rsidR="004F3A60" w:rsidRPr="004F3A60" w:rsidRDefault="004F3A60" w:rsidP="004F3A60">
            <w:r w:rsidRPr="004F3A60">
              <w:t xml:space="preserve">0,75 </w:t>
            </w:r>
          </w:p>
        </w:tc>
        <w:tc>
          <w:tcPr>
            <w:tcW w:w="1758" w:type="dxa"/>
          </w:tcPr>
          <w:p w:rsidR="004F3A60" w:rsidRPr="004F3A60" w:rsidRDefault="004F3A60" w:rsidP="004F3A60">
            <w:r w:rsidRPr="004F3A60">
              <w:t xml:space="preserve">2,4 </w:t>
            </w:r>
          </w:p>
        </w:tc>
      </w:tr>
      <w:tr w:rsidR="004F3A60" w:rsidRPr="004F3A60" w:rsidTr="004F3A60">
        <w:trPr>
          <w:trHeight w:val="103"/>
        </w:trPr>
        <w:tc>
          <w:tcPr>
            <w:tcW w:w="1758" w:type="dxa"/>
          </w:tcPr>
          <w:p w:rsidR="004F3A60" w:rsidRPr="004F3A60" w:rsidRDefault="004F3A60" w:rsidP="004F3A60">
            <w:r w:rsidRPr="004F3A60">
              <w:t xml:space="preserve">4/2,8 és 4/3 </w:t>
            </w:r>
          </w:p>
        </w:tc>
        <w:tc>
          <w:tcPr>
            <w:tcW w:w="1758" w:type="dxa"/>
          </w:tcPr>
          <w:p w:rsidR="004F3A60" w:rsidRPr="004F3A60" w:rsidRDefault="004F3A60" w:rsidP="004F3A60">
            <w:r w:rsidRPr="004F3A60">
              <w:t xml:space="preserve">3,9 </w:t>
            </w:r>
          </w:p>
        </w:tc>
        <w:tc>
          <w:tcPr>
            <w:tcW w:w="1758" w:type="dxa"/>
          </w:tcPr>
          <w:p w:rsidR="004F3A60" w:rsidRPr="004F3A60" w:rsidRDefault="004F3A60" w:rsidP="004F3A60">
            <w:r w:rsidRPr="004F3A60">
              <w:t xml:space="preserve">4,1 </w:t>
            </w:r>
          </w:p>
        </w:tc>
        <w:tc>
          <w:tcPr>
            <w:tcW w:w="1758" w:type="dxa"/>
          </w:tcPr>
          <w:p w:rsidR="004F3A60" w:rsidRPr="004F3A60" w:rsidRDefault="004F3A60" w:rsidP="004F3A60">
            <w:r w:rsidRPr="004F3A60">
              <w:t xml:space="preserve">0,60 </w:t>
            </w:r>
          </w:p>
        </w:tc>
        <w:tc>
          <w:tcPr>
            <w:tcW w:w="1758" w:type="dxa"/>
          </w:tcPr>
          <w:p w:rsidR="004F3A60" w:rsidRPr="004F3A60" w:rsidRDefault="004F3A60" w:rsidP="004F3A60">
            <w:r w:rsidRPr="004F3A60">
              <w:t xml:space="preserve">2,7 </w:t>
            </w:r>
          </w:p>
        </w:tc>
      </w:tr>
      <w:tr w:rsidR="004F3A60" w:rsidRPr="004F3A60" w:rsidTr="004F3A60">
        <w:trPr>
          <w:trHeight w:val="103"/>
        </w:trPr>
        <w:tc>
          <w:tcPr>
            <w:tcW w:w="1758" w:type="dxa"/>
          </w:tcPr>
          <w:p w:rsidR="004F3A60" w:rsidRPr="004F3A60" w:rsidRDefault="004F3A60" w:rsidP="004F3A60">
            <w:r w:rsidRPr="004F3A60">
              <w:t xml:space="preserve">5/3,5 </w:t>
            </w:r>
          </w:p>
        </w:tc>
        <w:tc>
          <w:tcPr>
            <w:tcW w:w="1758" w:type="dxa"/>
          </w:tcPr>
          <w:p w:rsidR="004F3A60" w:rsidRPr="004F3A60" w:rsidRDefault="004F3A60" w:rsidP="004F3A60">
            <w:r w:rsidRPr="004F3A60">
              <w:t xml:space="preserve">4,9 </w:t>
            </w:r>
          </w:p>
        </w:tc>
        <w:tc>
          <w:tcPr>
            <w:tcW w:w="1758" w:type="dxa"/>
          </w:tcPr>
          <w:p w:rsidR="004F3A60" w:rsidRPr="004F3A60" w:rsidRDefault="004F3A60" w:rsidP="004F3A60">
            <w:r w:rsidRPr="004F3A60">
              <w:t xml:space="preserve">5,1 </w:t>
            </w:r>
          </w:p>
        </w:tc>
        <w:tc>
          <w:tcPr>
            <w:tcW w:w="1758" w:type="dxa"/>
          </w:tcPr>
          <w:p w:rsidR="004F3A60" w:rsidRPr="004F3A60" w:rsidRDefault="004F3A60" w:rsidP="004F3A60">
            <w:r w:rsidRPr="004F3A60">
              <w:t xml:space="preserve">0,75 </w:t>
            </w:r>
          </w:p>
        </w:tc>
        <w:tc>
          <w:tcPr>
            <w:tcW w:w="1758" w:type="dxa"/>
          </w:tcPr>
          <w:p w:rsidR="004F3A60" w:rsidRPr="004F3A60" w:rsidRDefault="004F3A60" w:rsidP="004F3A60">
            <w:r w:rsidRPr="004F3A60">
              <w:t xml:space="preserve">3,4 </w:t>
            </w:r>
          </w:p>
        </w:tc>
      </w:tr>
      <w:tr w:rsidR="004F3A60" w:rsidRPr="004F3A60" w:rsidTr="004F3A60">
        <w:trPr>
          <w:trHeight w:val="103"/>
        </w:trPr>
        <w:tc>
          <w:tcPr>
            <w:tcW w:w="1758" w:type="dxa"/>
          </w:tcPr>
          <w:p w:rsidR="004F3A60" w:rsidRPr="004F3A60" w:rsidRDefault="004F3A60" w:rsidP="004F3A60">
            <w:r w:rsidRPr="004F3A60">
              <w:t xml:space="preserve">6/4 </w:t>
            </w:r>
          </w:p>
        </w:tc>
        <w:tc>
          <w:tcPr>
            <w:tcW w:w="1758" w:type="dxa"/>
          </w:tcPr>
          <w:p w:rsidR="004F3A60" w:rsidRPr="004F3A60" w:rsidRDefault="004F3A60" w:rsidP="004F3A60">
            <w:r w:rsidRPr="004F3A60">
              <w:t xml:space="preserve">5,9 </w:t>
            </w:r>
          </w:p>
        </w:tc>
        <w:tc>
          <w:tcPr>
            <w:tcW w:w="1758" w:type="dxa"/>
          </w:tcPr>
          <w:p w:rsidR="004F3A60" w:rsidRPr="004F3A60" w:rsidRDefault="004F3A60" w:rsidP="004F3A60">
            <w:r w:rsidRPr="004F3A60">
              <w:t xml:space="preserve">6,1 </w:t>
            </w:r>
          </w:p>
        </w:tc>
        <w:tc>
          <w:tcPr>
            <w:tcW w:w="1758" w:type="dxa"/>
          </w:tcPr>
          <w:p w:rsidR="004F3A60" w:rsidRPr="004F3A60" w:rsidRDefault="004F3A60" w:rsidP="004F3A60">
            <w:r w:rsidRPr="004F3A60">
              <w:t xml:space="preserve">1,00 </w:t>
            </w:r>
          </w:p>
        </w:tc>
        <w:tc>
          <w:tcPr>
            <w:tcW w:w="1758" w:type="dxa"/>
          </w:tcPr>
          <w:p w:rsidR="004F3A60" w:rsidRPr="004F3A60" w:rsidRDefault="004F3A60" w:rsidP="004F3A60">
            <w:r w:rsidRPr="004F3A60">
              <w:t xml:space="preserve">3,9 </w:t>
            </w:r>
          </w:p>
        </w:tc>
      </w:tr>
      <w:tr w:rsidR="004F3A60" w:rsidRPr="004F3A60" w:rsidTr="004F3A60">
        <w:trPr>
          <w:trHeight w:val="104"/>
        </w:trPr>
        <w:tc>
          <w:tcPr>
            <w:tcW w:w="1758" w:type="dxa"/>
          </w:tcPr>
          <w:p w:rsidR="004F3A60" w:rsidRPr="004F3A60" w:rsidRDefault="004F3A60" w:rsidP="004F3A60">
            <w:r w:rsidRPr="004F3A60">
              <w:rPr>
                <w:b/>
                <w:bCs/>
              </w:rPr>
              <w:t>7/4*</w:t>
            </w:r>
          </w:p>
        </w:tc>
        <w:tc>
          <w:tcPr>
            <w:tcW w:w="1758" w:type="dxa"/>
          </w:tcPr>
          <w:p w:rsidR="004F3A60" w:rsidRPr="004F3A60" w:rsidRDefault="004F3A60" w:rsidP="004F3A60">
            <w:r w:rsidRPr="004F3A60">
              <w:t xml:space="preserve">6,8 </w:t>
            </w:r>
          </w:p>
        </w:tc>
        <w:tc>
          <w:tcPr>
            <w:tcW w:w="1758" w:type="dxa"/>
          </w:tcPr>
          <w:p w:rsidR="004F3A60" w:rsidRPr="004F3A60" w:rsidRDefault="004F3A60" w:rsidP="004F3A60">
            <w:r w:rsidRPr="004F3A60">
              <w:t xml:space="preserve">7,2 </w:t>
            </w:r>
          </w:p>
        </w:tc>
        <w:tc>
          <w:tcPr>
            <w:tcW w:w="1758" w:type="dxa"/>
          </w:tcPr>
          <w:p w:rsidR="004F3A60" w:rsidRPr="004F3A60" w:rsidRDefault="004F3A60" w:rsidP="004F3A60">
            <w:r w:rsidRPr="004F3A60">
              <w:t xml:space="preserve">1,45 </w:t>
            </w:r>
          </w:p>
        </w:tc>
        <w:tc>
          <w:tcPr>
            <w:tcW w:w="1758" w:type="dxa"/>
          </w:tcPr>
          <w:p w:rsidR="004F3A60" w:rsidRPr="004F3A60" w:rsidRDefault="004F3A60" w:rsidP="004F3A60">
            <w:r w:rsidRPr="004F3A60">
              <w:t xml:space="preserve">3,9 </w:t>
            </w:r>
          </w:p>
        </w:tc>
      </w:tr>
      <w:tr w:rsidR="004F3A60" w:rsidRPr="004F3A60" w:rsidTr="004F3A60">
        <w:trPr>
          <w:trHeight w:val="103"/>
        </w:trPr>
        <w:tc>
          <w:tcPr>
            <w:tcW w:w="1758" w:type="dxa"/>
          </w:tcPr>
          <w:p w:rsidR="004F3A60" w:rsidRPr="004F3A60" w:rsidRDefault="004F3A60" w:rsidP="004F3A60">
            <w:r w:rsidRPr="004F3A60">
              <w:t xml:space="preserve">7/5,5 </w:t>
            </w:r>
          </w:p>
        </w:tc>
        <w:tc>
          <w:tcPr>
            <w:tcW w:w="1758" w:type="dxa"/>
          </w:tcPr>
          <w:p w:rsidR="004F3A60" w:rsidRPr="004F3A60" w:rsidRDefault="004F3A60" w:rsidP="004F3A60">
            <w:r w:rsidRPr="004F3A60">
              <w:t xml:space="preserve">6,9 </w:t>
            </w:r>
          </w:p>
        </w:tc>
        <w:tc>
          <w:tcPr>
            <w:tcW w:w="1758" w:type="dxa"/>
          </w:tcPr>
          <w:p w:rsidR="004F3A60" w:rsidRPr="004F3A60" w:rsidRDefault="004F3A60" w:rsidP="004F3A60">
            <w:r w:rsidRPr="004F3A60">
              <w:t xml:space="preserve">7,1 </w:t>
            </w:r>
          </w:p>
        </w:tc>
        <w:tc>
          <w:tcPr>
            <w:tcW w:w="1758" w:type="dxa"/>
          </w:tcPr>
          <w:p w:rsidR="004F3A60" w:rsidRPr="004F3A60" w:rsidRDefault="004F3A60" w:rsidP="004F3A60">
            <w:r w:rsidRPr="004F3A60">
              <w:t xml:space="preserve">0,75 </w:t>
            </w:r>
          </w:p>
        </w:tc>
        <w:tc>
          <w:tcPr>
            <w:tcW w:w="1758" w:type="dxa"/>
          </w:tcPr>
          <w:p w:rsidR="004F3A60" w:rsidRPr="004F3A60" w:rsidRDefault="004F3A60" w:rsidP="004F3A60">
            <w:r w:rsidRPr="004F3A60">
              <w:t xml:space="preserve">5,4 </w:t>
            </w:r>
          </w:p>
        </w:tc>
      </w:tr>
      <w:tr w:rsidR="004F3A60" w:rsidRPr="004F3A60" w:rsidTr="004F3A60">
        <w:trPr>
          <w:trHeight w:val="103"/>
        </w:trPr>
        <w:tc>
          <w:tcPr>
            <w:tcW w:w="1758" w:type="dxa"/>
          </w:tcPr>
          <w:p w:rsidR="004F3A60" w:rsidRPr="004F3A60" w:rsidRDefault="004F3A60" w:rsidP="004F3A60">
            <w:r w:rsidRPr="004F3A60">
              <w:t xml:space="preserve">8/6 </w:t>
            </w:r>
          </w:p>
        </w:tc>
        <w:tc>
          <w:tcPr>
            <w:tcW w:w="1758" w:type="dxa"/>
          </w:tcPr>
          <w:p w:rsidR="004F3A60" w:rsidRPr="004F3A60" w:rsidRDefault="004F3A60" w:rsidP="004F3A60">
            <w:r w:rsidRPr="004F3A60">
              <w:t xml:space="preserve">7,9 </w:t>
            </w:r>
          </w:p>
        </w:tc>
        <w:tc>
          <w:tcPr>
            <w:tcW w:w="1758" w:type="dxa"/>
          </w:tcPr>
          <w:p w:rsidR="004F3A60" w:rsidRPr="004F3A60" w:rsidRDefault="004F3A60" w:rsidP="004F3A60">
            <w:r w:rsidRPr="004F3A60">
              <w:t xml:space="preserve">8,1 </w:t>
            </w:r>
          </w:p>
        </w:tc>
        <w:tc>
          <w:tcPr>
            <w:tcW w:w="1758" w:type="dxa"/>
          </w:tcPr>
          <w:p w:rsidR="004F3A60" w:rsidRPr="004F3A60" w:rsidRDefault="004F3A60" w:rsidP="004F3A60">
            <w:r w:rsidRPr="004F3A60">
              <w:t xml:space="preserve">1,00 </w:t>
            </w:r>
          </w:p>
        </w:tc>
        <w:tc>
          <w:tcPr>
            <w:tcW w:w="1758" w:type="dxa"/>
          </w:tcPr>
          <w:p w:rsidR="004F3A60" w:rsidRPr="004F3A60" w:rsidRDefault="004F3A60" w:rsidP="004F3A60">
            <w:r w:rsidRPr="004F3A60">
              <w:t xml:space="preserve">5,9 </w:t>
            </w:r>
          </w:p>
        </w:tc>
      </w:tr>
      <w:tr w:rsidR="004F3A60" w:rsidRPr="004F3A60" w:rsidTr="004F3A60">
        <w:trPr>
          <w:trHeight w:val="103"/>
        </w:trPr>
        <w:tc>
          <w:tcPr>
            <w:tcW w:w="1758" w:type="dxa"/>
          </w:tcPr>
          <w:p w:rsidR="004F3A60" w:rsidRPr="004F3A60" w:rsidRDefault="004F3A60" w:rsidP="004F3A60">
            <w:r w:rsidRPr="004F3A60">
              <w:t xml:space="preserve">10/6* </w:t>
            </w:r>
          </w:p>
        </w:tc>
        <w:tc>
          <w:tcPr>
            <w:tcW w:w="1758" w:type="dxa"/>
          </w:tcPr>
          <w:p w:rsidR="004F3A60" w:rsidRPr="004F3A60" w:rsidRDefault="004F3A60" w:rsidP="004F3A60">
            <w:r w:rsidRPr="004F3A60">
              <w:t xml:space="preserve">9,8 </w:t>
            </w:r>
          </w:p>
        </w:tc>
        <w:tc>
          <w:tcPr>
            <w:tcW w:w="1758" w:type="dxa"/>
          </w:tcPr>
          <w:p w:rsidR="004F3A60" w:rsidRPr="004F3A60" w:rsidRDefault="004F3A60" w:rsidP="004F3A60">
            <w:r w:rsidRPr="004F3A60">
              <w:t xml:space="preserve">10,2 </w:t>
            </w:r>
          </w:p>
        </w:tc>
        <w:tc>
          <w:tcPr>
            <w:tcW w:w="1758" w:type="dxa"/>
          </w:tcPr>
          <w:p w:rsidR="004F3A60" w:rsidRPr="004F3A60" w:rsidRDefault="004F3A60" w:rsidP="004F3A60">
            <w:r w:rsidRPr="004F3A60">
              <w:t xml:space="preserve">1,95 </w:t>
            </w:r>
          </w:p>
        </w:tc>
        <w:tc>
          <w:tcPr>
            <w:tcW w:w="1758" w:type="dxa"/>
          </w:tcPr>
          <w:p w:rsidR="004F3A60" w:rsidRPr="004F3A60" w:rsidRDefault="004F3A60" w:rsidP="004F3A60">
            <w:r w:rsidRPr="004F3A60">
              <w:t xml:space="preserve">5,9 </w:t>
            </w:r>
          </w:p>
        </w:tc>
      </w:tr>
      <w:tr w:rsidR="004F3A60" w:rsidRPr="004F3A60" w:rsidTr="004F3A60">
        <w:trPr>
          <w:trHeight w:val="103"/>
        </w:trPr>
        <w:tc>
          <w:tcPr>
            <w:tcW w:w="1758" w:type="dxa"/>
          </w:tcPr>
          <w:p w:rsidR="004F3A60" w:rsidRPr="004F3A60" w:rsidRDefault="004F3A60" w:rsidP="004F3A60">
            <w:r w:rsidRPr="004F3A60">
              <w:t xml:space="preserve">10/8* </w:t>
            </w:r>
          </w:p>
        </w:tc>
        <w:tc>
          <w:tcPr>
            <w:tcW w:w="1758" w:type="dxa"/>
          </w:tcPr>
          <w:p w:rsidR="004F3A60" w:rsidRPr="004F3A60" w:rsidRDefault="004F3A60" w:rsidP="004F3A60">
            <w:r w:rsidRPr="004F3A60">
              <w:t xml:space="preserve">9,8 </w:t>
            </w:r>
          </w:p>
        </w:tc>
        <w:tc>
          <w:tcPr>
            <w:tcW w:w="1758" w:type="dxa"/>
          </w:tcPr>
          <w:p w:rsidR="004F3A60" w:rsidRPr="004F3A60" w:rsidRDefault="004F3A60" w:rsidP="004F3A60">
            <w:r w:rsidRPr="004F3A60">
              <w:t xml:space="preserve">10,2 </w:t>
            </w:r>
          </w:p>
        </w:tc>
        <w:tc>
          <w:tcPr>
            <w:tcW w:w="1758" w:type="dxa"/>
          </w:tcPr>
          <w:p w:rsidR="004F3A60" w:rsidRPr="004F3A60" w:rsidRDefault="004F3A60" w:rsidP="004F3A60">
            <w:r w:rsidRPr="004F3A60">
              <w:t xml:space="preserve">0,95 </w:t>
            </w:r>
          </w:p>
        </w:tc>
        <w:tc>
          <w:tcPr>
            <w:tcW w:w="1758" w:type="dxa"/>
          </w:tcPr>
          <w:p w:rsidR="004F3A60" w:rsidRPr="004F3A60" w:rsidRDefault="004F3A60" w:rsidP="004F3A60">
            <w:r w:rsidRPr="004F3A60">
              <w:t xml:space="preserve">7,9 </w:t>
            </w:r>
          </w:p>
        </w:tc>
      </w:tr>
      <w:tr w:rsidR="004F3A60" w:rsidRPr="004F3A60" w:rsidTr="004F3A60">
        <w:trPr>
          <w:trHeight w:val="104"/>
        </w:trPr>
        <w:tc>
          <w:tcPr>
            <w:tcW w:w="1758" w:type="dxa"/>
          </w:tcPr>
          <w:p w:rsidR="004F3A60" w:rsidRPr="004F3A60" w:rsidRDefault="004F3A60" w:rsidP="004F3A60">
            <w:r w:rsidRPr="004F3A60">
              <w:rPr>
                <w:b/>
                <w:bCs/>
              </w:rPr>
              <w:t xml:space="preserve">12/8* </w:t>
            </w:r>
          </w:p>
        </w:tc>
        <w:tc>
          <w:tcPr>
            <w:tcW w:w="1758" w:type="dxa"/>
          </w:tcPr>
          <w:p w:rsidR="004F3A60" w:rsidRPr="004F3A60" w:rsidRDefault="004F3A60" w:rsidP="004F3A60">
            <w:r w:rsidRPr="004F3A60">
              <w:t xml:space="preserve">11,8 </w:t>
            </w:r>
          </w:p>
        </w:tc>
        <w:tc>
          <w:tcPr>
            <w:tcW w:w="1758" w:type="dxa"/>
          </w:tcPr>
          <w:p w:rsidR="004F3A60" w:rsidRPr="004F3A60" w:rsidRDefault="004F3A60" w:rsidP="004F3A60">
            <w:r w:rsidRPr="004F3A60">
              <w:t xml:space="preserve">12,2 </w:t>
            </w:r>
          </w:p>
        </w:tc>
        <w:tc>
          <w:tcPr>
            <w:tcW w:w="1758" w:type="dxa"/>
          </w:tcPr>
          <w:p w:rsidR="004F3A60" w:rsidRPr="004F3A60" w:rsidRDefault="004F3A60" w:rsidP="004F3A60">
            <w:r w:rsidRPr="004F3A60">
              <w:t xml:space="preserve">1,95 </w:t>
            </w:r>
          </w:p>
        </w:tc>
        <w:tc>
          <w:tcPr>
            <w:tcW w:w="1758" w:type="dxa"/>
          </w:tcPr>
          <w:p w:rsidR="004F3A60" w:rsidRPr="004F3A60" w:rsidRDefault="004F3A60" w:rsidP="004F3A60">
            <w:r w:rsidRPr="004F3A60">
              <w:t xml:space="preserve">7,9 </w:t>
            </w:r>
          </w:p>
        </w:tc>
      </w:tr>
      <w:tr w:rsidR="004F3A60" w:rsidRPr="004F3A60" w:rsidTr="004F3A60">
        <w:trPr>
          <w:trHeight w:val="103"/>
        </w:trPr>
        <w:tc>
          <w:tcPr>
            <w:tcW w:w="1758" w:type="dxa"/>
          </w:tcPr>
          <w:p w:rsidR="004F3A60" w:rsidRPr="004F3A60" w:rsidRDefault="004F3A60" w:rsidP="004F3A60">
            <w:r w:rsidRPr="004F3A60">
              <w:t xml:space="preserve">12/9 </w:t>
            </w:r>
          </w:p>
        </w:tc>
        <w:tc>
          <w:tcPr>
            <w:tcW w:w="1758" w:type="dxa"/>
          </w:tcPr>
          <w:p w:rsidR="004F3A60" w:rsidRPr="004F3A60" w:rsidRDefault="004F3A60" w:rsidP="004F3A60">
            <w:r w:rsidRPr="004F3A60">
              <w:t xml:space="preserve">11,8 </w:t>
            </w:r>
          </w:p>
        </w:tc>
        <w:tc>
          <w:tcPr>
            <w:tcW w:w="1758" w:type="dxa"/>
          </w:tcPr>
          <w:p w:rsidR="004F3A60" w:rsidRPr="004F3A60" w:rsidRDefault="004F3A60" w:rsidP="004F3A60">
            <w:r w:rsidRPr="004F3A60">
              <w:t xml:space="preserve">12,2 </w:t>
            </w:r>
          </w:p>
        </w:tc>
        <w:tc>
          <w:tcPr>
            <w:tcW w:w="1758" w:type="dxa"/>
          </w:tcPr>
          <w:p w:rsidR="004F3A60" w:rsidRPr="004F3A60" w:rsidRDefault="004F3A60" w:rsidP="004F3A60">
            <w:r w:rsidRPr="004F3A60">
              <w:t xml:space="preserve">1,45 </w:t>
            </w:r>
          </w:p>
        </w:tc>
        <w:tc>
          <w:tcPr>
            <w:tcW w:w="1758" w:type="dxa"/>
          </w:tcPr>
          <w:p w:rsidR="004F3A60" w:rsidRPr="004F3A60" w:rsidRDefault="004F3A60" w:rsidP="004F3A60">
            <w:r w:rsidRPr="004F3A60">
              <w:t xml:space="preserve">8,9 </w:t>
            </w:r>
          </w:p>
        </w:tc>
      </w:tr>
      <w:tr w:rsidR="004F3A60" w:rsidRPr="004F3A60" w:rsidTr="004F3A60">
        <w:trPr>
          <w:trHeight w:val="103"/>
        </w:trPr>
        <w:tc>
          <w:tcPr>
            <w:tcW w:w="1758" w:type="dxa"/>
          </w:tcPr>
          <w:p w:rsidR="004F3A60" w:rsidRPr="004F3A60" w:rsidRDefault="004F3A60" w:rsidP="004F3A60">
            <w:r w:rsidRPr="004F3A60">
              <w:t xml:space="preserve">12/9,4 </w:t>
            </w:r>
          </w:p>
        </w:tc>
        <w:tc>
          <w:tcPr>
            <w:tcW w:w="1758" w:type="dxa"/>
          </w:tcPr>
          <w:p w:rsidR="004F3A60" w:rsidRPr="004F3A60" w:rsidRDefault="004F3A60" w:rsidP="004F3A60">
            <w:r w:rsidRPr="004F3A60">
              <w:t xml:space="preserve">11,8 </w:t>
            </w:r>
          </w:p>
        </w:tc>
        <w:tc>
          <w:tcPr>
            <w:tcW w:w="1758" w:type="dxa"/>
          </w:tcPr>
          <w:p w:rsidR="004F3A60" w:rsidRPr="004F3A60" w:rsidRDefault="004F3A60" w:rsidP="004F3A60">
            <w:r w:rsidRPr="004F3A60">
              <w:t xml:space="preserve">12,2 </w:t>
            </w:r>
          </w:p>
        </w:tc>
        <w:tc>
          <w:tcPr>
            <w:tcW w:w="1758" w:type="dxa"/>
          </w:tcPr>
          <w:p w:rsidR="004F3A60" w:rsidRPr="004F3A60" w:rsidRDefault="004F3A60" w:rsidP="004F3A60">
            <w:r w:rsidRPr="004F3A60">
              <w:t xml:space="preserve">1,25 </w:t>
            </w:r>
          </w:p>
        </w:tc>
        <w:tc>
          <w:tcPr>
            <w:tcW w:w="1758" w:type="dxa"/>
          </w:tcPr>
          <w:p w:rsidR="004F3A60" w:rsidRPr="004F3A60" w:rsidRDefault="004F3A60" w:rsidP="004F3A60">
            <w:r w:rsidRPr="004F3A60">
              <w:t xml:space="preserve">9,3 </w:t>
            </w:r>
          </w:p>
        </w:tc>
      </w:tr>
      <w:tr w:rsidR="004F3A60" w:rsidRPr="004F3A60" w:rsidTr="004F3A60">
        <w:trPr>
          <w:trHeight w:val="103"/>
        </w:trPr>
        <w:tc>
          <w:tcPr>
            <w:tcW w:w="1758" w:type="dxa"/>
          </w:tcPr>
          <w:p w:rsidR="004F3A60" w:rsidRPr="004F3A60" w:rsidRDefault="004F3A60" w:rsidP="004F3A60">
            <w:r w:rsidRPr="004F3A60">
              <w:t xml:space="preserve">12/9,8 </w:t>
            </w:r>
          </w:p>
        </w:tc>
        <w:tc>
          <w:tcPr>
            <w:tcW w:w="1758" w:type="dxa"/>
          </w:tcPr>
          <w:p w:rsidR="004F3A60" w:rsidRPr="004F3A60" w:rsidRDefault="004F3A60" w:rsidP="004F3A60">
            <w:r w:rsidRPr="004F3A60">
              <w:t xml:space="preserve">11,8 </w:t>
            </w:r>
          </w:p>
        </w:tc>
        <w:tc>
          <w:tcPr>
            <w:tcW w:w="1758" w:type="dxa"/>
          </w:tcPr>
          <w:p w:rsidR="004F3A60" w:rsidRPr="004F3A60" w:rsidRDefault="004F3A60" w:rsidP="004F3A60">
            <w:r w:rsidRPr="004F3A60">
              <w:t xml:space="preserve">12,2 </w:t>
            </w:r>
          </w:p>
        </w:tc>
        <w:tc>
          <w:tcPr>
            <w:tcW w:w="1758" w:type="dxa"/>
          </w:tcPr>
          <w:p w:rsidR="004F3A60" w:rsidRPr="004F3A60" w:rsidRDefault="004F3A60" w:rsidP="004F3A60">
            <w:r w:rsidRPr="004F3A60">
              <w:t xml:space="preserve">1,05 </w:t>
            </w:r>
          </w:p>
        </w:tc>
        <w:tc>
          <w:tcPr>
            <w:tcW w:w="1758" w:type="dxa"/>
          </w:tcPr>
          <w:p w:rsidR="004F3A60" w:rsidRPr="004F3A60" w:rsidRDefault="004F3A60" w:rsidP="004F3A60">
            <w:r w:rsidRPr="004F3A60">
              <w:t xml:space="preserve">9,7 </w:t>
            </w:r>
          </w:p>
        </w:tc>
      </w:tr>
      <w:tr w:rsidR="004F3A60" w:rsidRPr="004F3A60" w:rsidTr="004F3A60">
        <w:trPr>
          <w:trHeight w:val="103"/>
        </w:trPr>
        <w:tc>
          <w:tcPr>
            <w:tcW w:w="1758" w:type="dxa"/>
          </w:tcPr>
          <w:p w:rsidR="004F3A60" w:rsidRPr="004F3A60" w:rsidRDefault="004F3A60" w:rsidP="004F3A60">
            <w:r w:rsidRPr="004F3A60">
              <w:t xml:space="preserve">12/10* </w:t>
            </w:r>
          </w:p>
        </w:tc>
        <w:tc>
          <w:tcPr>
            <w:tcW w:w="1758" w:type="dxa"/>
          </w:tcPr>
          <w:p w:rsidR="004F3A60" w:rsidRPr="004F3A60" w:rsidRDefault="004F3A60" w:rsidP="004F3A60">
            <w:r w:rsidRPr="004F3A60">
              <w:t xml:space="preserve">11,8 </w:t>
            </w:r>
          </w:p>
        </w:tc>
        <w:tc>
          <w:tcPr>
            <w:tcW w:w="1758" w:type="dxa"/>
          </w:tcPr>
          <w:p w:rsidR="004F3A60" w:rsidRPr="004F3A60" w:rsidRDefault="004F3A60" w:rsidP="004F3A60">
            <w:r w:rsidRPr="004F3A60">
              <w:t xml:space="preserve">12,2 </w:t>
            </w:r>
          </w:p>
        </w:tc>
        <w:tc>
          <w:tcPr>
            <w:tcW w:w="1758" w:type="dxa"/>
          </w:tcPr>
          <w:p w:rsidR="004F3A60" w:rsidRPr="004F3A60" w:rsidRDefault="004F3A60" w:rsidP="004F3A60">
            <w:r w:rsidRPr="004F3A60">
              <w:t xml:space="preserve">0,95 </w:t>
            </w:r>
          </w:p>
        </w:tc>
        <w:tc>
          <w:tcPr>
            <w:tcW w:w="1758" w:type="dxa"/>
          </w:tcPr>
          <w:p w:rsidR="004F3A60" w:rsidRPr="004F3A60" w:rsidRDefault="004F3A60" w:rsidP="004F3A60">
            <w:r w:rsidRPr="004F3A60">
              <w:t xml:space="preserve">9,9 </w:t>
            </w:r>
          </w:p>
        </w:tc>
      </w:tr>
      <w:tr w:rsidR="004F3A60" w:rsidRPr="004F3A60" w:rsidTr="004F3A60">
        <w:trPr>
          <w:trHeight w:val="104"/>
        </w:trPr>
        <w:tc>
          <w:tcPr>
            <w:tcW w:w="1758" w:type="dxa"/>
          </w:tcPr>
          <w:p w:rsidR="004F3A60" w:rsidRPr="004F3A60" w:rsidRDefault="004F3A60" w:rsidP="004F3A60">
            <w:r w:rsidRPr="004F3A60">
              <w:rPr>
                <w:b/>
                <w:bCs/>
              </w:rPr>
              <w:t xml:space="preserve">14/10* </w:t>
            </w:r>
          </w:p>
        </w:tc>
        <w:tc>
          <w:tcPr>
            <w:tcW w:w="1758" w:type="dxa"/>
          </w:tcPr>
          <w:p w:rsidR="004F3A60" w:rsidRPr="004F3A60" w:rsidRDefault="004F3A60" w:rsidP="004F3A60">
            <w:r w:rsidRPr="004F3A60">
              <w:t xml:space="preserve">13,8 </w:t>
            </w:r>
          </w:p>
        </w:tc>
        <w:tc>
          <w:tcPr>
            <w:tcW w:w="1758" w:type="dxa"/>
          </w:tcPr>
          <w:p w:rsidR="004F3A60" w:rsidRPr="004F3A60" w:rsidRDefault="004F3A60" w:rsidP="004F3A60">
            <w:r w:rsidRPr="004F3A60">
              <w:t xml:space="preserve">14,2 </w:t>
            </w:r>
          </w:p>
        </w:tc>
        <w:tc>
          <w:tcPr>
            <w:tcW w:w="1758" w:type="dxa"/>
          </w:tcPr>
          <w:p w:rsidR="004F3A60" w:rsidRPr="004F3A60" w:rsidRDefault="004F3A60" w:rsidP="004F3A60">
            <w:r w:rsidRPr="004F3A60">
              <w:t xml:space="preserve">1,95 </w:t>
            </w:r>
          </w:p>
        </w:tc>
        <w:tc>
          <w:tcPr>
            <w:tcW w:w="1758" w:type="dxa"/>
          </w:tcPr>
          <w:p w:rsidR="004F3A60" w:rsidRPr="004F3A60" w:rsidRDefault="004F3A60" w:rsidP="004F3A60">
            <w:r w:rsidRPr="004F3A60">
              <w:t xml:space="preserve">9,9 </w:t>
            </w:r>
          </w:p>
        </w:tc>
      </w:tr>
      <w:tr w:rsidR="004F3A60" w:rsidRPr="004F3A60" w:rsidTr="004F3A60">
        <w:trPr>
          <w:trHeight w:val="103"/>
        </w:trPr>
        <w:tc>
          <w:tcPr>
            <w:tcW w:w="1758" w:type="dxa"/>
          </w:tcPr>
          <w:p w:rsidR="004F3A60" w:rsidRPr="004F3A60" w:rsidRDefault="004F3A60" w:rsidP="004F3A60">
            <w:r w:rsidRPr="004F3A60">
              <w:t xml:space="preserve">14/11* </w:t>
            </w:r>
          </w:p>
        </w:tc>
        <w:tc>
          <w:tcPr>
            <w:tcW w:w="1758" w:type="dxa"/>
          </w:tcPr>
          <w:p w:rsidR="004F3A60" w:rsidRPr="004F3A60" w:rsidRDefault="004F3A60" w:rsidP="004F3A60">
            <w:r w:rsidRPr="004F3A60">
              <w:t xml:space="preserve">13,8 </w:t>
            </w:r>
          </w:p>
        </w:tc>
        <w:tc>
          <w:tcPr>
            <w:tcW w:w="1758" w:type="dxa"/>
          </w:tcPr>
          <w:p w:rsidR="004F3A60" w:rsidRPr="004F3A60" w:rsidRDefault="004F3A60" w:rsidP="004F3A60">
            <w:r w:rsidRPr="004F3A60">
              <w:t xml:space="preserve">14,2 </w:t>
            </w:r>
          </w:p>
        </w:tc>
        <w:tc>
          <w:tcPr>
            <w:tcW w:w="1758" w:type="dxa"/>
          </w:tcPr>
          <w:p w:rsidR="004F3A60" w:rsidRPr="004F3A60" w:rsidRDefault="004F3A60" w:rsidP="004F3A60">
            <w:r w:rsidRPr="004F3A60">
              <w:t xml:space="preserve">1,45 </w:t>
            </w:r>
          </w:p>
        </w:tc>
        <w:tc>
          <w:tcPr>
            <w:tcW w:w="1758" w:type="dxa"/>
          </w:tcPr>
          <w:p w:rsidR="004F3A60" w:rsidRPr="004F3A60" w:rsidRDefault="004F3A60" w:rsidP="004F3A60">
            <w:r w:rsidRPr="004F3A60">
              <w:t xml:space="preserve">10,9 </w:t>
            </w:r>
          </w:p>
        </w:tc>
      </w:tr>
      <w:tr w:rsidR="004F3A60" w:rsidRPr="004F3A60" w:rsidTr="004F3A60">
        <w:trPr>
          <w:trHeight w:val="103"/>
        </w:trPr>
        <w:tc>
          <w:tcPr>
            <w:tcW w:w="1758" w:type="dxa"/>
          </w:tcPr>
          <w:p w:rsidR="004F3A60" w:rsidRPr="004F3A60" w:rsidRDefault="004F3A60" w:rsidP="004F3A60">
            <w:r w:rsidRPr="004F3A60">
              <w:t xml:space="preserve">15/12 </w:t>
            </w:r>
          </w:p>
        </w:tc>
        <w:tc>
          <w:tcPr>
            <w:tcW w:w="1758" w:type="dxa"/>
          </w:tcPr>
          <w:p w:rsidR="004F3A60" w:rsidRPr="004F3A60" w:rsidRDefault="004F3A60" w:rsidP="004F3A60">
            <w:r w:rsidRPr="004F3A60">
              <w:t xml:space="preserve">14,8 </w:t>
            </w:r>
          </w:p>
        </w:tc>
        <w:tc>
          <w:tcPr>
            <w:tcW w:w="1758" w:type="dxa"/>
          </w:tcPr>
          <w:p w:rsidR="004F3A60" w:rsidRPr="004F3A60" w:rsidRDefault="004F3A60" w:rsidP="004F3A60">
            <w:r w:rsidRPr="004F3A60">
              <w:t xml:space="preserve">15,2 </w:t>
            </w:r>
          </w:p>
        </w:tc>
        <w:tc>
          <w:tcPr>
            <w:tcW w:w="1758" w:type="dxa"/>
          </w:tcPr>
          <w:p w:rsidR="004F3A60" w:rsidRPr="004F3A60" w:rsidRDefault="004F3A60" w:rsidP="004F3A60">
            <w:r w:rsidRPr="004F3A60">
              <w:t xml:space="preserve">1,45 </w:t>
            </w:r>
          </w:p>
        </w:tc>
        <w:tc>
          <w:tcPr>
            <w:tcW w:w="1758" w:type="dxa"/>
          </w:tcPr>
          <w:p w:rsidR="004F3A60" w:rsidRPr="004F3A60" w:rsidRDefault="004F3A60" w:rsidP="004F3A60">
            <w:r w:rsidRPr="004F3A60">
              <w:t xml:space="preserve">11,9 </w:t>
            </w:r>
          </w:p>
        </w:tc>
      </w:tr>
      <w:tr w:rsidR="004F3A60" w:rsidRPr="004F3A60" w:rsidTr="004F3A60">
        <w:trPr>
          <w:trHeight w:val="104"/>
        </w:trPr>
        <w:tc>
          <w:tcPr>
            <w:tcW w:w="1758" w:type="dxa"/>
          </w:tcPr>
          <w:p w:rsidR="004F3A60" w:rsidRPr="004F3A60" w:rsidRDefault="004F3A60" w:rsidP="004F3A60">
            <w:r w:rsidRPr="004F3A60">
              <w:rPr>
                <w:b/>
                <w:bCs/>
              </w:rPr>
              <w:t xml:space="preserve">16/13* </w:t>
            </w:r>
          </w:p>
        </w:tc>
        <w:tc>
          <w:tcPr>
            <w:tcW w:w="1758" w:type="dxa"/>
          </w:tcPr>
          <w:p w:rsidR="004F3A60" w:rsidRPr="004F3A60" w:rsidRDefault="004F3A60" w:rsidP="004F3A60">
            <w:r w:rsidRPr="004F3A60">
              <w:t xml:space="preserve">15,8 </w:t>
            </w:r>
          </w:p>
        </w:tc>
        <w:tc>
          <w:tcPr>
            <w:tcW w:w="1758" w:type="dxa"/>
          </w:tcPr>
          <w:p w:rsidR="004F3A60" w:rsidRPr="004F3A60" w:rsidRDefault="004F3A60" w:rsidP="004F3A60">
            <w:r w:rsidRPr="004F3A60">
              <w:t xml:space="preserve">16,2 </w:t>
            </w:r>
          </w:p>
        </w:tc>
        <w:tc>
          <w:tcPr>
            <w:tcW w:w="1758" w:type="dxa"/>
          </w:tcPr>
          <w:p w:rsidR="004F3A60" w:rsidRPr="004F3A60" w:rsidRDefault="004F3A60" w:rsidP="004F3A60">
            <w:r w:rsidRPr="004F3A60">
              <w:t xml:space="preserve">1,45 </w:t>
            </w:r>
          </w:p>
        </w:tc>
        <w:tc>
          <w:tcPr>
            <w:tcW w:w="1758" w:type="dxa"/>
          </w:tcPr>
          <w:p w:rsidR="004F3A60" w:rsidRPr="004F3A60" w:rsidRDefault="004F3A60" w:rsidP="004F3A60">
            <w:r w:rsidRPr="004F3A60">
              <w:t xml:space="preserve">12,9 </w:t>
            </w:r>
          </w:p>
        </w:tc>
      </w:tr>
    </w:tbl>
    <w:p w:rsidR="004F3A60" w:rsidRDefault="00517D3D" w:rsidP="00517D3D">
      <w:r>
        <w:t xml:space="preserve">* </w:t>
      </w:r>
      <w:r w:rsidR="004F3A60">
        <w:t>szokásos mér</w:t>
      </w:r>
      <w:r w:rsidR="005A0828">
        <w:t>e</w:t>
      </w:r>
      <w:r w:rsidR="004F3A60">
        <w:t>tek</w:t>
      </w:r>
    </w:p>
    <w:p w:rsidR="004F3A60" w:rsidRDefault="004F3A60" w:rsidP="00203376"/>
    <w:p w:rsidR="006F37D7" w:rsidRDefault="006F37D7" w:rsidP="00203376"/>
    <w:p w:rsidR="006F37D7" w:rsidRPr="006F37D7" w:rsidRDefault="006F37D7" w:rsidP="006F37D7">
      <w:pPr>
        <w:pStyle w:val="Cmsor5"/>
      </w:pPr>
      <w:r w:rsidRPr="006F37D7">
        <w:t xml:space="preserve">Felhasználási, alkalmazási tulajdonságok </w:t>
      </w:r>
    </w:p>
    <w:p w:rsidR="006F37D7" w:rsidRDefault="006F37D7" w:rsidP="006F37D7"/>
    <w:p w:rsidR="006F37D7" w:rsidRPr="006F37D7" w:rsidRDefault="006F37D7" w:rsidP="006F37D7">
      <w:r w:rsidRPr="006F37D7">
        <w:t xml:space="preserve">Nagy nyomó-szilárdság </w:t>
      </w:r>
    </w:p>
    <w:p w:rsidR="006F37D7" w:rsidRPr="006F37D7" w:rsidRDefault="006F37D7" w:rsidP="006F37D7">
      <w:r w:rsidRPr="006F37D7">
        <w:t>10 cm hosszon és 60 s időre alkalmazott 1000 N</w:t>
      </w:r>
      <w:r>
        <w:t xml:space="preserve"> nyomás hatására a belső átmérő</w:t>
      </w:r>
      <w:r w:rsidRPr="006F37D7">
        <w:t xml:space="preserve">: </w:t>
      </w:r>
    </w:p>
    <w:p w:rsidR="006F37D7" w:rsidRPr="006F37D7" w:rsidRDefault="006F37D7" w:rsidP="006F37D7">
      <w:r w:rsidRPr="006F37D7">
        <w:t xml:space="preserve">- Rövid időre legfeljebb a névleges átmérő 85%-ára csökkenhet; </w:t>
      </w:r>
    </w:p>
    <w:p w:rsidR="006F37D7" w:rsidRDefault="006F37D7" w:rsidP="006F37D7">
      <w:r w:rsidRPr="006F37D7">
        <w:t xml:space="preserve">- A maradandó szűkület 1% alatt marad. </w:t>
      </w:r>
    </w:p>
    <w:p w:rsidR="006F37D7" w:rsidRPr="006F37D7" w:rsidRDefault="006F37D7" w:rsidP="006F37D7"/>
    <w:p w:rsidR="006F37D7" w:rsidRPr="006F37D7" w:rsidRDefault="006F37D7" w:rsidP="006F37D7">
      <w:r w:rsidRPr="006F37D7">
        <w:t xml:space="preserve">Magas nyomásállóság </w:t>
      </w:r>
    </w:p>
    <w:p w:rsidR="006F37D7" w:rsidRPr="006F37D7" w:rsidRDefault="006F37D7" w:rsidP="006F37D7">
      <w:r w:rsidRPr="006F37D7">
        <w:t>- 16 bar 2 óra időtartamra, 20C</w:t>
      </w:r>
      <w:r w:rsidR="00E70DDB">
        <w:t>º</w:t>
      </w:r>
      <w:r w:rsidRPr="006F37D7">
        <w:t xml:space="preserve"> mellett </w:t>
      </w:r>
    </w:p>
    <w:p w:rsidR="006F37D7" w:rsidRPr="006F37D7" w:rsidRDefault="006F37D7" w:rsidP="006F37D7"/>
    <w:p w:rsidR="006F37D7" w:rsidRPr="006F37D7" w:rsidRDefault="006F37D7" w:rsidP="006F37D7">
      <w:r w:rsidRPr="006F37D7">
        <w:t xml:space="preserve">Hajlítási sugár: </w:t>
      </w:r>
    </w:p>
    <w:p w:rsidR="006F37D7" w:rsidRPr="006F37D7" w:rsidRDefault="006F37D7" w:rsidP="006F37D7">
      <w:r w:rsidRPr="006F37D7">
        <w:t xml:space="preserve">- Installációkor és a használat során nagyobb, mint a külső átmérő 20-szorosa </w:t>
      </w:r>
    </w:p>
    <w:p w:rsidR="006F37D7" w:rsidRPr="006F37D7" w:rsidRDefault="006F37D7" w:rsidP="006F37D7">
      <w:r w:rsidRPr="006F37D7">
        <w:t xml:space="preserve">- A belső átmérő beszűkülésére vonatkozóan nincs követelmény </w:t>
      </w:r>
    </w:p>
    <w:p w:rsidR="006F37D7" w:rsidRPr="006F37D7" w:rsidRDefault="006F37D7" w:rsidP="006F37D7">
      <w:r w:rsidRPr="006F37D7">
        <w:t xml:space="preserve">- Célszerű a névleges belső átmérő 85%-át jelentő határértéket alkalmazni </w:t>
      </w:r>
    </w:p>
    <w:p w:rsidR="006F37D7" w:rsidRPr="006F37D7" w:rsidRDefault="006F37D7" w:rsidP="006F37D7">
      <w:r w:rsidRPr="006F37D7">
        <w:t>Üzemi hőmérséklettartomány: -15 - +40 C</w:t>
      </w:r>
      <w:r w:rsidR="00E70DDB">
        <w:t>º</w:t>
      </w:r>
      <w:r w:rsidRPr="006F37D7">
        <w:t xml:space="preserve"> </w:t>
      </w:r>
    </w:p>
    <w:p w:rsidR="006F37D7" w:rsidRPr="006F37D7" w:rsidRDefault="006F37D7" w:rsidP="006F37D7">
      <w:r w:rsidRPr="006F37D7">
        <w:t xml:space="preserve">A belső átmérő toleranciája: </w:t>
      </w:r>
    </w:p>
    <w:p w:rsidR="006F37D7" w:rsidRPr="006F37D7" w:rsidRDefault="006F37D7" w:rsidP="006F37D7">
      <w:r w:rsidRPr="006F37D7">
        <w:t xml:space="preserve">- nincs ismert követelmény </w:t>
      </w:r>
    </w:p>
    <w:p w:rsidR="006F37D7" w:rsidRPr="006F37D7" w:rsidRDefault="006F37D7" w:rsidP="006F37D7">
      <w:r w:rsidRPr="006F37D7">
        <w:t xml:space="preserve">- max 5% értéket tekintsük ideiglenes követelménynek </w:t>
      </w:r>
    </w:p>
    <w:p w:rsidR="006F37D7" w:rsidRPr="006F37D7" w:rsidRDefault="006F37D7" w:rsidP="006F37D7">
      <w:r w:rsidRPr="006F37D7">
        <w:t xml:space="preserve">Max húzóerő: </w:t>
      </w:r>
    </w:p>
    <w:p w:rsidR="006F37D7" w:rsidRPr="006F37D7" w:rsidRDefault="006F37D7" w:rsidP="006F37D7">
      <w:r w:rsidRPr="006F37D7">
        <w:t xml:space="preserve">- 500 N felett </w:t>
      </w:r>
    </w:p>
    <w:p w:rsidR="006F37D7" w:rsidRPr="006F37D7" w:rsidRDefault="006F37D7" w:rsidP="006F37D7">
      <w:r w:rsidRPr="006F37D7">
        <w:t xml:space="preserve">Ütési ellenállás: </w:t>
      </w:r>
    </w:p>
    <w:p w:rsidR="006F37D7" w:rsidRPr="006F37D7" w:rsidRDefault="006F37D7" w:rsidP="006F37D7">
      <w:r w:rsidRPr="006F37D7">
        <w:t xml:space="preserve">- 1 m magasról, 3 kg tömegű </w:t>
      </w:r>
      <w:r w:rsidR="00DA4EC1">
        <w:t>3 J energiájú ütésnek ellenáll.</w:t>
      </w:r>
    </w:p>
    <w:p w:rsidR="004F3A60" w:rsidRDefault="004F3A60" w:rsidP="00203376"/>
    <w:p w:rsidR="00DA4EC1" w:rsidRPr="00203376" w:rsidRDefault="00DA4EC1" w:rsidP="00203376"/>
    <w:p w:rsidR="00EF65BE" w:rsidRDefault="00203376" w:rsidP="00B9561A">
      <w:pPr>
        <w:pStyle w:val="Cmsor4"/>
        <w:rPr>
          <w:rFonts w:eastAsia="Times New Roman" w:cs="Times New Roman"/>
          <w:szCs w:val="24"/>
        </w:rPr>
      </w:pPr>
      <w:r>
        <w:rPr>
          <w:rFonts w:cs="Times New Roman"/>
          <w:szCs w:val="24"/>
        </w:rPr>
        <w:t>6.6.2.3.</w:t>
      </w:r>
      <w:r w:rsidR="00EF65BE" w:rsidRPr="00D72636">
        <w:rPr>
          <w:rFonts w:eastAsia="Times New Roman" w:cs="Times New Roman"/>
          <w:szCs w:val="24"/>
        </w:rPr>
        <w:t xml:space="preserve"> Megszakítók, kötésvédők, kabinetek </w:t>
      </w:r>
    </w:p>
    <w:p w:rsidR="00203376" w:rsidRDefault="00203376" w:rsidP="00203376"/>
    <w:p w:rsidR="00493EF6" w:rsidRDefault="00493EF6" w:rsidP="00203376">
      <w:r>
        <w:t>A térszint alatt létesítmények megszakító létesítményei:</w:t>
      </w:r>
    </w:p>
    <w:p w:rsidR="00493EF6" w:rsidRDefault="00493EF6" w:rsidP="00203376"/>
    <w:p w:rsidR="00493EF6" w:rsidRDefault="00493EF6" w:rsidP="00234285">
      <w:pPr>
        <w:pStyle w:val="Listaszerbekezds"/>
        <w:numPr>
          <w:ilvl w:val="0"/>
          <w:numId w:val="66"/>
        </w:numPr>
      </w:pPr>
      <w:r>
        <w:t>térszint alatti szekrény, fedlappal</w:t>
      </w:r>
    </w:p>
    <w:p w:rsidR="00493EF6" w:rsidRDefault="00493EF6" w:rsidP="00234285">
      <w:pPr>
        <w:pStyle w:val="Listaszerbekezds"/>
        <w:numPr>
          <w:ilvl w:val="0"/>
          <w:numId w:val="66"/>
        </w:numPr>
      </w:pPr>
      <w:r>
        <w:t>térszint feletti szekrény, térszint alatti alépítmény csatlakozással</w:t>
      </w:r>
    </w:p>
    <w:p w:rsidR="00203376" w:rsidRPr="00203376" w:rsidRDefault="00203376" w:rsidP="00203376"/>
    <w:p w:rsidR="00EF65BE" w:rsidRDefault="00203376" w:rsidP="00B9561A">
      <w:pPr>
        <w:pStyle w:val="Cmsor4"/>
        <w:rPr>
          <w:rFonts w:eastAsia="Times New Roman" w:cs="Times New Roman"/>
          <w:szCs w:val="24"/>
        </w:rPr>
      </w:pPr>
      <w:r>
        <w:rPr>
          <w:szCs w:val="24"/>
        </w:rPr>
        <w:t>6.6.2.4.</w:t>
      </w:r>
      <w:r w:rsidR="00EF65BE" w:rsidRPr="00D72636">
        <w:rPr>
          <w:rFonts w:eastAsia="Times New Roman" w:cs="Times New Roman"/>
          <w:szCs w:val="24"/>
        </w:rPr>
        <w:t xml:space="preserve"> Alépítmények béléscsövezése</w:t>
      </w:r>
    </w:p>
    <w:p w:rsidR="00203376" w:rsidRDefault="00203376" w:rsidP="00203376"/>
    <w:p w:rsidR="00203376" w:rsidRDefault="00203376" w:rsidP="00203376">
      <w:r>
        <w:t xml:space="preserve">Amennyiben egy védőcsöves nyomvonalon minikábel befúvással történő elhelyezésére van szükség, akkor a tömítettség biztosítása érdekében minicsövek </w:t>
      </w:r>
      <w:r w:rsidR="00493EF6">
        <w:t xml:space="preserve">(csőkábelek) </w:t>
      </w:r>
      <w:r>
        <w:t xml:space="preserve">elhelyezésére van szükség. Ezeket </w:t>
      </w:r>
      <w:r w:rsidR="00493EF6">
        <w:t>a kábel elhelyezési technológiákkal kell elhelyezni.</w:t>
      </w:r>
    </w:p>
    <w:p w:rsidR="00517D3D" w:rsidRPr="00203376" w:rsidRDefault="00517D3D" w:rsidP="00203376"/>
    <w:p w:rsidR="00EF65BE" w:rsidRPr="00D72636" w:rsidRDefault="00203376" w:rsidP="00B9561A">
      <w:pPr>
        <w:pStyle w:val="Cmsor4"/>
        <w:rPr>
          <w:szCs w:val="24"/>
        </w:rPr>
      </w:pPr>
      <w:r>
        <w:rPr>
          <w:szCs w:val="24"/>
        </w:rPr>
        <w:t>6.6.2.5.</w:t>
      </w:r>
      <w:r w:rsidR="00EF65BE" w:rsidRPr="00D72636">
        <w:rPr>
          <w:szCs w:val="24"/>
        </w:rPr>
        <w:t xml:space="preserve"> Természetes tereptárgyak és mesterséges létesítmények- műtárgyak keresztezése</w:t>
      </w:r>
    </w:p>
    <w:p w:rsidR="00203376" w:rsidRDefault="00203376" w:rsidP="00203376">
      <w:pPr>
        <w:rPr>
          <w:szCs w:val="24"/>
        </w:rPr>
      </w:pPr>
    </w:p>
    <w:p w:rsidR="00203376" w:rsidRDefault="00692974" w:rsidP="00203376">
      <w:pPr>
        <w:rPr>
          <w:szCs w:val="24"/>
        </w:rPr>
      </w:pPr>
      <w:r>
        <w:rPr>
          <w:szCs w:val="24"/>
        </w:rPr>
        <w:t>A keresztezéseket az alábbi technológiák speciális követelményeinek figyelembe vételével kell megtervezni:</w:t>
      </w:r>
    </w:p>
    <w:p w:rsidR="00203376" w:rsidRDefault="00203376" w:rsidP="00203376">
      <w:pPr>
        <w:rPr>
          <w:szCs w:val="24"/>
        </w:rPr>
      </w:pPr>
    </w:p>
    <w:p w:rsidR="00EF65BE" w:rsidRPr="00692974" w:rsidRDefault="00EF65BE" w:rsidP="00234285">
      <w:pPr>
        <w:pStyle w:val="Listaszerbekezds"/>
        <w:numPr>
          <w:ilvl w:val="0"/>
          <w:numId w:val="68"/>
        </w:numPr>
        <w:rPr>
          <w:szCs w:val="24"/>
        </w:rPr>
      </w:pPr>
      <w:r w:rsidRPr="00692974">
        <w:rPr>
          <w:szCs w:val="24"/>
        </w:rPr>
        <w:t>Fúrás sajtolással</w:t>
      </w:r>
    </w:p>
    <w:p w:rsidR="00EF65BE" w:rsidRPr="00692974" w:rsidRDefault="00EF65BE" w:rsidP="00234285">
      <w:pPr>
        <w:pStyle w:val="Listaszerbekezds"/>
        <w:numPr>
          <w:ilvl w:val="0"/>
          <w:numId w:val="68"/>
        </w:numPr>
        <w:rPr>
          <w:szCs w:val="24"/>
        </w:rPr>
      </w:pPr>
      <w:r w:rsidRPr="00692974">
        <w:rPr>
          <w:szCs w:val="24"/>
        </w:rPr>
        <w:t>Irányított fúrás</w:t>
      </w:r>
      <w:r w:rsidR="00692974" w:rsidRPr="00692974">
        <w:rPr>
          <w:szCs w:val="24"/>
        </w:rPr>
        <w:t xml:space="preserve"> (</w:t>
      </w:r>
      <w:r w:rsidRPr="00692974">
        <w:rPr>
          <w:szCs w:val="24"/>
        </w:rPr>
        <w:t>Zagyos</w:t>
      </w:r>
      <w:r w:rsidR="00692974" w:rsidRPr="00692974">
        <w:rPr>
          <w:szCs w:val="24"/>
        </w:rPr>
        <w:t xml:space="preserve"> vagy pneumatikus </w:t>
      </w:r>
      <w:r w:rsidRPr="00692974">
        <w:rPr>
          <w:szCs w:val="24"/>
        </w:rPr>
        <w:t>technológiával</w:t>
      </w:r>
      <w:r w:rsidR="00692974" w:rsidRPr="00692974">
        <w:rPr>
          <w:szCs w:val="24"/>
        </w:rPr>
        <w:t>)</w:t>
      </w:r>
    </w:p>
    <w:p w:rsidR="00EF65BE" w:rsidRDefault="00EF65BE" w:rsidP="00203376">
      <w:pPr>
        <w:rPr>
          <w:szCs w:val="24"/>
        </w:rPr>
      </w:pPr>
    </w:p>
    <w:p w:rsidR="00692974" w:rsidRDefault="00692974" w:rsidP="00203376">
      <w:pPr>
        <w:rPr>
          <w:szCs w:val="24"/>
        </w:rPr>
      </w:pPr>
      <w:r>
        <w:rPr>
          <w:szCs w:val="24"/>
        </w:rPr>
        <w:t>A fentiek mellett egyedi megoldások is alkalmazhatók lehetnek.</w:t>
      </w:r>
    </w:p>
    <w:p w:rsidR="00692974" w:rsidRPr="00D72636" w:rsidRDefault="00692974" w:rsidP="00203376">
      <w:pPr>
        <w:rPr>
          <w:szCs w:val="24"/>
        </w:rPr>
      </w:pPr>
    </w:p>
    <w:p w:rsidR="00EF65BE" w:rsidRPr="00235A4E" w:rsidRDefault="00203376" w:rsidP="00B9561A">
      <w:pPr>
        <w:pStyle w:val="Cmsor4"/>
        <w:rPr>
          <w:rFonts w:eastAsia="Times New Roman" w:cs="Times New Roman"/>
          <w:szCs w:val="24"/>
        </w:rPr>
      </w:pPr>
      <w:r>
        <w:rPr>
          <w:rFonts w:cs="Times New Roman"/>
          <w:szCs w:val="24"/>
        </w:rPr>
        <w:t xml:space="preserve">6.6.2.6. </w:t>
      </w:r>
      <w:r w:rsidR="00EF65BE" w:rsidRPr="00235A4E">
        <w:rPr>
          <w:rFonts w:eastAsia="Times New Roman" w:cs="Times New Roman"/>
          <w:szCs w:val="24"/>
        </w:rPr>
        <w:t>Épület bevezetések, felvezetések</w:t>
      </w:r>
    </w:p>
    <w:p w:rsidR="00692974" w:rsidRDefault="00692974" w:rsidP="00203376">
      <w:pPr>
        <w:rPr>
          <w:szCs w:val="24"/>
        </w:rPr>
      </w:pPr>
      <w:bookmarkStart w:id="190" w:name="_Toc422925795"/>
    </w:p>
    <w:p w:rsidR="00692974" w:rsidRDefault="006F37D7" w:rsidP="00203376">
      <w:pPr>
        <w:rPr>
          <w:szCs w:val="24"/>
        </w:rPr>
      </w:pPr>
      <w:r>
        <w:rPr>
          <w:szCs w:val="24"/>
        </w:rPr>
        <w:t xml:space="preserve">Az épületek bevezetései alkalmazkodnak a kültéri infrastruktúrához, ennek megfelelően a főbb változatok az alábbiak: </w:t>
      </w:r>
    </w:p>
    <w:p w:rsidR="006F37D7" w:rsidRDefault="006F37D7" w:rsidP="00203376">
      <w:pPr>
        <w:rPr>
          <w:szCs w:val="24"/>
        </w:rPr>
      </w:pPr>
    </w:p>
    <w:p w:rsidR="00EF65BE" w:rsidRPr="00203376" w:rsidRDefault="006F37D7" w:rsidP="00203376">
      <w:pPr>
        <w:rPr>
          <w:szCs w:val="24"/>
        </w:rPr>
      </w:pPr>
      <w:r>
        <w:rPr>
          <w:szCs w:val="24"/>
        </w:rPr>
        <w:t xml:space="preserve">Térszint </w:t>
      </w:r>
      <w:r w:rsidR="00EF65BE" w:rsidRPr="00203376">
        <w:rPr>
          <w:szCs w:val="24"/>
        </w:rPr>
        <w:t>alatti bevezetések</w:t>
      </w:r>
      <w:bookmarkEnd w:id="190"/>
      <w:r>
        <w:rPr>
          <w:szCs w:val="24"/>
        </w:rPr>
        <w:t xml:space="preserve"> (szigeteletlen, szigetelt)</w:t>
      </w:r>
    </w:p>
    <w:p w:rsidR="006F37D7" w:rsidRDefault="006F37D7" w:rsidP="00203376">
      <w:pPr>
        <w:ind w:left="1035"/>
        <w:rPr>
          <w:szCs w:val="24"/>
        </w:rPr>
      </w:pPr>
      <w:r>
        <w:rPr>
          <w:szCs w:val="24"/>
        </w:rPr>
        <w:t>Térszint fele</w:t>
      </w:r>
      <w:r w:rsidRPr="00203376">
        <w:rPr>
          <w:szCs w:val="24"/>
        </w:rPr>
        <w:t>tti bevezetések</w:t>
      </w:r>
    </w:p>
    <w:p w:rsidR="006F37D7" w:rsidRDefault="006F37D7" w:rsidP="00203376">
      <w:pPr>
        <w:rPr>
          <w:szCs w:val="24"/>
        </w:rPr>
      </w:pPr>
      <w:bookmarkStart w:id="191" w:name="_Toc422925797"/>
    </w:p>
    <w:p w:rsidR="00EF65BE" w:rsidRPr="00203376" w:rsidRDefault="00EF65BE" w:rsidP="00203376">
      <w:pPr>
        <w:rPr>
          <w:szCs w:val="24"/>
        </w:rPr>
      </w:pPr>
      <w:r w:rsidRPr="00203376">
        <w:rPr>
          <w:szCs w:val="24"/>
        </w:rPr>
        <w:t>Felvezetés</w:t>
      </w:r>
      <w:r w:rsidR="006F37D7">
        <w:rPr>
          <w:szCs w:val="24"/>
        </w:rPr>
        <w:t>n</w:t>
      </w:r>
      <w:r w:rsidRPr="00203376">
        <w:rPr>
          <w:szCs w:val="24"/>
        </w:rPr>
        <w:t>ek</w:t>
      </w:r>
      <w:bookmarkEnd w:id="191"/>
      <w:r w:rsidR="006F37D7">
        <w:rPr>
          <w:szCs w:val="24"/>
        </w:rPr>
        <w:t xml:space="preserve"> nevezik az épületre vagy támszerkezetre (oszlop, stb.) történő felvezetést. Ilyen esetekben külön megoldásra van szükség a különböző technológiájú kábelek (térszint alatti, térszint feletti) kábelek közötti kapcsolatok, kötések megvalósítására, </w:t>
      </w:r>
      <w:r w:rsidR="000D6212">
        <w:rPr>
          <w:szCs w:val="24"/>
        </w:rPr>
        <w:t>a fényvezető szálak szétosztására.</w:t>
      </w:r>
    </w:p>
    <w:p w:rsidR="000D6212" w:rsidRPr="00D72636" w:rsidRDefault="000D6212" w:rsidP="000E5FA2">
      <w:pPr>
        <w:rPr>
          <w:szCs w:val="24"/>
        </w:rPr>
      </w:pPr>
    </w:p>
    <w:p w:rsidR="00EF65BE" w:rsidRPr="00235A4E" w:rsidRDefault="00203376" w:rsidP="00B9561A">
      <w:pPr>
        <w:pStyle w:val="Cmsor4"/>
        <w:rPr>
          <w:rFonts w:eastAsia="Times New Roman" w:cs="Times New Roman"/>
          <w:szCs w:val="24"/>
        </w:rPr>
      </w:pPr>
      <w:r>
        <w:rPr>
          <w:szCs w:val="24"/>
        </w:rPr>
        <w:t>6.6.2.7.</w:t>
      </w:r>
      <w:r w:rsidR="000D6212">
        <w:rPr>
          <w:rFonts w:eastAsia="Times New Roman" w:cs="Times New Roman"/>
          <w:szCs w:val="24"/>
        </w:rPr>
        <w:t xml:space="preserve"> Idegen infrastruktúrához való infrastruktuális kapcsolat </w:t>
      </w:r>
    </w:p>
    <w:p w:rsidR="002031A6" w:rsidRDefault="002031A6" w:rsidP="002031A6">
      <w:pPr>
        <w:rPr>
          <w:szCs w:val="24"/>
        </w:rPr>
      </w:pPr>
    </w:p>
    <w:p w:rsidR="002031A6" w:rsidRDefault="000D6212" w:rsidP="002031A6">
      <w:pPr>
        <w:rPr>
          <w:szCs w:val="24"/>
        </w:rPr>
      </w:pPr>
      <w:r>
        <w:rPr>
          <w:szCs w:val="24"/>
        </w:rPr>
        <w:t>A megfelelő kapcsolat kialakítására speciális megoldásra van szükség, amelyet az adott idegen infrastruktúrát (víz, csatorna, távhő, villamos energia, stb.) üzemeltető szervezettel történő műszaki egyeztetés alapján kell kialakítani.</w:t>
      </w:r>
    </w:p>
    <w:p w:rsidR="00EF65BE" w:rsidRDefault="00EF65BE" w:rsidP="002031A6">
      <w:pPr>
        <w:rPr>
          <w:szCs w:val="24"/>
        </w:rPr>
      </w:pPr>
    </w:p>
    <w:p w:rsidR="005C33DB" w:rsidRDefault="005C33DB" w:rsidP="001F41C4">
      <w:pPr>
        <w:jc w:val="center"/>
        <w:rPr>
          <w:szCs w:val="24"/>
        </w:rPr>
      </w:pPr>
      <w:r>
        <w:rPr>
          <w:szCs w:val="24"/>
        </w:rPr>
        <w:t>Ilyen esetekben az elhelyezendő kábelek specifikus követelményeknek kell megfelelniük</w:t>
      </w:r>
      <w:r w:rsidR="001F41C4">
        <w:rPr>
          <w:szCs w:val="24"/>
        </w:rPr>
        <w:t>:</w:t>
      </w:r>
    </w:p>
    <w:p w:rsidR="005C33DB" w:rsidRDefault="005C33DB" w:rsidP="002031A6">
      <w:pPr>
        <w:rPr>
          <w:szCs w:val="24"/>
        </w:rPr>
      </w:pPr>
    </w:p>
    <w:tbl>
      <w:tblPr>
        <w:tblStyle w:val="Rcsostblzat"/>
        <w:tblW w:w="0" w:type="auto"/>
        <w:tblLook w:val="04A0" w:firstRow="1" w:lastRow="0" w:firstColumn="1" w:lastColumn="0" w:noHBand="0" w:noVBand="1"/>
      </w:tblPr>
      <w:tblGrid>
        <w:gridCol w:w="5132"/>
        <w:gridCol w:w="3928"/>
      </w:tblGrid>
      <w:tr w:rsidR="005C33DB" w:rsidRPr="005C33DB" w:rsidTr="001F41C4">
        <w:tc>
          <w:tcPr>
            <w:tcW w:w="5211" w:type="dxa"/>
          </w:tcPr>
          <w:p w:rsidR="005C33DB" w:rsidRPr="005C33DB" w:rsidRDefault="005C33DB" w:rsidP="005C33DB">
            <w:pPr>
              <w:jc w:val="center"/>
              <w:rPr>
                <w:b/>
                <w:szCs w:val="24"/>
              </w:rPr>
            </w:pPr>
            <w:r>
              <w:rPr>
                <w:b/>
                <w:szCs w:val="24"/>
              </w:rPr>
              <w:t>Alkalmazási hely</w:t>
            </w:r>
          </w:p>
        </w:tc>
        <w:tc>
          <w:tcPr>
            <w:tcW w:w="4001" w:type="dxa"/>
          </w:tcPr>
          <w:p w:rsidR="005C33DB" w:rsidRPr="005C33DB" w:rsidRDefault="005C33DB" w:rsidP="005C33DB">
            <w:pPr>
              <w:jc w:val="center"/>
              <w:rPr>
                <w:b/>
                <w:szCs w:val="24"/>
              </w:rPr>
            </w:pPr>
            <w:r>
              <w:rPr>
                <w:b/>
                <w:szCs w:val="24"/>
              </w:rPr>
              <w:t>Irányadó szabvány</w:t>
            </w:r>
          </w:p>
        </w:tc>
      </w:tr>
      <w:tr w:rsidR="005C33DB" w:rsidTr="001F41C4">
        <w:tc>
          <w:tcPr>
            <w:tcW w:w="5211" w:type="dxa"/>
          </w:tcPr>
          <w:p w:rsidR="005C33DB" w:rsidRDefault="005C33DB" w:rsidP="002031A6">
            <w:pPr>
              <w:rPr>
                <w:szCs w:val="24"/>
              </w:rPr>
            </w:pPr>
            <w:r>
              <w:rPr>
                <w:szCs w:val="24"/>
              </w:rPr>
              <w:t>Szennyvízcsatorna</w:t>
            </w:r>
          </w:p>
        </w:tc>
        <w:tc>
          <w:tcPr>
            <w:tcW w:w="4001" w:type="dxa"/>
          </w:tcPr>
          <w:p w:rsidR="005C33DB" w:rsidRDefault="005C33DB" w:rsidP="005C33DB">
            <w:pPr>
              <w:rPr>
                <w:szCs w:val="24"/>
              </w:rPr>
            </w:pPr>
            <w:r>
              <w:rPr>
                <w:szCs w:val="24"/>
              </w:rPr>
              <w:t>MSZ EN 60794-3-40</w:t>
            </w:r>
          </w:p>
        </w:tc>
      </w:tr>
      <w:tr w:rsidR="001F41C4" w:rsidTr="001F41C4">
        <w:tc>
          <w:tcPr>
            <w:tcW w:w="5211" w:type="dxa"/>
          </w:tcPr>
          <w:p w:rsidR="001F41C4" w:rsidRDefault="001F41C4" w:rsidP="002031A6">
            <w:pPr>
              <w:rPr>
                <w:szCs w:val="24"/>
              </w:rPr>
            </w:pPr>
            <w:r>
              <w:rPr>
                <w:szCs w:val="24"/>
              </w:rPr>
              <w:t>Gázcső</w:t>
            </w:r>
          </w:p>
        </w:tc>
        <w:tc>
          <w:tcPr>
            <w:tcW w:w="4001" w:type="dxa"/>
          </w:tcPr>
          <w:p w:rsidR="001F41C4" w:rsidRDefault="001F41C4" w:rsidP="001F41C4">
            <w:pPr>
              <w:rPr>
                <w:szCs w:val="24"/>
              </w:rPr>
            </w:pPr>
            <w:r>
              <w:rPr>
                <w:szCs w:val="24"/>
              </w:rPr>
              <w:t>MSZ EN 60794-3-50</w:t>
            </w:r>
          </w:p>
        </w:tc>
      </w:tr>
      <w:tr w:rsidR="001F41C4" w:rsidTr="001F41C4">
        <w:tc>
          <w:tcPr>
            <w:tcW w:w="5211" w:type="dxa"/>
          </w:tcPr>
          <w:p w:rsidR="001F41C4" w:rsidRDefault="001F41C4" w:rsidP="002031A6">
            <w:pPr>
              <w:rPr>
                <w:szCs w:val="24"/>
              </w:rPr>
            </w:pPr>
            <w:r>
              <w:rPr>
                <w:szCs w:val="24"/>
              </w:rPr>
              <w:t>Erősáramú szabadvezetékekkel párhuzamosan</w:t>
            </w:r>
          </w:p>
        </w:tc>
        <w:tc>
          <w:tcPr>
            <w:tcW w:w="4001" w:type="dxa"/>
          </w:tcPr>
          <w:p w:rsidR="001F41C4" w:rsidRDefault="001F41C4" w:rsidP="001F41C4">
            <w:pPr>
              <w:rPr>
                <w:szCs w:val="24"/>
              </w:rPr>
            </w:pPr>
            <w:r>
              <w:rPr>
                <w:szCs w:val="24"/>
              </w:rPr>
              <w:t>MSZ EN 60794-4</w:t>
            </w:r>
          </w:p>
        </w:tc>
      </w:tr>
    </w:tbl>
    <w:p w:rsidR="005C33DB" w:rsidRDefault="005C33DB" w:rsidP="002031A6">
      <w:pPr>
        <w:rPr>
          <w:szCs w:val="24"/>
        </w:rPr>
      </w:pPr>
    </w:p>
    <w:p w:rsidR="00196D58" w:rsidRPr="00EE63C7" w:rsidRDefault="00196D58" w:rsidP="00425116"/>
    <w:p w:rsidR="00244282" w:rsidRDefault="00203376" w:rsidP="00B9561A">
      <w:pPr>
        <w:pStyle w:val="Cmsor4"/>
      </w:pPr>
      <w:r>
        <w:t>6.6.2.8.</w:t>
      </w:r>
      <w:r w:rsidR="00EE63C7">
        <w:t xml:space="preserve"> </w:t>
      </w:r>
      <w:r w:rsidR="00196D58" w:rsidRPr="00EE63C7">
        <w:t>Kábelvezetés meglévő alépítményben</w:t>
      </w:r>
    </w:p>
    <w:p w:rsidR="00196D58" w:rsidRPr="00196D58" w:rsidRDefault="00196D58" w:rsidP="00692974">
      <w:pPr>
        <w:rPr>
          <w:szCs w:val="24"/>
        </w:rPr>
      </w:pPr>
    </w:p>
    <w:p w:rsidR="00196D58" w:rsidRPr="00196D58" w:rsidRDefault="00196D58" w:rsidP="00692974">
      <w:pPr>
        <w:rPr>
          <w:szCs w:val="24"/>
        </w:rPr>
      </w:pPr>
      <w:r w:rsidRPr="00196D58">
        <w:rPr>
          <w:szCs w:val="24"/>
        </w:rPr>
        <w:t xml:space="preserve">Azokon az alépítményi szakaszokon, ahol optikai kábel kerül behúzásra, az M110 vagy M105-ös csőbe 2 db LPE32 védőcsövet kell elhelyezni. </w:t>
      </w:r>
    </w:p>
    <w:p w:rsidR="00196D58" w:rsidRPr="00196D58" w:rsidRDefault="00196D58" w:rsidP="00692974">
      <w:pPr>
        <w:rPr>
          <w:szCs w:val="24"/>
        </w:rPr>
      </w:pPr>
    </w:p>
    <w:p w:rsidR="00196D58" w:rsidRPr="00196D58" w:rsidRDefault="00196D58" w:rsidP="000E5FA2">
      <w:pPr>
        <w:rPr>
          <w:szCs w:val="24"/>
        </w:rPr>
      </w:pPr>
      <w:bookmarkStart w:id="192" w:name="_Toc421794009"/>
      <w:bookmarkStart w:id="193" w:name="_Toc422925801"/>
      <w:r w:rsidRPr="00196D58">
        <w:rPr>
          <w:szCs w:val="24"/>
        </w:rPr>
        <w:t>Ettől eltérő számú védőcső elhelyezése a következő esetekben lehetséges</w:t>
      </w:r>
      <w:bookmarkEnd w:id="192"/>
      <w:bookmarkEnd w:id="193"/>
    </w:p>
    <w:p w:rsidR="00196D58" w:rsidRPr="00196D58" w:rsidRDefault="00196D58" w:rsidP="000E5FA2">
      <w:pPr>
        <w:rPr>
          <w:szCs w:val="24"/>
        </w:rPr>
      </w:pPr>
    </w:p>
    <w:p w:rsidR="00196D58" w:rsidRPr="00196D58" w:rsidRDefault="00196D58" w:rsidP="000E5FA2">
      <w:pPr>
        <w:rPr>
          <w:szCs w:val="24"/>
        </w:rPr>
      </w:pPr>
      <w:r w:rsidRPr="00196D58">
        <w:rPr>
          <w:szCs w:val="24"/>
        </w:rPr>
        <w:t>Egy darab LPE32 csövet kell elhelyezni, ha</w:t>
      </w:r>
    </w:p>
    <w:p w:rsidR="00692974" w:rsidRDefault="00692974" w:rsidP="000E5FA2">
      <w:pPr>
        <w:rPr>
          <w:szCs w:val="24"/>
        </w:rPr>
      </w:pPr>
    </w:p>
    <w:p w:rsidR="00196D58" w:rsidRPr="00692974" w:rsidRDefault="00196D58" w:rsidP="00234285">
      <w:pPr>
        <w:pStyle w:val="Listaszerbekezds"/>
        <w:numPr>
          <w:ilvl w:val="0"/>
          <w:numId w:val="69"/>
        </w:numPr>
        <w:rPr>
          <w:szCs w:val="24"/>
        </w:rPr>
      </w:pPr>
      <w:r w:rsidRPr="00692974">
        <w:rPr>
          <w:szCs w:val="24"/>
        </w:rPr>
        <w:t xml:space="preserve">Egy optikai kábel behúzását tervezzük és az alépítményi szakaszban, az alépítményes irány vége előtt az utolsó vagy utolsó előtti szakaszon vagyunk. (utána csak előfizetői csőszakasz van) </w:t>
      </w:r>
    </w:p>
    <w:p w:rsidR="00692974" w:rsidRDefault="00692974" w:rsidP="000E5FA2">
      <w:pPr>
        <w:rPr>
          <w:szCs w:val="24"/>
        </w:rPr>
      </w:pPr>
    </w:p>
    <w:p w:rsidR="00196D58" w:rsidRPr="00196D58" w:rsidRDefault="00196D58" w:rsidP="000E5FA2">
      <w:pPr>
        <w:rPr>
          <w:szCs w:val="24"/>
        </w:rPr>
      </w:pPr>
      <w:r w:rsidRPr="00196D58">
        <w:rPr>
          <w:szCs w:val="24"/>
        </w:rPr>
        <w:t>Meglévő réz előfizetői leágazások mellé csak 1 db vagy 1 béléscső sem húzható be.</w:t>
      </w:r>
    </w:p>
    <w:p w:rsidR="00692974" w:rsidRDefault="00692974" w:rsidP="000E5FA2">
      <w:pPr>
        <w:rPr>
          <w:szCs w:val="24"/>
        </w:rPr>
      </w:pPr>
    </w:p>
    <w:p w:rsidR="00196D58" w:rsidRPr="00196D58" w:rsidRDefault="00196D58" w:rsidP="000E5FA2">
      <w:pPr>
        <w:rPr>
          <w:szCs w:val="24"/>
        </w:rPr>
      </w:pPr>
      <w:r w:rsidRPr="00196D58">
        <w:rPr>
          <w:szCs w:val="24"/>
        </w:rPr>
        <w:t>Három darab LPE32 csövet kell elhelyezni akkor, ha</w:t>
      </w:r>
    </w:p>
    <w:p w:rsidR="00692974" w:rsidRDefault="00692974" w:rsidP="000E5FA2">
      <w:pPr>
        <w:rPr>
          <w:szCs w:val="24"/>
        </w:rPr>
      </w:pPr>
    </w:p>
    <w:p w:rsidR="00196D58" w:rsidRPr="00196D58" w:rsidRDefault="00196D58" w:rsidP="000E5FA2">
      <w:pPr>
        <w:rPr>
          <w:szCs w:val="24"/>
        </w:rPr>
      </w:pPr>
      <w:r w:rsidRPr="00196D58">
        <w:rPr>
          <w:szCs w:val="24"/>
        </w:rPr>
        <w:t>Több mint három optikai kábelt kell elhelyezni a szakaszon</w:t>
      </w:r>
    </w:p>
    <w:p w:rsidR="00196D58" w:rsidRPr="00D72636" w:rsidRDefault="00196D58" w:rsidP="000E5FA2">
      <w:pPr>
        <w:rPr>
          <w:szCs w:val="24"/>
        </w:rPr>
      </w:pPr>
    </w:p>
    <w:p w:rsidR="00EF65BE" w:rsidRPr="00235A4E" w:rsidRDefault="00203376" w:rsidP="00B9561A">
      <w:pPr>
        <w:pStyle w:val="Cmsor4"/>
        <w:rPr>
          <w:rFonts w:eastAsia="Times New Roman" w:cs="Times New Roman"/>
          <w:szCs w:val="24"/>
        </w:rPr>
      </w:pPr>
      <w:r>
        <w:rPr>
          <w:szCs w:val="24"/>
        </w:rPr>
        <w:t>6.6.2.9.</w:t>
      </w:r>
      <w:r w:rsidR="00EF65BE" w:rsidRPr="00235A4E">
        <w:rPr>
          <w:rFonts w:eastAsia="Times New Roman" w:cs="Times New Roman"/>
          <w:szCs w:val="24"/>
        </w:rPr>
        <w:t xml:space="preserve"> Folyó és állóvizekben történő elhelyezés</w:t>
      </w:r>
    </w:p>
    <w:p w:rsidR="00EF65BE" w:rsidRDefault="00EF65BE" w:rsidP="001F41C4">
      <w:pPr>
        <w:rPr>
          <w:szCs w:val="24"/>
        </w:rPr>
      </w:pPr>
    </w:p>
    <w:p w:rsidR="00692974" w:rsidRDefault="00692974" w:rsidP="001F41C4">
      <w:pPr>
        <w:rPr>
          <w:szCs w:val="24"/>
        </w:rPr>
      </w:pPr>
      <w:r>
        <w:rPr>
          <w:szCs w:val="24"/>
        </w:rPr>
        <w:t>Ezekben az esetekben speciális technológia alkalmazására van szükség. Ennek fontos eleme, hogy az</w:t>
      </w:r>
      <w:r w:rsidR="001F41C4">
        <w:rPr>
          <w:szCs w:val="24"/>
        </w:rPr>
        <w:t xml:space="preserve"> alkalmazott kábel is speciális. A részletes követelményeket az MSZ EN 60794-3-30 szabvány határozza meg.</w:t>
      </w:r>
    </w:p>
    <w:p w:rsidR="001F41C4" w:rsidRPr="00D72636" w:rsidRDefault="001F41C4" w:rsidP="001F41C4">
      <w:pPr>
        <w:rPr>
          <w:szCs w:val="24"/>
        </w:rPr>
      </w:pPr>
    </w:p>
    <w:p w:rsidR="00EF65BE" w:rsidRPr="00235A4E" w:rsidRDefault="00203376" w:rsidP="00B9561A">
      <w:pPr>
        <w:pStyle w:val="Cmsor4"/>
        <w:rPr>
          <w:rFonts w:eastAsia="Times New Roman" w:cs="Times New Roman"/>
          <w:szCs w:val="24"/>
        </w:rPr>
      </w:pPr>
      <w:r>
        <w:rPr>
          <w:szCs w:val="24"/>
        </w:rPr>
        <w:t>6.6.2.10.</w:t>
      </w:r>
      <w:r w:rsidR="00EF65BE" w:rsidRPr="00235A4E">
        <w:rPr>
          <w:rFonts w:eastAsia="Times New Roman" w:cs="Times New Roman"/>
          <w:szCs w:val="24"/>
        </w:rPr>
        <w:t xml:space="preserve"> Térszint alatti kábelek és szerelvények</w:t>
      </w:r>
    </w:p>
    <w:p w:rsidR="000D6212" w:rsidRDefault="000D6212" w:rsidP="000E5FA2">
      <w:pPr>
        <w:rPr>
          <w:szCs w:val="24"/>
        </w:rPr>
      </w:pPr>
    </w:p>
    <w:p w:rsidR="000D6212" w:rsidRDefault="000D6212" w:rsidP="000E5FA2">
      <w:pPr>
        <w:rPr>
          <w:szCs w:val="24"/>
        </w:rPr>
      </w:pPr>
      <w:r>
        <w:rPr>
          <w:szCs w:val="24"/>
        </w:rPr>
        <w:t>Térszint alatti kábelekre termékelőírásokra és vizsgálati eljárásokra vonatkozóan a 3.2.2. pontban felsorolt szabványok az irányadók.</w:t>
      </w:r>
    </w:p>
    <w:p w:rsidR="000D6212" w:rsidRPr="00D72636" w:rsidRDefault="000D6212" w:rsidP="000E5FA2">
      <w:pPr>
        <w:rPr>
          <w:szCs w:val="24"/>
        </w:rPr>
      </w:pPr>
    </w:p>
    <w:p w:rsidR="00EF65BE" w:rsidRPr="00D72636" w:rsidRDefault="00EF65BE" w:rsidP="00425116"/>
    <w:p w:rsidR="00EF65BE" w:rsidRPr="00D72636" w:rsidRDefault="00AA3660" w:rsidP="00B9561A">
      <w:pPr>
        <w:pStyle w:val="Cmsor3"/>
      </w:pPr>
      <w:bookmarkStart w:id="194" w:name="_Toc422925805"/>
      <w:r>
        <w:t>6</w:t>
      </w:r>
      <w:r w:rsidR="00A60FCF">
        <w:t>.</w:t>
      </w:r>
      <w:r w:rsidR="002D7981">
        <w:t>6</w:t>
      </w:r>
      <w:r w:rsidR="00EF65BE" w:rsidRPr="00D72636">
        <w:t xml:space="preserve">.3. Vezeték nélküli technológiák </w:t>
      </w:r>
      <w:r w:rsidR="00242238">
        <w:t>specifikus követelményei</w:t>
      </w:r>
      <w:bookmarkEnd w:id="194"/>
    </w:p>
    <w:p w:rsidR="00502E99" w:rsidRDefault="00502E99" w:rsidP="00425116"/>
    <w:p w:rsidR="00242238" w:rsidRDefault="00242238" w:rsidP="00425116">
      <w:pPr>
        <w:rPr>
          <w:szCs w:val="24"/>
        </w:rPr>
      </w:pPr>
      <w:r w:rsidRPr="00AA1807">
        <w:rPr>
          <w:szCs w:val="24"/>
        </w:rPr>
        <w:t>Általában az antennatartó szerkezetet/tornyot úgy kell mérete</w:t>
      </w:r>
      <w:r>
        <w:rPr>
          <w:szCs w:val="24"/>
        </w:rPr>
        <w:t xml:space="preserve">zni, </w:t>
      </w:r>
      <w:r w:rsidRPr="00AA1807">
        <w:rPr>
          <w:szCs w:val="24"/>
        </w:rPr>
        <w:t>hogy a felszerelésre kerülő antenna (vagy antennák) magasságában a szerkezet lapelhajlása max. 150 km/h szélerősség esetén nem lehet nagyobb, mint az adott antenna 3 dB-re vonatkoztatott sugárnyaláb szélességének 0</w:t>
      </w:r>
      <w:r w:rsidR="00E9478A">
        <w:rPr>
          <w:szCs w:val="24"/>
        </w:rPr>
        <w:t>,</w:t>
      </w:r>
      <w:r w:rsidRPr="00AA1807">
        <w:rPr>
          <w:szCs w:val="24"/>
        </w:rPr>
        <w:t>5-szöröse. Új torony építése esetén ezt a feltételt meg kell adni a statikus tervező számára. Ha a szerkezeten/tornyon már vannak antennák, akkor az újabb antenna (antennák) felszerelése nem ronthatja a meglévők fentiek szerinti stabilitási feltételeit. Ezt a betelepüléseknél figyelembe kell venni. Egyes esetekben előfordulhat, hogy a tulajdonos szolgáltató a fenti</w:t>
      </w:r>
      <w:r>
        <w:rPr>
          <w:szCs w:val="24"/>
        </w:rPr>
        <w:t>e</w:t>
      </w:r>
      <w:r w:rsidRPr="00AA1807">
        <w:rPr>
          <w:szCs w:val="24"/>
        </w:rPr>
        <w:t>ktől eltérő előírást alkalmaz, akkor értelemszerűen ezt kell figyelembe venni.</w:t>
      </w:r>
    </w:p>
    <w:p w:rsidR="00E9478A" w:rsidRPr="00AA1807" w:rsidRDefault="00E9478A" w:rsidP="00425116">
      <w:pPr>
        <w:rPr>
          <w:szCs w:val="24"/>
        </w:rPr>
      </w:pPr>
    </w:p>
    <w:p w:rsidR="00242238" w:rsidRDefault="00242238" w:rsidP="00425116">
      <w:pPr>
        <w:rPr>
          <w:szCs w:val="24"/>
        </w:rPr>
      </w:pPr>
      <w:r w:rsidRPr="00AA1807">
        <w:rPr>
          <w:szCs w:val="24"/>
        </w:rPr>
        <w:t>A tartószerkezetek/tornyok tervezésénél a vonatkozó acélszerkezeti szabványok szerint kell eljárni.</w:t>
      </w:r>
    </w:p>
    <w:p w:rsidR="00242238" w:rsidRPr="00AA1807" w:rsidRDefault="00242238" w:rsidP="00425116">
      <w:pPr>
        <w:rPr>
          <w:szCs w:val="24"/>
        </w:rPr>
      </w:pPr>
    </w:p>
    <w:p w:rsidR="00502E99" w:rsidRPr="00D72636" w:rsidRDefault="00502E99" w:rsidP="00425116">
      <w:r>
        <w:t>T</w:t>
      </w:r>
      <w:r w:rsidRPr="00D72636">
        <w:t>artószerkezetek</w:t>
      </w:r>
      <w:r>
        <w:t>kel szemben támasztott specifikus követelmények (ha vannak</w:t>
      </w:r>
      <w:r w:rsidR="000169AF">
        <w:t xml:space="preserve"> ilyenek</w:t>
      </w:r>
      <w:r>
        <w:t>) az alábbi esetekben:</w:t>
      </w:r>
    </w:p>
    <w:p w:rsidR="00EF65BE" w:rsidRPr="00D72636" w:rsidRDefault="00EF65BE" w:rsidP="00425116"/>
    <w:p w:rsidR="00EF65BE" w:rsidRPr="00D72636" w:rsidRDefault="00EF65BE" w:rsidP="000E7094">
      <w:pPr>
        <w:pStyle w:val="Listaszerbekezds"/>
        <w:numPr>
          <w:ilvl w:val="0"/>
          <w:numId w:val="1"/>
        </w:numPr>
      </w:pPr>
      <w:r w:rsidRPr="00D72636">
        <w:t>FWA (Fixed Wireless Access)</w:t>
      </w:r>
    </w:p>
    <w:p w:rsidR="00EF65BE" w:rsidRPr="00D72636" w:rsidRDefault="00EF65BE" w:rsidP="000E7094">
      <w:pPr>
        <w:pStyle w:val="Listaszerbekezds"/>
        <w:numPr>
          <w:ilvl w:val="0"/>
          <w:numId w:val="1"/>
        </w:numPr>
      </w:pPr>
      <w:r>
        <w:t xml:space="preserve">Űrtávközlési technológia </w:t>
      </w:r>
      <w:r w:rsidRPr="00D72636">
        <w:t>SAT</w:t>
      </w:r>
    </w:p>
    <w:p w:rsidR="00EF65BE" w:rsidRPr="00D72636" w:rsidRDefault="00EF65BE" w:rsidP="000E7094">
      <w:pPr>
        <w:pStyle w:val="Listaszerbekezds"/>
        <w:numPr>
          <w:ilvl w:val="0"/>
          <w:numId w:val="1"/>
        </w:numPr>
      </w:pPr>
      <w:r>
        <w:t>M</w:t>
      </w:r>
      <w:r w:rsidRPr="00D72636">
        <w:t>obil</w:t>
      </w:r>
      <w:r>
        <w:t>hálózati technológia</w:t>
      </w:r>
    </w:p>
    <w:p w:rsidR="00EF65BE" w:rsidRPr="00D72636" w:rsidRDefault="00EF65BE" w:rsidP="000E7094">
      <w:pPr>
        <w:pStyle w:val="Listaszerbekezds"/>
        <w:numPr>
          <w:ilvl w:val="0"/>
          <w:numId w:val="1"/>
        </w:numPr>
      </w:pPr>
      <w:r>
        <w:t>M</w:t>
      </w:r>
      <w:r w:rsidRPr="00D72636">
        <w:t>ikrohullám</w:t>
      </w:r>
    </w:p>
    <w:p w:rsidR="00242238" w:rsidRPr="00AA1807" w:rsidRDefault="00242238" w:rsidP="00425116">
      <w:pPr>
        <w:rPr>
          <w:szCs w:val="24"/>
        </w:rPr>
      </w:pPr>
    </w:p>
    <w:p w:rsidR="00242238" w:rsidRPr="00AA1807" w:rsidRDefault="00242238" w:rsidP="0085109A">
      <w:pPr>
        <w:rPr>
          <w:szCs w:val="24"/>
        </w:rPr>
      </w:pPr>
      <w:bookmarkStart w:id="195" w:name="_Toc421794011"/>
      <w:bookmarkStart w:id="196" w:name="_Toc422925806"/>
      <w:r w:rsidRPr="00AA1807">
        <w:rPr>
          <w:szCs w:val="24"/>
        </w:rPr>
        <w:t>Az antennák felszerelésénél a gyártó műszaki előírásait, utasításait be kell betartani.</w:t>
      </w:r>
      <w:bookmarkEnd w:id="195"/>
      <w:bookmarkEnd w:id="196"/>
    </w:p>
    <w:p w:rsidR="00242238" w:rsidRPr="00AA1807" w:rsidRDefault="00242238" w:rsidP="0085109A">
      <w:pPr>
        <w:rPr>
          <w:szCs w:val="24"/>
        </w:rPr>
      </w:pPr>
    </w:p>
    <w:p w:rsidR="00242238" w:rsidRPr="00AA1807" w:rsidRDefault="00242238" w:rsidP="0085109A">
      <w:pPr>
        <w:rPr>
          <w:szCs w:val="24"/>
        </w:rPr>
      </w:pPr>
      <w:bookmarkStart w:id="197" w:name="_Toc421794012"/>
      <w:bookmarkStart w:id="198" w:name="_Toc422925807"/>
      <w:r w:rsidRPr="00AA1807">
        <w:rPr>
          <w:szCs w:val="24"/>
        </w:rPr>
        <w:t>Építési engedélyek</w:t>
      </w:r>
      <w:bookmarkEnd w:id="197"/>
      <w:bookmarkEnd w:id="198"/>
    </w:p>
    <w:p w:rsidR="00242238" w:rsidRPr="00AA1807" w:rsidRDefault="00242238" w:rsidP="0085109A">
      <w:pPr>
        <w:rPr>
          <w:szCs w:val="24"/>
        </w:rPr>
      </w:pPr>
    </w:p>
    <w:p w:rsidR="00242238" w:rsidRDefault="00242238" w:rsidP="0085109A">
      <w:pPr>
        <w:rPr>
          <w:szCs w:val="24"/>
        </w:rPr>
      </w:pPr>
      <w:r w:rsidRPr="00AA1807">
        <w:rPr>
          <w:szCs w:val="24"/>
        </w:rPr>
        <w:t>A vezeték nélküli rendszerek létesítésénél a 14/2013.(IX.25.) NMHH rendeletben foglaltak szerint kell eljárni. A rendelet IV. fejezete sorolja fel az engedélyhez nem kötött építési tevékenységeket. E szerint nem kell építési engedély antennatartó szerkezeteket létesítése vagy bontása esetén, ha annak bármely irányú mérete, a legnagyobb fizikai kiterjedése a 6.0 m-t nem haladja meg, valamint az antennatartó szerkezet méretétől függetlenül a szerkezetre antenna felszerelése, ha az antenna bármely irányú mérete a 4.0 m-t nem haladja meg. Minden más esetben építési engedély beszerzése szükséges. A létesítések során törekedni kell arra, hogy lehetőleg ne legyen szükség építési engedélyekre az antennák és antennatartók létesítése során.</w:t>
      </w:r>
    </w:p>
    <w:p w:rsidR="00F04B68" w:rsidRPr="00AA1807" w:rsidRDefault="00F04B68" w:rsidP="0085109A">
      <w:pPr>
        <w:rPr>
          <w:szCs w:val="24"/>
        </w:rPr>
      </w:pPr>
    </w:p>
    <w:p w:rsidR="00242238" w:rsidRDefault="00242238" w:rsidP="0085109A">
      <w:pPr>
        <w:rPr>
          <w:szCs w:val="24"/>
        </w:rPr>
      </w:pPr>
      <w:r w:rsidRPr="00AA1807">
        <w:rPr>
          <w:szCs w:val="24"/>
        </w:rPr>
        <w:t>Ha azonban engedély szükséges, akkor a rendelet szerint kell eljárni, melynek 2.</w:t>
      </w:r>
      <w:r w:rsidR="00220F38">
        <w:rPr>
          <w:szCs w:val="24"/>
        </w:rPr>
        <w:t xml:space="preserve"> </w:t>
      </w:r>
      <w:r w:rsidRPr="00AA1807">
        <w:rPr>
          <w:szCs w:val="24"/>
        </w:rPr>
        <w:t>és 3. melléklete tartalmazza a szakhatósági dokumentációk tartalmi követelményeit antennák, antennatartó szerkezetek vonatkozásában.</w:t>
      </w:r>
    </w:p>
    <w:p w:rsidR="00F04B68" w:rsidRPr="00AA1807" w:rsidRDefault="00F04B68" w:rsidP="0085109A">
      <w:pPr>
        <w:rPr>
          <w:szCs w:val="24"/>
        </w:rPr>
      </w:pPr>
    </w:p>
    <w:p w:rsidR="00242238" w:rsidRPr="00AA1807" w:rsidRDefault="00242238" w:rsidP="0085109A">
      <w:pPr>
        <w:rPr>
          <w:szCs w:val="24"/>
        </w:rPr>
      </w:pPr>
      <w:r w:rsidRPr="00AA1807">
        <w:rPr>
          <w:szCs w:val="24"/>
        </w:rPr>
        <w:t xml:space="preserve">A létesítések során figyelembe kell venni továbbá a helyi településrendezési és szabályozási tervekben foglaltakat. Ezzel kapcsolatban tájékozódásul használható a Magyar Mérnöki kamara által készült, „Elektronikus hírközlési építmények elhelyezési lehetőségei a településrendezési és szabályozási tervek hírközlési szakági fejezetéhez” c. </w:t>
      </w:r>
      <w:r w:rsidR="006F23F9">
        <w:rPr>
          <w:szCs w:val="24"/>
        </w:rPr>
        <w:t>dokumentum [</w:t>
      </w:r>
      <w:r w:rsidR="005E585E">
        <w:rPr>
          <w:szCs w:val="24"/>
        </w:rPr>
        <w:t>18]</w:t>
      </w:r>
      <w:r w:rsidRPr="00AA1807">
        <w:rPr>
          <w:szCs w:val="24"/>
        </w:rPr>
        <w:t xml:space="preserve">. </w:t>
      </w:r>
    </w:p>
    <w:p w:rsidR="00242238" w:rsidRPr="00AA1807" w:rsidRDefault="00242238" w:rsidP="0085109A">
      <w:pPr>
        <w:rPr>
          <w:szCs w:val="24"/>
        </w:rPr>
      </w:pPr>
    </w:p>
    <w:p w:rsidR="00242238" w:rsidRDefault="00242238" w:rsidP="0085109A"/>
    <w:p w:rsidR="00C62B38" w:rsidRPr="00D72636" w:rsidRDefault="00AA3660" w:rsidP="00B9561A">
      <w:pPr>
        <w:pStyle w:val="Cmsor2"/>
      </w:pPr>
      <w:bookmarkStart w:id="199" w:name="_Toc422925808"/>
      <w:bookmarkStart w:id="200" w:name="_Toc423288571"/>
      <w:r>
        <w:rPr>
          <w:bCs w:val="0"/>
        </w:rPr>
        <w:t>6</w:t>
      </w:r>
      <w:r w:rsidR="00C62B38" w:rsidRPr="00D72636">
        <w:rPr>
          <w:bCs w:val="0"/>
        </w:rPr>
        <w:t>.</w:t>
      </w:r>
      <w:r w:rsidR="00A60FCF">
        <w:rPr>
          <w:bCs w:val="0"/>
        </w:rPr>
        <w:t>7</w:t>
      </w:r>
      <w:r w:rsidR="00C62B38" w:rsidRPr="00D72636">
        <w:t xml:space="preserve">. </w:t>
      </w:r>
      <w:r w:rsidR="00C62B38" w:rsidRPr="00D72636">
        <w:rPr>
          <w:bCs w:val="0"/>
        </w:rPr>
        <w:t>Jeltovábbító hálózat</w:t>
      </w:r>
      <w:r w:rsidR="00A60FCF">
        <w:rPr>
          <w:bCs w:val="0"/>
        </w:rPr>
        <w:t>ra vonatkozó tervezési irányelvek</w:t>
      </w:r>
      <w:bookmarkEnd w:id="199"/>
      <w:bookmarkEnd w:id="200"/>
    </w:p>
    <w:p w:rsidR="00C94272" w:rsidRPr="00D72636" w:rsidRDefault="00C94272" w:rsidP="00425116"/>
    <w:p w:rsidR="00C62B38" w:rsidRPr="00D72636" w:rsidRDefault="00AA3660" w:rsidP="00630C27">
      <w:pPr>
        <w:pStyle w:val="Cmsor3"/>
      </w:pPr>
      <w:bookmarkStart w:id="201" w:name="_Toc422925809"/>
      <w:r>
        <w:t>6</w:t>
      </w:r>
      <w:r w:rsidR="000410F3">
        <w:t xml:space="preserve">.7.1. </w:t>
      </w:r>
      <w:r w:rsidR="00C62B38" w:rsidRPr="00D72636">
        <w:t>Elérési hálózati szegmensben</w:t>
      </w:r>
      <w:bookmarkEnd w:id="201"/>
    </w:p>
    <w:p w:rsidR="00C94272" w:rsidRPr="006055FA" w:rsidRDefault="00C94272" w:rsidP="00425116"/>
    <w:p w:rsidR="00A91E0C" w:rsidRPr="00D72636" w:rsidRDefault="00843A17" w:rsidP="00B9561A">
      <w:pPr>
        <w:pStyle w:val="Cmsor4"/>
      </w:pPr>
      <w:r>
        <w:t xml:space="preserve">6.7.1.1. </w:t>
      </w:r>
      <w:r w:rsidR="00A91E0C" w:rsidRPr="00D72636">
        <w:t>HFC: optikai betápláló hálózat, koax</w:t>
      </w:r>
      <w:r w:rsidR="00A91E0C">
        <w:t>iális</w:t>
      </w:r>
      <w:r w:rsidR="00A91E0C" w:rsidRPr="00D72636">
        <w:t xml:space="preserve"> elosztó és kimenő hálózat (erősítők is)</w:t>
      </w:r>
    </w:p>
    <w:p w:rsidR="00A91E0C" w:rsidRPr="00D72636" w:rsidRDefault="00A91E0C" w:rsidP="00425116"/>
    <w:p w:rsidR="00A91E0C" w:rsidRDefault="00A91E0C" w:rsidP="00425116">
      <w:r>
        <w:t>Az alkalmazható koaxiális kábelekre vonatkozó irányadó szabványelőírások (MSZ EN 50117 sorozat) felsorolása az 5.2.4.1. pontban található</w:t>
      </w:r>
    </w:p>
    <w:p w:rsidR="0099295C" w:rsidRDefault="0099295C" w:rsidP="00425116"/>
    <w:p w:rsidR="00B731D5" w:rsidRPr="008E4787" w:rsidRDefault="00B731D5" w:rsidP="00425116"/>
    <w:p w:rsidR="0099295C" w:rsidRPr="0099295C" w:rsidRDefault="0099295C" w:rsidP="0085109A">
      <w:pPr>
        <w:rPr>
          <w:b/>
        </w:rPr>
      </w:pPr>
      <w:bookmarkStart w:id="202" w:name="_Toc421794015"/>
      <w:bookmarkStart w:id="203" w:name="_Toc422925810"/>
      <w:r w:rsidRPr="0099295C">
        <w:rPr>
          <w:b/>
        </w:rPr>
        <w:t>Optikai hálózat</w:t>
      </w:r>
      <w:bookmarkEnd w:id="202"/>
      <w:bookmarkEnd w:id="203"/>
    </w:p>
    <w:p w:rsidR="006055FA" w:rsidRDefault="006055FA" w:rsidP="0085109A">
      <w:pPr>
        <w:rPr>
          <w:bCs/>
        </w:rPr>
      </w:pPr>
    </w:p>
    <w:p w:rsidR="0099295C" w:rsidRPr="0099295C" w:rsidRDefault="0099295C" w:rsidP="0085109A">
      <w:pPr>
        <w:rPr>
          <w:bCs/>
        </w:rPr>
      </w:pPr>
      <w:r w:rsidRPr="0099295C">
        <w:rPr>
          <w:bCs/>
        </w:rPr>
        <w:t>A HFC hálózatban monomódusú optikai szálak kerülnek felhasználásra. Az alkalmazott hullámhosszok 1310</w:t>
      </w:r>
      <w:r w:rsidR="00F04B68">
        <w:rPr>
          <w:bCs/>
        </w:rPr>
        <w:t xml:space="preserve"> </w:t>
      </w:r>
      <w:r w:rsidRPr="0099295C">
        <w:rPr>
          <w:bCs/>
        </w:rPr>
        <w:t>nm kisebb távolságra, vagy 1550</w:t>
      </w:r>
      <w:r w:rsidR="00F04B68">
        <w:rPr>
          <w:bCs/>
        </w:rPr>
        <w:t xml:space="preserve"> </w:t>
      </w:r>
      <w:r w:rsidRPr="0099295C">
        <w:rPr>
          <w:bCs/>
        </w:rPr>
        <w:t>nm nagyobb távolságra. A WDM, CWDM és DWDM technológia szálszám csökkentése esetén kerül felhasználásra.</w:t>
      </w:r>
    </w:p>
    <w:p w:rsidR="0099295C" w:rsidRPr="0099295C" w:rsidRDefault="0099295C" w:rsidP="0085109A">
      <w:pPr>
        <w:rPr>
          <w:bCs/>
        </w:rPr>
      </w:pPr>
      <w:r w:rsidRPr="0099295C">
        <w:rPr>
          <w:bCs/>
        </w:rPr>
        <w:t>A HFC hálózatban alkalmazott optikai hálózat analóg intenzitás modulációval működik. A jellemző modulációs mélység downstream irányban 3-4%, míg upstream irányban 10-15%.</w:t>
      </w:r>
    </w:p>
    <w:p w:rsidR="0099295C" w:rsidRPr="0099295C" w:rsidRDefault="0099295C" w:rsidP="0085109A">
      <w:pPr>
        <w:rPr>
          <w:bCs/>
        </w:rPr>
      </w:pPr>
      <w:r w:rsidRPr="0099295C">
        <w:rPr>
          <w:bCs/>
        </w:rPr>
        <w:t>A HFC optikai hálózatban csak ferde csiszolású, APC csatlakozók kerülhetnek alkalmazásra.</w:t>
      </w:r>
    </w:p>
    <w:p w:rsidR="0099295C" w:rsidRDefault="0099295C" w:rsidP="0085109A">
      <w:pPr>
        <w:rPr>
          <w:bCs/>
        </w:rPr>
      </w:pPr>
    </w:p>
    <w:p w:rsidR="00B731D5" w:rsidRDefault="00B731D5" w:rsidP="0085109A">
      <w:pPr>
        <w:rPr>
          <w:bCs/>
        </w:rPr>
      </w:pPr>
      <w:r>
        <w:rPr>
          <w:bCs/>
        </w:rPr>
        <w:t>A fényvezető szálakra és kábelekre vonatkozó termékelőírásokat és vizsgálatokat a 3.2.2.5. pontban felsorolt szabványok határozzák meg.</w:t>
      </w:r>
    </w:p>
    <w:p w:rsidR="00B731D5" w:rsidRDefault="00B731D5" w:rsidP="0085109A">
      <w:pPr>
        <w:rPr>
          <w:bCs/>
        </w:rPr>
      </w:pPr>
    </w:p>
    <w:p w:rsidR="00B731D5" w:rsidRPr="0099295C" w:rsidRDefault="00B731D5" w:rsidP="0085109A">
      <w:pPr>
        <w:rPr>
          <w:bCs/>
        </w:rPr>
      </w:pPr>
    </w:p>
    <w:p w:rsidR="0099295C" w:rsidRPr="0099295C" w:rsidRDefault="0099295C" w:rsidP="0085109A">
      <w:pPr>
        <w:rPr>
          <w:b/>
        </w:rPr>
      </w:pPr>
      <w:bookmarkStart w:id="204" w:name="_Toc421794016"/>
      <w:bookmarkStart w:id="205" w:name="_Toc422925811"/>
      <w:r w:rsidRPr="0099295C">
        <w:rPr>
          <w:b/>
        </w:rPr>
        <w:t>Koax</w:t>
      </w:r>
      <w:r w:rsidR="006055FA">
        <w:rPr>
          <w:b/>
        </w:rPr>
        <w:t>iális</w:t>
      </w:r>
      <w:r w:rsidRPr="0099295C">
        <w:rPr>
          <w:b/>
        </w:rPr>
        <w:t xml:space="preserve"> hálózat</w:t>
      </w:r>
      <w:bookmarkEnd w:id="204"/>
      <w:bookmarkEnd w:id="205"/>
    </w:p>
    <w:p w:rsidR="005E585E" w:rsidRDefault="005E585E" w:rsidP="0085109A">
      <w:pPr>
        <w:rPr>
          <w:bCs/>
        </w:rPr>
      </w:pPr>
    </w:p>
    <w:p w:rsidR="0099295C" w:rsidRPr="0099295C" w:rsidRDefault="0099295C" w:rsidP="0085109A">
      <w:pPr>
        <w:rPr>
          <w:bCs/>
        </w:rPr>
      </w:pPr>
      <w:r w:rsidRPr="0099295C">
        <w:rPr>
          <w:bCs/>
        </w:rPr>
        <w:t>A koax</w:t>
      </w:r>
      <w:r w:rsidR="006055FA">
        <w:rPr>
          <w:bCs/>
        </w:rPr>
        <w:t>iális</w:t>
      </w:r>
      <w:r w:rsidRPr="0099295C">
        <w:rPr>
          <w:bCs/>
        </w:rPr>
        <w:t xml:space="preserve"> hálózatban alkalmazott kábelek:</w:t>
      </w:r>
    </w:p>
    <w:p w:rsidR="0099295C" w:rsidRPr="0099295C" w:rsidRDefault="0099295C" w:rsidP="0085109A">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973"/>
        <w:gridCol w:w="973"/>
        <w:gridCol w:w="973"/>
        <w:gridCol w:w="973"/>
        <w:gridCol w:w="973"/>
        <w:gridCol w:w="974"/>
      </w:tblGrid>
      <w:tr w:rsidR="0099295C" w:rsidRPr="0099295C" w:rsidTr="006F23F9">
        <w:tc>
          <w:tcPr>
            <w:tcW w:w="3058" w:type="dxa"/>
          </w:tcPr>
          <w:p w:rsidR="0099295C" w:rsidRPr="0099295C" w:rsidRDefault="0099295C" w:rsidP="0085109A">
            <w:pPr>
              <w:rPr>
                <w:b/>
                <w:bCs/>
              </w:rPr>
            </w:pPr>
            <w:r w:rsidRPr="0099295C">
              <w:rPr>
                <w:b/>
                <w:bCs/>
              </w:rPr>
              <w:t>Kábeltípus</w:t>
            </w:r>
          </w:p>
        </w:tc>
        <w:tc>
          <w:tcPr>
            <w:tcW w:w="973" w:type="dxa"/>
          </w:tcPr>
          <w:p w:rsidR="0099295C" w:rsidRPr="0099295C" w:rsidRDefault="006055FA" w:rsidP="0085109A">
            <w:pPr>
              <w:rPr>
                <w:b/>
                <w:bCs/>
              </w:rPr>
            </w:pPr>
            <w:r>
              <w:rPr>
                <w:b/>
                <w:bCs/>
              </w:rPr>
              <w:t>QR</w:t>
            </w:r>
            <w:r w:rsidR="0099295C" w:rsidRPr="0099295C">
              <w:rPr>
                <w:b/>
                <w:bCs/>
              </w:rPr>
              <w:t>540</w:t>
            </w:r>
          </w:p>
        </w:tc>
        <w:tc>
          <w:tcPr>
            <w:tcW w:w="973" w:type="dxa"/>
          </w:tcPr>
          <w:p w:rsidR="0099295C" w:rsidRPr="0099295C" w:rsidRDefault="006055FA" w:rsidP="0085109A">
            <w:pPr>
              <w:rPr>
                <w:b/>
                <w:bCs/>
              </w:rPr>
            </w:pPr>
            <w:r>
              <w:rPr>
                <w:b/>
                <w:bCs/>
              </w:rPr>
              <w:t>QR</w:t>
            </w:r>
            <w:r w:rsidR="0099295C" w:rsidRPr="0099295C">
              <w:rPr>
                <w:b/>
                <w:bCs/>
              </w:rPr>
              <w:t>715</w:t>
            </w:r>
          </w:p>
        </w:tc>
        <w:tc>
          <w:tcPr>
            <w:tcW w:w="973" w:type="dxa"/>
          </w:tcPr>
          <w:p w:rsidR="0099295C" w:rsidRPr="0099295C" w:rsidRDefault="006055FA" w:rsidP="0085109A">
            <w:pPr>
              <w:rPr>
                <w:b/>
                <w:bCs/>
              </w:rPr>
            </w:pPr>
            <w:r>
              <w:rPr>
                <w:b/>
                <w:bCs/>
              </w:rPr>
              <w:t>QR</w:t>
            </w:r>
            <w:r w:rsidR="0099295C" w:rsidRPr="0099295C">
              <w:rPr>
                <w:b/>
                <w:bCs/>
              </w:rPr>
              <w:t>860</w:t>
            </w:r>
          </w:p>
        </w:tc>
        <w:tc>
          <w:tcPr>
            <w:tcW w:w="973" w:type="dxa"/>
          </w:tcPr>
          <w:p w:rsidR="0099295C" w:rsidRPr="0099295C" w:rsidRDefault="0099295C" w:rsidP="0085109A">
            <w:pPr>
              <w:rPr>
                <w:b/>
                <w:bCs/>
              </w:rPr>
            </w:pPr>
            <w:r w:rsidRPr="0099295C">
              <w:rPr>
                <w:b/>
                <w:bCs/>
              </w:rPr>
              <w:t>RG-6</w:t>
            </w:r>
          </w:p>
        </w:tc>
        <w:tc>
          <w:tcPr>
            <w:tcW w:w="973" w:type="dxa"/>
          </w:tcPr>
          <w:p w:rsidR="0099295C" w:rsidRPr="0099295C" w:rsidRDefault="0099295C" w:rsidP="0085109A">
            <w:pPr>
              <w:rPr>
                <w:b/>
                <w:bCs/>
              </w:rPr>
            </w:pPr>
            <w:r w:rsidRPr="0099295C">
              <w:rPr>
                <w:b/>
                <w:bCs/>
              </w:rPr>
              <w:t>RG-7</w:t>
            </w:r>
          </w:p>
        </w:tc>
        <w:tc>
          <w:tcPr>
            <w:tcW w:w="974" w:type="dxa"/>
          </w:tcPr>
          <w:p w:rsidR="0099295C" w:rsidRPr="0099295C" w:rsidRDefault="0099295C" w:rsidP="0085109A">
            <w:pPr>
              <w:rPr>
                <w:b/>
                <w:bCs/>
              </w:rPr>
            </w:pPr>
            <w:r w:rsidRPr="0099295C">
              <w:rPr>
                <w:b/>
                <w:bCs/>
              </w:rPr>
              <w:t>RG-11</w:t>
            </w:r>
          </w:p>
        </w:tc>
      </w:tr>
      <w:tr w:rsidR="00144301" w:rsidRPr="006F23F9" w:rsidTr="006F23F9">
        <w:tc>
          <w:tcPr>
            <w:tcW w:w="8897" w:type="dxa"/>
            <w:gridSpan w:val="7"/>
          </w:tcPr>
          <w:p w:rsidR="00144301" w:rsidRPr="006F23F9" w:rsidRDefault="00144301" w:rsidP="0085109A">
            <w:pPr>
              <w:rPr>
                <w:b/>
                <w:bCs/>
              </w:rPr>
            </w:pPr>
            <w:r w:rsidRPr="006F23F9">
              <w:rPr>
                <w:b/>
                <w:bCs/>
              </w:rPr>
              <w:t>Konstrukciós adatok</w:t>
            </w:r>
          </w:p>
        </w:tc>
      </w:tr>
      <w:tr w:rsidR="0099295C" w:rsidTr="006F23F9">
        <w:tc>
          <w:tcPr>
            <w:tcW w:w="3058" w:type="dxa"/>
          </w:tcPr>
          <w:p w:rsidR="0099295C" w:rsidRPr="00D26FA9" w:rsidRDefault="0099295C" w:rsidP="0085109A">
            <w:pPr>
              <w:rPr>
                <w:bCs/>
                <w:sz w:val="20"/>
              </w:rPr>
            </w:pPr>
            <w:r w:rsidRPr="00D26FA9">
              <w:rPr>
                <w:bCs/>
                <w:sz w:val="20"/>
              </w:rPr>
              <w:t>Kábelátmérő [mm]</w:t>
            </w:r>
          </w:p>
        </w:tc>
        <w:tc>
          <w:tcPr>
            <w:tcW w:w="973" w:type="dxa"/>
          </w:tcPr>
          <w:p w:rsidR="0099295C" w:rsidRPr="00D26FA9" w:rsidRDefault="00144301" w:rsidP="0085109A">
            <w:pPr>
              <w:rPr>
                <w:bCs/>
                <w:sz w:val="20"/>
              </w:rPr>
            </w:pPr>
            <w:r w:rsidRPr="00D26FA9">
              <w:rPr>
                <w:bCs/>
                <w:sz w:val="20"/>
              </w:rPr>
              <w:t>15,49</w:t>
            </w:r>
          </w:p>
        </w:tc>
        <w:tc>
          <w:tcPr>
            <w:tcW w:w="973" w:type="dxa"/>
          </w:tcPr>
          <w:p w:rsidR="0099295C" w:rsidRPr="00D26FA9" w:rsidRDefault="00144301" w:rsidP="0085109A">
            <w:pPr>
              <w:rPr>
                <w:bCs/>
                <w:sz w:val="20"/>
              </w:rPr>
            </w:pPr>
            <w:r w:rsidRPr="00D26FA9">
              <w:rPr>
                <w:bCs/>
                <w:sz w:val="20"/>
              </w:rPr>
              <w:t>20</w:t>
            </w:r>
          </w:p>
        </w:tc>
        <w:tc>
          <w:tcPr>
            <w:tcW w:w="973" w:type="dxa"/>
          </w:tcPr>
          <w:p w:rsidR="0099295C" w:rsidRPr="00D26FA9" w:rsidRDefault="00144301" w:rsidP="0085109A">
            <w:pPr>
              <w:rPr>
                <w:bCs/>
                <w:sz w:val="20"/>
              </w:rPr>
            </w:pPr>
            <w:r w:rsidRPr="00D26FA9">
              <w:rPr>
                <w:bCs/>
                <w:sz w:val="20"/>
              </w:rPr>
              <w:t>24,4</w:t>
            </w:r>
          </w:p>
        </w:tc>
        <w:tc>
          <w:tcPr>
            <w:tcW w:w="973" w:type="dxa"/>
          </w:tcPr>
          <w:p w:rsidR="0099295C" w:rsidRPr="00D26FA9" w:rsidRDefault="00144301" w:rsidP="0085109A">
            <w:pPr>
              <w:rPr>
                <w:bCs/>
                <w:sz w:val="20"/>
              </w:rPr>
            </w:pPr>
            <w:r w:rsidRPr="00D26FA9">
              <w:rPr>
                <w:bCs/>
                <w:sz w:val="20"/>
              </w:rPr>
              <w:t>6,91</w:t>
            </w:r>
          </w:p>
        </w:tc>
        <w:tc>
          <w:tcPr>
            <w:tcW w:w="973" w:type="dxa"/>
          </w:tcPr>
          <w:p w:rsidR="0099295C" w:rsidRPr="00D26FA9" w:rsidRDefault="00144301" w:rsidP="0085109A">
            <w:pPr>
              <w:rPr>
                <w:bCs/>
                <w:sz w:val="20"/>
              </w:rPr>
            </w:pPr>
            <w:r w:rsidRPr="00D26FA9">
              <w:rPr>
                <w:bCs/>
                <w:sz w:val="20"/>
              </w:rPr>
              <w:t>8,1</w:t>
            </w:r>
          </w:p>
        </w:tc>
        <w:tc>
          <w:tcPr>
            <w:tcW w:w="974" w:type="dxa"/>
          </w:tcPr>
          <w:p w:rsidR="0099295C" w:rsidRPr="00D26FA9" w:rsidRDefault="00144301" w:rsidP="0085109A">
            <w:pPr>
              <w:rPr>
                <w:bCs/>
                <w:sz w:val="20"/>
              </w:rPr>
            </w:pPr>
            <w:r w:rsidRPr="00D26FA9">
              <w:rPr>
                <w:bCs/>
                <w:sz w:val="20"/>
              </w:rPr>
              <w:t>10,3</w:t>
            </w:r>
          </w:p>
        </w:tc>
      </w:tr>
      <w:tr w:rsidR="0099295C" w:rsidTr="006F23F9">
        <w:tc>
          <w:tcPr>
            <w:tcW w:w="3058" w:type="dxa"/>
          </w:tcPr>
          <w:p w:rsidR="0099295C" w:rsidRPr="00D26FA9" w:rsidRDefault="0099295C" w:rsidP="0085109A">
            <w:pPr>
              <w:rPr>
                <w:bCs/>
                <w:sz w:val="20"/>
              </w:rPr>
            </w:pPr>
            <w:r w:rsidRPr="00D26FA9">
              <w:rPr>
                <w:bCs/>
                <w:sz w:val="20"/>
              </w:rPr>
              <w:t>Belső vezető átmérője</w:t>
            </w:r>
            <w:r w:rsidR="00144301" w:rsidRPr="00D26FA9">
              <w:rPr>
                <w:bCs/>
                <w:sz w:val="20"/>
              </w:rPr>
              <w:t xml:space="preserve"> [mm]</w:t>
            </w:r>
          </w:p>
        </w:tc>
        <w:tc>
          <w:tcPr>
            <w:tcW w:w="973" w:type="dxa"/>
          </w:tcPr>
          <w:p w:rsidR="0099295C" w:rsidRPr="00D26FA9" w:rsidRDefault="00144301" w:rsidP="0085109A">
            <w:pPr>
              <w:rPr>
                <w:bCs/>
                <w:sz w:val="20"/>
              </w:rPr>
            </w:pPr>
            <w:r w:rsidRPr="00D26FA9">
              <w:rPr>
                <w:bCs/>
                <w:sz w:val="20"/>
              </w:rPr>
              <w:t>3,15</w:t>
            </w:r>
          </w:p>
        </w:tc>
        <w:tc>
          <w:tcPr>
            <w:tcW w:w="973" w:type="dxa"/>
          </w:tcPr>
          <w:p w:rsidR="0099295C" w:rsidRPr="00D26FA9" w:rsidRDefault="00144301" w:rsidP="0085109A">
            <w:pPr>
              <w:rPr>
                <w:bCs/>
                <w:sz w:val="20"/>
              </w:rPr>
            </w:pPr>
            <w:r w:rsidRPr="00D26FA9">
              <w:rPr>
                <w:bCs/>
                <w:sz w:val="20"/>
              </w:rPr>
              <w:t>4,22</w:t>
            </w:r>
          </w:p>
        </w:tc>
        <w:tc>
          <w:tcPr>
            <w:tcW w:w="973" w:type="dxa"/>
          </w:tcPr>
          <w:p w:rsidR="0099295C" w:rsidRPr="00D26FA9" w:rsidRDefault="00144301" w:rsidP="0085109A">
            <w:pPr>
              <w:rPr>
                <w:bCs/>
                <w:sz w:val="20"/>
              </w:rPr>
            </w:pPr>
            <w:r w:rsidRPr="00D26FA9">
              <w:rPr>
                <w:bCs/>
                <w:sz w:val="20"/>
              </w:rPr>
              <w:t>5,16</w:t>
            </w:r>
          </w:p>
        </w:tc>
        <w:tc>
          <w:tcPr>
            <w:tcW w:w="973" w:type="dxa"/>
          </w:tcPr>
          <w:p w:rsidR="0099295C" w:rsidRPr="00D26FA9" w:rsidRDefault="00144301" w:rsidP="0085109A">
            <w:pPr>
              <w:rPr>
                <w:bCs/>
                <w:sz w:val="20"/>
              </w:rPr>
            </w:pPr>
            <w:r w:rsidRPr="00D26FA9">
              <w:rPr>
                <w:bCs/>
                <w:sz w:val="20"/>
              </w:rPr>
              <w:t>1,02</w:t>
            </w:r>
          </w:p>
        </w:tc>
        <w:tc>
          <w:tcPr>
            <w:tcW w:w="973" w:type="dxa"/>
          </w:tcPr>
          <w:p w:rsidR="0099295C" w:rsidRPr="00D26FA9" w:rsidRDefault="00144301" w:rsidP="0085109A">
            <w:pPr>
              <w:rPr>
                <w:bCs/>
                <w:sz w:val="20"/>
              </w:rPr>
            </w:pPr>
            <w:r w:rsidRPr="00D26FA9">
              <w:rPr>
                <w:bCs/>
                <w:sz w:val="20"/>
              </w:rPr>
              <w:t>1,3</w:t>
            </w:r>
          </w:p>
        </w:tc>
        <w:tc>
          <w:tcPr>
            <w:tcW w:w="974" w:type="dxa"/>
          </w:tcPr>
          <w:p w:rsidR="0099295C" w:rsidRPr="00D26FA9" w:rsidRDefault="00144301" w:rsidP="0085109A">
            <w:pPr>
              <w:rPr>
                <w:bCs/>
                <w:sz w:val="20"/>
              </w:rPr>
            </w:pPr>
            <w:r w:rsidRPr="00D26FA9">
              <w:rPr>
                <w:bCs/>
                <w:sz w:val="20"/>
              </w:rPr>
              <w:t>1,63</w:t>
            </w:r>
          </w:p>
        </w:tc>
      </w:tr>
      <w:tr w:rsidR="0099295C" w:rsidTr="006F23F9">
        <w:tc>
          <w:tcPr>
            <w:tcW w:w="3058" w:type="dxa"/>
          </w:tcPr>
          <w:p w:rsidR="0099295C" w:rsidRPr="00D26FA9" w:rsidRDefault="0099295C" w:rsidP="0085109A">
            <w:pPr>
              <w:rPr>
                <w:bCs/>
                <w:sz w:val="20"/>
              </w:rPr>
            </w:pPr>
            <w:r w:rsidRPr="00D26FA9">
              <w:rPr>
                <w:bCs/>
                <w:sz w:val="20"/>
              </w:rPr>
              <w:t>Dielektrikum átmérője</w:t>
            </w:r>
            <w:r w:rsidR="00144301" w:rsidRPr="00D26FA9">
              <w:rPr>
                <w:bCs/>
                <w:sz w:val="20"/>
              </w:rPr>
              <w:t xml:space="preserve"> [mm]</w:t>
            </w:r>
          </w:p>
        </w:tc>
        <w:tc>
          <w:tcPr>
            <w:tcW w:w="973" w:type="dxa"/>
          </w:tcPr>
          <w:p w:rsidR="0099295C" w:rsidRPr="00D26FA9" w:rsidRDefault="00144301" w:rsidP="0085109A">
            <w:pPr>
              <w:rPr>
                <w:bCs/>
                <w:sz w:val="20"/>
              </w:rPr>
            </w:pPr>
            <w:r w:rsidRPr="00D26FA9">
              <w:rPr>
                <w:bCs/>
                <w:sz w:val="20"/>
              </w:rPr>
              <w:t>13,03</w:t>
            </w:r>
          </w:p>
        </w:tc>
        <w:tc>
          <w:tcPr>
            <w:tcW w:w="973" w:type="dxa"/>
          </w:tcPr>
          <w:p w:rsidR="0099295C" w:rsidRPr="00D26FA9" w:rsidRDefault="00144301" w:rsidP="0085109A">
            <w:pPr>
              <w:rPr>
                <w:bCs/>
                <w:sz w:val="20"/>
              </w:rPr>
            </w:pPr>
            <w:r w:rsidRPr="00D26FA9">
              <w:rPr>
                <w:bCs/>
                <w:sz w:val="20"/>
              </w:rPr>
              <w:t>17,4</w:t>
            </w:r>
          </w:p>
        </w:tc>
        <w:tc>
          <w:tcPr>
            <w:tcW w:w="973" w:type="dxa"/>
          </w:tcPr>
          <w:p w:rsidR="0099295C" w:rsidRPr="00D26FA9" w:rsidRDefault="00144301" w:rsidP="0085109A">
            <w:pPr>
              <w:rPr>
                <w:bCs/>
                <w:sz w:val="20"/>
              </w:rPr>
            </w:pPr>
            <w:r w:rsidRPr="00D26FA9">
              <w:rPr>
                <w:bCs/>
                <w:sz w:val="20"/>
              </w:rPr>
              <w:t>21</w:t>
            </w:r>
          </w:p>
        </w:tc>
        <w:tc>
          <w:tcPr>
            <w:tcW w:w="973" w:type="dxa"/>
          </w:tcPr>
          <w:p w:rsidR="0099295C" w:rsidRPr="00D26FA9" w:rsidRDefault="00144301" w:rsidP="0085109A">
            <w:pPr>
              <w:rPr>
                <w:bCs/>
                <w:sz w:val="20"/>
              </w:rPr>
            </w:pPr>
            <w:r w:rsidRPr="00D26FA9">
              <w:rPr>
                <w:bCs/>
                <w:sz w:val="20"/>
              </w:rPr>
              <w:t>4,57</w:t>
            </w:r>
          </w:p>
        </w:tc>
        <w:tc>
          <w:tcPr>
            <w:tcW w:w="973" w:type="dxa"/>
          </w:tcPr>
          <w:p w:rsidR="0099295C" w:rsidRPr="00D26FA9" w:rsidRDefault="00144301" w:rsidP="0085109A">
            <w:pPr>
              <w:rPr>
                <w:bCs/>
                <w:sz w:val="20"/>
              </w:rPr>
            </w:pPr>
            <w:r w:rsidRPr="00D26FA9">
              <w:rPr>
                <w:bCs/>
                <w:sz w:val="20"/>
              </w:rPr>
              <w:t>5,72</w:t>
            </w:r>
          </w:p>
        </w:tc>
        <w:tc>
          <w:tcPr>
            <w:tcW w:w="974" w:type="dxa"/>
          </w:tcPr>
          <w:p w:rsidR="0099295C" w:rsidRPr="00D26FA9" w:rsidRDefault="00144301" w:rsidP="0085109A">
            <w:pPr>
              <w:rPr>
                <w:bCs/>
                <w:sz w:val="20"/>
              </w:rPr>
            </w:pPr>
            <w:r w:rsidRPr="00D26FA9">
              <w:rPr>
                <w:bCs/>
                <w:sz w:val="20"/>
              </w:rPr>
              <w:t>7,11</w:t>
            </w:r>
          </w:p>
        </w:tc>
      </w:tr>
      <w:tr w:rsidR="0099295C" w:rsidTr="006F23F9">
        <w:tc>
          <w:tcPr>
            <w:tcW w:w="3058" w:type="dxa"/>
          </w:tcPr>
          <w:p w:rsidR="0099295C" w:rsidRPr="00D26FA9" w:rsidRDefault="0099295C" w:rsidP="0085109A">
            <w:pPr>
              <w:rPr>
                <w:bCs/>
                <w:sz w:val="20"/>
              </w:rPr>
            </w:pPr>
            <w:r w:rsidRPr="00D26FA9">
              <w:rPr>
                <w:bCs/>
                <w:sz w:val="20"/>
              </w:rPr>
              <w:t>Külső vezető átmérője</w:t>
            </w:r>
            <w:r w:rsidR="00144301" w:rsidRPr="00D26FA9">
              <w:rPr>
                <w:bCs/>
                <w:sz w:val="20"/>
              </w:rPr>
              <w:t xml:space="preserve"> [mm]</w:t>
            </w:r>
          </w:p>
        </w:tc>
        <w:tc>
          <w:tcPr>
            <w:tcW w:w="973" w:type="dxa"/>
          </w:tcPr>
          <w:p w:rsidR="0099295C" w:rsidRPr="00D26FA9" w:rsidRDefault="00144301" w:rsidP="0085109A">
            <w:pPr>
              <w:rPr>
                <w:bCs/>
                <w:sz w:val="20"/>
              </w:rPr>
            </w:pPr>
            <w:r w:rsidRPr="00D26FA9">
              <w:rPr>
                <w:bCs/>
                <w:sz w:val="20"/>
              </w:rPr>
              <w:t>13,72</w:t>
            </w:r>
          </w:p>
        </w:tc>
        <w:tc>
          <w:tcPr>
            <w:tcW w:w="973" w:type="dxa"/>
          </w:tcPr>
          <w:p w:rsidR="0099295C" w:rsidRPr="00D26FA9" w:rsidRDefault="00144301" w:rsidP="0085109A">
            <w:pPr>
              <w:rPr>
                <w:bCs/>
                <w:sz w:val="20"/>
              </w:rPr>
            </w:pPr>
            <w:r w:rsidRPr="00D26FA9">
              <w:rPr>
                <w:bCs/>
                <w:sz w:val="20"/>
              </w:rPr>
              <w:t>18,2</w:t>
            </w:r>
          </w:p>
        </w:tc>
        <w:tc>
          <w:tcPr>
            <w:tcW w:w="973" w:type="dxa"/>
          </w:tcPr>
          <w:p w:rsidR="0099295C" w:rsidRPr="00D26FA9" w:rsidRDefault="00144301" w:rsidP="0085109A">
            <w:pPr>
              <w:rPr>
                <w:bCs/>
                <w:sz w:val="20"/>
              </w:rPr>
            </w:pPr>
            <w:r w:rsidRPr="00D26FA9">
              <w:rPr>
                <w:bCs/>
                <w:sz w:val="20"/>
              </w:rPr>
              <w:t>21,8</w:t>
            </w:r>
          </w:p>
        </w:tc>
        <w:tc>
          <w:tcPr>
            <w:tcW w:w="973" w:type="dxa"/>
          </w:tcPr>
          <w:p w:rsidR="0099295C" w:rsidRPr="00D26FA9" w:rsidRDefault="00144301" w:rsidP="0085109A">
            <w:pPr>
              <w:rPr>
                <w:bCs/>
                <w:sz w:val="20"/>
              </w:rPr>
            </w:pPr>
            <w:r w:rsidRPr="00D26FA9">
              <w:rPr>
                <w:bCs/>
                <w:sz w:val="20"/>
              </w:rPr>
              <w:t>5,5</w:t>
            </w:r>
          </w:p>
        </w:tc>
        <w:tc>
          <w:tcPr>
            <w:tcW w:w="973" w:type="dxa"/>
          </w:tcPr>
          <w:p w:rsidR="0099295C" w:rsidRPr="00D26FA9" w:rsidRDefault="00144301" w:rsidP="0085109A">
            <w:pPr>
              <w:rPr>
                <w:bCs/>
                <w:sz w:val="20"/>
              </w:rPr>
            </w:pPr>
            <w:r w:rsidRPr="00D26FA9">
              <w:rPr>
                <w:bCs/>
                <w:sz w:val="20"/>
              </w:rPr>
              <w:t>6,6</w:t>
            </w:r>
          </w:p>
        </w:tc>
        <w:tc>
          <w:tcPr>
            <w:tcW w:w="974" w:type="dxa"/>
          </w:tcPr>
          <w:p w:rsidR="0099295C" w:rsidRPr="00D26FA9" w:rsidRDefault="00144301" w:rsidP="0085109A">
            <w:pPr>
              <w:rPr>
                <w:bCs/>
                <w:sz w:val="20"/>
              </w:rPr>
            </w:pPr>
            <w:r w:rsidRPr="00D26FA9">
              <w:rPr>
                <w:bCs/>
                <w:sz w:val="20"/>
              </w:rPr>
              <w:t>7,92</w:t>
            </w:r>
          </w:p>
        </w:tc>
      </w:tr>
      <w:tr w:rsidR="0099295C" w:rsidTr="006F23F9">
        <w:tc>
          <w:tcPr>
            <w:tcW w:w="3058" w:type="dxa"/>
          </w:tcPr>
          <w:p w:rsidR="0099295C" w:rsidRPr="00D26FA9" w:rsidRDefault="0099295C" w:rsidP="0085109A">
            <w:pPr>
              <w:rPr>
                <w:bCs/>
                <w:sz w:val="20"/>
              </w:rPr>
            </w:pPr>
            <w:r w:rsidRPr="00D26FA9">
              <w:rPr>
                <w:bCs/>
                <w:sz w:val="20"/>
              </w:rPr>
              <w:t>Minimális hajlítási sugár</w:t>
            </w:r>
            <w:r w:rsidR="00144301" w:rsidRPr="00D26FA9">
              <w:rPr>
                <w:bCs/>
                <w:sz w:val="20"/>
              </w:rPr>
              <w:t xml:space="preserve"> [mm]</w:t>
            </w:r>
          </w:p>
        </w:tc>
        <w:tc>
          <w:tcPr>
            <w:tcW w:w="973" w:type="dxa"/>
          </w:tcPr>
          <w:p w:rsidR="0099295C" w:rsidRPr="00D26FA9" w:rsidRDefault="00144301" w:rsidP="0085109A">
            <w:pPr>
              <w:rPr>
                <w:bCs/>
                <w:sz w:val="20"/>
              </w:rPr>
            </w:pPr>
            <w:r w:rsidRPr="00D26FA9">
              <w:rPr>
                <w:bCs/>
                <w:sz w:val="20"/>
              </w:rPr>
              <w:t>127</w:t>
            </w:r>
          </w:p>
        </w:tc>
        <w:tc>
          <w:tcPr>
            <w:tcW w:w="973" w:type="dxa"/>
          </w:tcPr>
          <w:p w:rsidR="0099295C" w:rsidRPr="00D26FA9" w:rsidRDefault="00144301" w:rsidP="0085109A">
            <w:pPr>
              <w:rPr>
                <w:bCs/>
                <w:sz w:val="20"/>
              </w:rPr>
            </w:pPr>
            <w:r w:rsidRPr="00D26FA9">
              <w:rPr>
                <w:bCs/>
                <w:sz w:val="20"/>
              </w:rPr>
              <w:t>127</w:t>
            </w:r>
          </w:p>
        </w:tc>
        <w:tc>
          <w:tcPr>
            <w:tcW w:w="973" w:type="dxa"/>
          </w:tcPr>
          <w:p w:rsidR="0099295C" w:rsidRPr="00D26FA9" w:rsidRDefault="00144301" w:rsidP="0085109A">
            <w:pPr>
              <w:rPr>
                <w:bCs/>
                <w:sz w:val="20"/>
              </w:rPr>
            </w:pPr>
            <w:r w:rsidRPr="00D26FA9">
              <w:rPr>
                <w:bCs/>
                <w:sz w:val="20"/>
              </w:rPr>
              <w:t>178</w:t>
            </w:r>
          </w:p>
        </w:tc>
        <w:tc>
          <w:tcPr>
            <w:tcW w:w="973" w:type="dxa"/>
          </w:tcPr>
          <w:p w:rsidR="0099295C" w:rsidRPr="00D26FA9" w:rsidRDefault="00144301" w:rsidP="0085109A">
            <w:pPr>
              <w:rPr>
                <w:bCs/>
                <w:sz w:val="20"/>
              </w:rPr>
            </w:pPr>
            <w:r w:rsidRPr="00D26FA9">
              <w:rPr>
                <w:bCs/>
                <w:sz w:val="20"/>
              </w:rPr>
              <w:t>25,4</w:t>
            </w:r>
          </w:p>
        </w:tc>
        <w:tc>
          <w:tcPr>
            <w:tcW w:w="973" w:type="dxa"/>
          </w:tcPr>
          <w:p w:rsidR="0099295C" w:rsidRPr="00D26FA9" w:rsidRDefault="00144301" w:rsidP="0085109A">
            <w:pPr>
              <w:rPr>
                <w:bCs/>
                <w:sz w:val="20"/>
              </w:rPr>
            </w:pPr>
            <w:r w:rsidRPr="00D26FA9">
              <w:rPr>
                <w:bCs/>
                <w:sz w:val="20"/>
              </w:rPr>
              <w:t>28,4</w:t>
            </w:r>
          </w:p>
        </w:tc>
        <w:tc>
          <w:tcPr>
            <w:tcW w:w="974" w:type="dxa"/>
          </w:tcPr>
          <w:p w:rsidR="0099295C" w:rsidRPr="00D26FA9" w:rsidRDefault="00144301" w:rsidP="0085109A">
            <w:pPr>
              <w:rPr>
                <w:bCs/>
                <w:sz w:val="20"/>
              </w:rPr>
            </w:pPr>
            <w:r w:rsidRPr="00D26FA9">
              <w:rPr>
                <w:bCs/>
                <w:sz w:val="20"/>
              </w:rPr>
              <w:t>35</w:t>
            </w:r>
          </w:p>
        </w:tc>
      </w:tr>
      <w:tr w:rsidR="0099295C" w:rsidTr="006F23F9">
        <w:tc>
          <w:tcPr>
            <w:tcW w:w="3058" w:type="dxa"/>
          </w:tcPr>
          <w:p w:rsidR="0099295C" w:rsidRPr="00D26FA9" w:rsidRDefault="0099295C" w:rsidP="0085109A">
            <w:pPr>
              <w:rPr>
                <w:bCs/>
                <w:sz w:val="20"/>
              </w:rPr>
            </w:pPr>
            <w:r w:rsidRPr="00D26FA9">
              <w:rPr>
                <w:bCs/>
                <w:sz w:val="20"/>
              </w:rPr>
              <w:t>Max. Húzóreő [N]</w:t>
            </w:r>
          </w:p>
        </w:tc>
        <w:tc>
          <w:tcPr>
            <w:tcW w:w="973" w:type="dxa"/>
          </w:tcPr>
          <w:p w:rsidR="0099295C" w:rsidRPr="00D26FA9" w:rsidRDefault="00144301" w:rsidP="0085109A">
            <w:pPr>
              <w:rPr>
                <w:bCs/>
                <w:sz w:val="20"/>
              </w:rPr>
            </w:pPr>
            <w:r w:rsidRPr="00D26FA9">
              <w:rPr>
                <w:bCs/>
                <w:sz w:val="20"/>
              </w:rPr>
              <w:t>880</w:t>
            </w:r>
          </w:p>
        </w:tc>
        <w:tc>
          <w:tcPr>
            <w:tcW w:w="973" w:type="dxa"/>
          </w:tcPr>
          <w:p w:rsidR="0099295C" w:rsidRPr="00D26FA9" w:rsidRDefault="00144301" w:rsidP="0085109A">
            <w:pPr>
              <w:rPr>
                <w:bCs/>
                <w:sz w:val="20"/>
              </w:rPr>
            </w:pPr>
            <w:r w:rsidRPr="00D26FA9">
              <w:rPr>
                <w:bCs/>
                <w:sz w:val="20"/>
              </w:rPr>
              <w:t>1500</w:t>
            </w:r>
          </w:p>
        </w:tc>
        <w:tc>
          <w:tcPr>
            <w:tcW w:w="973" w:type="dxa"/>
          </w:tcPr>
          <w:p w:rsidR="0099295C" w:rsidRPr="00D26FA9" w:rsidRDefault="00144301" w:rsidP="0085109A">
            <w:pPr>
              <w:rPr>
                <w:bCs/>
                <w:sz w:val="20"/>
              </w:rPr>
            </w:pPr>
            <w:r w:rsidRPr="00D26FA9">
              <w:rPr>
                <w:bCs/>
                <w:sz w:val="20"/>
              </w:rPr>
              <w:t>2040</w:t>
            </w:r>
          </w:p>
        </w:tc>
        <w:tc>
          <w:tcPr>
            <w:tcW w:w="973" w:type="dxa"/>
          </w:tcPr>
          <w:p w:rsidR="0099295C" w:rsidRPr="00D26FA9" w:rsidRDefault="00144301" w:rsidP="0085109A">
            <w:pPr>
              <w:rPr>
                <w:bCs/>
                <w:sz w:val="20"/>
              </w:rPr>
            </w:pPr>
            <w:r w:rsidRPr="00D26FA9">
              <w:rPr>
                <w:bCs/>
                <w:sz w:val="20"/>
              </w:rPr>
              <w:t>90,7</w:t>
            </w:r>
          </w:p>
        </w:tc>
        <w:tc>
          <w:tcPr>
            <w:tcW w:w="973" w:type="dxa"/>
          </w:tcPr>
          <w:p w:rsidR="0099295C" w:rsidRPr="00D26FA9" w:rsidRDefault="00144301" w:rsidP="0085109A">
            <w:pPr>
              <w:rPr>
                <w:bCs/>
                <w:sz w:val="20"/>
              </w:rPr>
            </w:pPr>
            <w:r w:rsidRPr="00D26FA9">
              <w:rPr>
                <w:bCs/>
                <w:sz w:val="20"/>
              </w:rPr>
              <w:t>165</w:t>
            </w:r>
          </w:p>
        </w:tc>
        <w:tc>
          <w:tcPr>
            <w:tcW w:w="974" w:type="dxa"/>
          </w:tcPr>
          <w:p w:rsidR="0099295C" w:rsidRPr="00D26FA9" w:rsidRDefault="00144301" w:rsidP="0085109A">
            <w:pPr>
              <w:rPr>
                <w:bCs/>
                <w:sz w:val="20"/>
              </w:rPr>
            </w:pPr>
            <w:r w:rsidRPr="00D26FA9">
              <w:rPr>
                <w:bCs/>
                <w:sz w:val="20"/>
              </w:rPr>
              <w:t>220</w:t>
            </w:r>
          </w:p>
        </w:tc>
      </w:tr>
      <w:tr w:rsidR="006055FA" w:rsidRPr="006F23F9" w:rsidTr="006F23F9">
        <w:tc>
          <w:tcPr>
            <w:tcW w:w="8897" w:type="dxa"/>
            <w:gridSpan w:val="7"/>
          </w:tcPr>
          <w:p w:rsidR="006055FA" w:rsidRPr="006F23F9" w:rsidRDefault="006055FA" w:rsidP="0085109A">
            <w:pPr>
              <w:rPr>
                <w:b/>
                <w:bCs/>
              </w:rPr>
            </w:pPr>
            <w:r w:rsidRPr="006F23F9">
              <w:rPr>
                <w:b/>
                <w:bCs/>
              </w:rPr>
              <w:t>Csillapítás [dB] (20ºC/100 m)</w:t>
            </w:r>
          </w:p>
        </w:tc>
      </w:tr>
      <w:tr w:rsidR="0099295C" w:rsidTr="006F23F9">
        <w:tc>
          <w:tcPr>
            <w:tcW w:w="3058" w:type="dxa"/>
          </w:tcPr>
          <w:p w:rsidR="0099295C" w:rsidRPr="00D26FA9" w:rsidRDefault="00144301" w:rsidP="0085109A">
            <w:pPr>
              <w:rPr>
                <w:bCs/>
                <w:sz w:val="20"/>
              </w:rPr>
            </w:pPr>
            <w:r w:rsidRPr="00D26FA9">
              <w:rPr>
                <w:bCs/>
                <w:sz w:val="20"/>
              </w:rPr>
              <w:t>5 MHz</w:t>
            </w:r>
          </w:p>
        </w:tc>
        <w:tc>
          <w:tcPr>
            <w:tcW w:w="973" w:type="dxa"/>
          </w:tcPr>
          <w:p w:rsidR="0099295C" w:rsidRPr="00D26FA9" w:rsidRDefault="00144301" w:rsidP="0085109A">
            <w:pPr>
              <w:rPr>
                <w:bCs/>
                <w:sz w:val="20"/>
              </w:rPr>
            </w:pPr>
            <w:r w:rsidRPr="00D26FA9">
              <w:rPr>
                <w:bCs/>
                <w:sz w:val="20"/>
              </w:rPr>
              <w:t>0,46</w:t>
            </w:r>
          </w:p>
        </w:tc>
        <w:tc>
          <w:tcPr>
            <w:tcW w:w="973" w:type="dxa"/>
          </w:tcPr>
          <w:p w:rsidR="0099295C" w:rsidRPr="00D26FA9" w:rsidRDefault="00144301" w:rsidP="0085109A">
            <w:pPr>
              <w:rPr>
                <w:bCs/>
                <w:sz w:val="20"/>
              </w:rPr>
            </w:pPr>
            <w:r w:rsidRPr="00D26FA9">
              <w:rPr>
                <w:bCs/>
                <w:sz w:val="20"/>
              </w:rPr>
              <w:t>0,3</w:t>
            </w:r>
          </w:p>
        </w:tc>
        <w:tc>
          <w:tcPr>
            <w:tcW w:w="973" w:type="dxa"/>
          </w:tcPr>
          <w:p w:rsidR="0099295C" w:rsidRPr="00D26FA9" w:rsidRDefault="00144301" w:rsidP="0085109A">
            <w:pPr>
              <w:rPr>
                <w:bCs/>
                <w:sz w:val="20"/>
              </w:rPr>
            </w:pPr>
            <w:r w:rsidRPr="00D26FA9">
              <w:rPr>
                <w:bCs/>
                <w:sz w:val="20"/>
              </w:rPr>
              <w:t>0,3</w:t>
            </w:r>
          </w:p>
        </w:tc>
        <w:tc>
          <w:tcPr>
            <w:tcW w:w="973" w:type="dxa"/>
          </w:tcPr>
          <w:p w:rsidR="0099295C" w:rsidRPr="00D26FA9" w:rsidRDefault="00144301" w:rsidP="0085109A">
            <w:pPr>
              <w:rPr>
                <w:bCs/>
                <w:sz w:val="20"/>
              </w:rPr>
            </w:pPr>
            <w:r w:rsidRPr="00D26FA9">
              <w:rPr>
                <w:bCs/>
                <w:sz w:val="20"/>
              </w:rPr>
              <w:t>1,9</w:t>
            </w:r>
          </w:p>
        </w:tc>
        <w:tc>
          <w:tcPr>
            <w:tcW w:w="973" w:type="dxa"/>
          </w:tcPr>
          <w:p w:rsidR="0099295C" w:rsidRPr="00D26FA9" w:rsidRDefault="00144301" w:rsidP="0085109A">
            <w:pPr>
              <w:rPr>
                <w:bCs/>
                <w:sz w:val="20"/>
              </w:rPr>
            </w:pPr>
            <w:r w:rsidRPr="00D26FA9">
              <w:rPr>
                <w:bCs/>
                <w:sz w:val="20"/>
              </w:rPr>
              <w:t>1,54</w:t>
            </w:r>
          </w:p>
        </w:tc>
        <w:tc>
          <w:tcPr>
            <w:tcW w:w="974" w:type="dxa"/>
          </w:tcPr>
          <w:p w:rsidR="0099295C" w:rsidRPr="00D26FA9" w:rsidRDefault="00144301" w:rsidP="0085109A">
            <w:pPr>
              <w:rPr>
                <w:bCs/>
                <w:sz w:val="20"/>
              </w:rPr>
            </w:pPr>
            <w:r w:rsidRPr="00D26FA9">
              <w:rPr>
                <w:bCs/>
                <w:sz w:val="20"/>
              </w:rPr>
              <w:t>1,25</w:t>
            </w:r>
          </w:p>
        </w:tc>
      </w:tr>
      <w:tr w:rsidR="0099295C" w:rsidTr="006F23F9">
        <w:tc>
          <w:tcPr>
            <w:tcW w:w="3058" w:type="dxa"/>
          </w:tcPr>
          <w:p w:rsidR="0099295C" w:rsidRPr="00D26FA9" w:rsidRDefault="00144301" w:rsidP="0085109A">
            <w:pPr>
              <w:rPr>
                <w:bCs/>
                <w:sz w:val="20"/>
              </w:rPr>
            </w:pPr>
            <w:r w:rsidRPr="00D26FA9">
              <w:rPr>
                <w:bCs/>
                <w:sz w:val="20"/>
              </w:rPr>
              <w:t>30 MHz</w:t>
            </w:r>
          </w:p>
        </w:tc>
        <w:tc>
          <w:tcPr>
            <w:tcW w:w="973" w:type="dxa"/>
          </w:tcPr>
          <w:p w:rsidR="0099295C" w:rsidRPr="00D26FA9" w:rsidRDefault="00144301" w:rsidP="0085109A">
            <w:pPr>
              <w:rPr>
                <w:bCs/>
                <w:sz w:val="20"/>
              </w:rPr>
            </w:pPr>
            <w:r w:rsidRPr="00D26FA9">
              <w:rPr>
                <w:bCs/>
                <w:sz w:val="20"/>
              </w:rPr>
              <w:t>1,15</w:t>
            </w:r>
          </w:p>
        </w:tc>
        <w:tc>
          <w:tcPr>
            <w:tcW w:w="973" w:type="dxa"/>
          </w:tcPr>
          <w:p w:rsidR="0099295C" w:rsidRPr="00D26FA9" w:rsidRDefault="00144301" w:rsidP="0085109A">
            <w:pPr>
              <w:rPr>
                <w:bCs/>
                <w:sz w:val="20"/>
              </w:rPr>
            </w:pPr>
            <w:r w:rsidRPr="00D26FA9">
              <w:rPr>
                <w:bCs/>
                <w:sz w:val="20"/>
              </w:rPr>
              <w:t>0,9</w:t>
            </w:r>
          </w:p>
        </w:tc>
        <w:tc>
          <w:tcPr>
            <w:tcW w:w="973" w:type="dxa"/>
          </w:tcPr>
          <w:p w:rsidR="0099295C" w:rsidRPr="00D26FA9" w:rsidRDefault="00144301" w:rsidP="0085109A">
            <w:pPr>
              <w:rPr>
                <w:bCs/>
                <w:sz w:val="20"/>
              </w:rPr>
            </w:pPr>
            <w:r w:rsidRPr="00D26FA9">
              <w:rPr>
                <w:bCs/>
                <w:sz w:val="20"/>
              </w:rPr>
              <w:t>0,8</w:t>
            </w:r>
          </w:p>
        </w:tc>
        <w:tc>
          <w:tcPr>
            <w:tcW w:w="973" w:type="dxa"/>
          </w:tcPr>
          <w:p w:rsidR="0099295C" w:rsidRPr="00D26FA9" w:rsidRDefault="00144301" w:rsidP="0085109A">
            <w:pPr>
              <w:rPr>
                <w:bCs/>
                <w:sz w:val="20"/>
              </w:rPr>
            </w:pPr>
            <w:r w:rsidRPr="00D26FA9">
              <w:rPr>
                <w:bCs/>
                <w:sz w:val="20"/>
              </w:rPr>
              <w:t>3,8</w:t>
            </w:r>
          </w:p>
        </w:tc>
        <w:tc>
          <w:tcPr>
            <w:tcW w:w="973" w:type="dxa"/>
          </w:tcPr>
          <w:p w:rsidR="0099295C" w:rsidRPr="00D26FA9" w:rsidRDefault="00144301" w:rsidP="0085109A">
            <w:pPr>
              <w:rPr>
                <w:bCs/>
                <w:sz w:val="20"/>
              </w:rPr>
            </w:pPr>
            <w:r w:rsidRPr="00D26FA9">
              <w:rPr>
                <w:bCs/>
                <w:sz w:val="20"/>
              </w:rPr>
              <w:t>3,1</w:t>
            </w:r>
          </w:p>
        </w:tc>
        <w:tc>
          <w:tcPr>
            <w:tcW w:w="974" w:type="dxa"/>
          </w:tcPr>
          <w:p w:rsidR="0099295C" w:rsidRPr="00D26FA9" w:rsidRDefault="00144301" w:rsidP="0085109A">
            <w:pPr>
              <w:rPr>
                <w:bCs/>
                <w:sz w:val="20"/>
              </w:rPr>
            </w:pPr>
            <w:r w:rsidRPr="00D26FA9">
              <w:rPr>
                <w:bCs/>
                <w:sz w:val="20"/>
              </w:rPr>
              <w:t>2,8</w:t>
            </w:r>
          </w:p>
        </w:tc>
      </w:tr>
      <w:tr w:rsidR="0099295C" w:rsidTr="006F23F9">
        <w:tc>
          <w:tcPr>
            <w:tcW w:w="3058" w:type="dxa"/>
          </w:tcPr>
          <w:p w:rsidR="0099295C" w:rsidRPr="00D26FA9" w:rsidRDefault="00144301" w:rsidP="0085109A">
            <w:pPr>
              <w:rPr>
                <w:bCs/>
                <w:sz w:val="20"/>
              </w:rPr>
            </w:pPr>
            <w:r w:rsidRPr="00D26FA9">
              <w:rPr>
                <w:bCs/>
                <w:sz w:val="20"/>
              </w:rPr>
              <w:t>50 MHz</w:t>
            </w:r>
          </w:p>
        </w:tc>
        <w:tc>
          <w:tcPr>
            <w:tcW w:w="973" w:type="dxa"/>
          </w:tcPr>
          <w:p w:rsidR="0099295C" w:rsidRPr="00D26FA9" w:rsidRDefault="00144301" w:rsidP="0085109A">
            <w:pPr>
              <w:rPr>
                <w:bCs/>
                <w:sz w:val="20"/>
              </w:rPr>
            </w:pPr>
            <w:r w:rsidRPr="00D26FA9">
              <w:rPr>
                <w:bCs/>
                <w:sz w:val="20"/>
              </w:rPr>
              <w:t>1,44</w:t>
            </w:r>
          </w:p>
        </w:tc>
        <w:tc>
          <w:tcPr>
            <w:tcW w:w="973" w:type="dxa"/>
          </w:tcPr>
          <w:p w:rsidR="0099295C" w:rsidRPr="00D26FA9" w:rsidRDefault="00144301" w:rsidP="0085109A">
            <w:pPr>
              <w:rPr>
                <w:bCs/>
                <w:sz w:val="20"/>
              </w:rPr>
            </w:pPr>
            <w:r w:rsidRPr="00D26FA9">
              <w:rPr>
                <w:bCs/>
                <w:sz w:val="20"/>
              </w:rPr>
              <w:t>1,1</w:t>
            </w:r>
          </w:p>
        </w:tc>
        <w:tc>
          <w:tcPr>
            <w:tcW w:w="973" w:type="dxa"/>
          </w:tcPr>
          <w:p w:rsidR="0099295C" w:rsidRPr="00D26FA9" w:rsidRDefault="00144301" w:rsidP="0085109A">
            <w:pPr>
              <w:rPr>
                <w:bCs/>
                <w:sz w:val="20"/>
              </w:rPr>
            </w:pPr>
            <w:r w:rsidRPr="00D26FA9">
              <w:rPr>
                <w:bCs/>
                <w:sz w:val="20"/>
              </w:rPr>
              <w:t>1</w:t>
            </w:r>
          </w:p>
        </w:tc>
        <w:tc>
          <w:tcPr>
            <w:tcW w:w="973" w:type="dxa"/>
          </w:tcPr>
          <w:p w:rsidR="0099295C" w:rsidRPr="00D26FA9" w:rsidRDefault="00144301" w:rsidP="0085109A">
            <w:pPr>
              <w:rPr>
                <w:bCs/>
                <w:sz w:val="20"/>
              </w:rPr>
            </w:pPr>
            <w:r w:rsidRPr="00D26FA9">
              <w:rPr>
                <w:bCs/>
                <w:sz w:val="20"/>
              </w:rPr>
              <w:t>5,25</w:t>
            </w:r>
          </w:p>
        </w:tc>
        <w:tc>
          <w:tcPr>
            <w:tcW w:w="973" w:type="dxa"/>
          </w:tcPr>
          <w:p w:rsidR="0099295C" w:rsidRPr="00D26FA9" w:rsidRDefault="00144301" w:rsidP="0085109A">
            <w:pPr>
              <w:rPr>
                <w:bCs/>
                <w:sz w:val="20"/>
              </w:rPr>
            </w:pPr>
            <w:r w:rsidRPr="00D26FA9">
              <w:rPr>
                <w:bCs/>
                <w:sz w:val="20"/>
              </w:rPr>
              <w:t>4,1</w:t>
            </w:r>
          </w:p>
        </w:tc>
        <w:tc>
          <w:tcPr>
            <w:tcW w:w="974" w:type="dxa"/>
          </w:tcPr>
          <w:p w:rsidR="0099295C" w:rsidRPr="00D26FA9" w:rsidRDefault="00144301" w:rsidP="0085109A">
            <w:pPr>
              <w:rPr>
                <w:bCs/>
                <w:sz w:val="20"/>
              </w:rPr>
            </w:pPr>
            <w:r w:rsidRPr="00D26FA9">
              <w:rPr>
                <w:bCs/>
                <w:sz w:val="20"/>
              </w:rPr>
              <w:t>3,15</w:t>
            </w:r>
          </w:p>
        </w:tc>
      </w:tr>
      <w:tr w:rsidR="0099295C" w:rsidTr="006F23F9">
        <w:tc>
          <w:tcPr>
            <w:tcW w:w="3058" w:type="dxa"/>
          </w:tcPr>
          <w:p w:rsidR="0099295C" w:rsidRPr="00D26FA9" w:rsidRDefault="00144301" w:rsidP="0085109A">
            <w:pPr>
              <w:rPr>
                <w:bCs/>
                <w:sz w:val="20"/>
              </w:rPr>
            </w:pPr>
            <w:r w:rsidRPr="00D26FA9">
              <w:rPr>
                <w:bCs/>
                <w:sz w:val="20"/>
              </w:rPr>
              <w:t>450 MHz</w:t>
            </w:r>
          </w:p>
        </w:tc>
        <w:tc>
          <w:tcPr>
            <w:tcW w:w="973" w:type="dxa"/>
          </w:tcPr>
          <w:p w:rsidR="0099295C" w:rsidRPr="00D26FA9" w:rsidRDefault="00144301" w:rsidP="0085109A">
            <w:pPr>
              <w:rPr>
                <w:bCs/>
                <w:sz w:val="20"/>
              </w:rPr>
            </w:pPr>
            <w:r w:rsidRPr="00D26FA9">
              <w:rPr>
                <w:bCs/>
                <w:sz w:val="20"/>
              </w:rPr>
              <w:t>3,74</w:t>
            </w:r>
          </w:p>
        </w:tc>
        <w:tc>
          <w:tcPr>
            <w:tcW w:w="973" w:type="dxa"/>
          </w:tcPr>
          <w:p w:rsidR="0099295C" w:rsidRPr="00D26FA9" w:rsidRDefault="00144301" w:rsidP="0085109A">
            <w:pPr>
              <w:rPr>
                <w:bCs/>
                <w:sz w:val="20"/>
              </w:rPr>
            </w:pPr>
            <w:r w:rsidRPr="00D26FA9">
              <w:rPr>
                <w:bCs/>
                <w:sz w:val="20"/>
              </w:rPr>
              <w:t>2,9</w:t>
            </w:r>
          </w:p>
        </w:tc>
        <w:tc>
          <w:tcPr>
            <w:tcW w:w="973" w:type="dxa"/>
          </w:tcPr>
          <w:p w:rsidR="0099295C" w:rsidRPr="00D26FA9" w:rsidRDefault="00144301" w:rsidP="0085109A">
            <w:pPr>
              <w:rPr>
                <w:bCs/>
                <w:sz w:val="20"/>
              </w:rPr>
            </w:pPr>
            <w:r w:rsidRPr="00D26FA9">
              <w:rPr>
                <w:bCs/>
                <w:sz w:val="20"/>
              </w:rPr>
              <w:t>2,5</w:t>
            </w:r>
          </w:p>
        </w:tc>
        <w:tc>
          <w:tcPr>
            <w:tcW w:w="973" w:type="dxa"/>
          </w:tcPr>
          <w:p w:rsidR="0099295C" w:rsidRPr="00D26FA9" w:rsidRDefault="00144301" w:rsidP="0085109A">
            <w:pPr>
              <w:rPr>
                <w:bCs/>
                <w:sz w:val="20"/>
              </w:rPr>
            </w:pPr>
            <w:r w:rsidRPr="00D26FA9">
              <w:rPr>
                <w:bCs/>
                <w:sz w:val="20"/>
              </w:rPr>
              <w:t>11,6</w:t>
            </w:r>
          </w:p>
        </w:tc>
        <w:tc>
          <w:tcPr>
            <w:tcW w:w="973" w:type="dxa"/>
          </w:tcPr>
          <w:p w:rsidR="0099295C" w:rsidRPr="00D26FA9" w:rsidRDefault="00144301" w:rsidP="0085109A">
            <w:pPr>
              <w:rPr>
                <w:bCs/>
                <w:sz w:val="20"/>
              </w:rPr>
            </w:pPr>
            <w:r w:rsidRPr="00D26FA9">
              <w:rPr>
                <w:bCs/>
                <w:sz w:val="20"/>
              </w:rPr>
              <w:t>9,25</w:t>
            </w:r>
          </w:p>
        </w:tc>
        <w:tc>
          <w:tcPr>
            <w:tcW w:w="974" w:type="dxa"/>
          </w:tcPr>
          <w:p w:rsidR="0099295C" w:rsidRPr="00D26FA9" w:rsidRDefault="00144301" w:rsidP="0085109A">
            <w:pPr>
              <w:rPr>
                <w:bCs/>
                <w:sz w:val="20"/>
              </w:rPr>
            </w:pPr>
            <w:r w:rsidRPr="00D26FA9">
              <w:rPr>
                <w:bCs/>
                <w:sz w:val="20"/>
              </w:rPr>
              <w:t>7,38</w:t>
            </w:r>
          </w:p>
        </w:tc>
      </w:tr>
      <w:tr w:rsidR="00144301" w:rsidTr="006F23F9">
        <w:tc>
          <w:tcPr>
            <w:tcW w:w="3058" w:type="dxa"/>
          </w:tcPr>
          <w:p w:rsidR="00144301" w:rsidRPr="00D26FA9" w:rsidRDefault="00144301" w:rsidP="0085109A">
            <w:pPr>
              <w:rPr>
                <w:bCs/>
                <w:sz w:val="20"/>
              </w:rPr>
            </w:pPr>
            <w:r w:rsidRPr="00D26FA9">
              <w:rPr>
                <w:bCs/>
                <w:sz w:val="20"/>
              </w:rPr>
              <w:t>550 MHz</w:t>
            </w:r>
          </w:p>
        </w:tc>
        <w:tc>
          <w:tcPr>
            <w:tcW w:w="973" w:type="dxa"/>
          </w:tcPr>
          <w:p w:rsidR="00144301" w:rsidRPr="00D26FA9" w:rsidRDefault="00144301" w:rsidP="0085109A">
            <w:pPr>
              <w:rPr>
                <w:bCs/>
                <w:sz w:val="20"/>
              </w:rPr>
            </w:pPr>
            <w:r w:rsidRPr="00D26FA9">
              <w:rPr>
                <w:bCs/>
                <w:sz w:val="20"/>
              </w:rPr>
              <w:t>5,18</w:t>
            </w:r>
          </w:p>
        </w:tc>
        <w:tc>
          <w:tcPr>
            <w:tcW w:w="973" w:type="dxa"/>
          </w:tcPr>
          <w:p w:rsidR="00144301" w:rsidRPr="00D26FA9" w:rsidRDefault="00144301" w:rsidP="0085109A">
            <w:pPr>
              <w:rPr>
                <w:bCs/>
                <w:sz w:val="20"/>
              </w:rPr>
            </w:pPr>
            <w:r w:rsidRPr="00D26FA9">
              <w:rPr>
                <w:bCs/>
                <w:sz w:val="20"/>
              </w:rPr>
              <w:t>4</w:t>
            </w:r>
          </w:p>
        </w:tc>
        <w:tc>
          <w:tcPr>
            <w:tcW w:w="973" w:type="dxa"/>
          </w:tcPr>
          <w:p w:rsidR="00144301" w:rsidRPr="00D26FA9" w:rsidRDefault="00144301" w:rsidP="0085109A">
            <w:pPr>
              <w:rPr>
                <w:bCs/>
                <w:sz w:val="20"/>
              </w:rPr>
            </w:pPr>
            <w:r w:rsidRPr="00D26FA9">
              <w:rPr>
                <w:bCs/>
                <w:sz w:val="20"/>
              </w:rPr>
              <w:t>3,48</w:t>
            </w:r>
          </w:p>
        </w:tc>
        <w:tc>
          <w:tcPr>
            <w:tcW w:w="973" w:type="dxa"/>
          </w:tcPr>
          <w:p w:rsidR="00144301" w:rsidRPr="00D26FA9" w:rsidRDefault="00144301" w:rsidP="0085109A">
            <w:pPr>
              <w:rPr>
                <w:bCs/>
                <w:sz w:val="20"/>
              </w:rPr>
            </w:pPr>
            <w:r w:rsidRPr="00D26FA9">
              <w:rPr>
                <w:bCs/>
                <w:sz w:val="20"/>
              </w:rPr>
              <w:t>16,1</w:t>
            </w:r>
          </w:p>
        </w:tc>
        <w:tc>
          <w:tcPr>
            <w:tcW w:w="973" w:type="dxa"/>
          </w:tcPr>
          <w:p w:rsidR="00144301" w:rsidRPr="00D26FA9" w:rsidRDefault="00144301" w:rsidP="0085109A">
            <w:pPr>
              <w:rPr>
                <w:bCs/>
                <w:sz w:val="20"/>
              </w:rPr>
            </w:pPr>
            <w:r w:rsidRPr="00D26FA9">
              <w:rPr>
                <w:bCs/>
                <w:sz w:val="20"/>
              </w:rPr>
              <w:t>12,63</w:t>
            </w:r>
          </w:p>
        </w:tc>
        <w:tc>
          <w:tcPr>
            <w:tcW w:w="974" w:type="dxa"/>
          </w:tcPr>
          <w:p w:rsidR="00144301" w:rsidRPr="00D26FA9" w:rsidRDefault="00144301" w:rsidP="0085109A">
            <w:pPr>
              <w:rPr>
                <w:bCs/>
                <w:sz w:val="20"/>
              </w:rPr>
            </w:pPr>
            <w:r w:rsidRPr="00D26FA9">
              <w:rPr>
                <w:bCs/>
                <w:sz w:val="20"/>
              </w:rPr>
              <w:t>9,97</w:t>
            </w:r>
          </w:p>
        </w:tc>
      </w:tr>
      <w:tr w:rsidR="00144301" w:rsidTr="006F23F9">
        <w:tc>
          <w:tcPr>
            <w:tcW w:w="3058" w:type="dxa"/>
          </w:tcPr>
          <w:p w:rsidR="00144301" w:rsidRPr="00D26FA9" w:rsidRDefault="00144301" w:rsidP="0085109A">
            <w:pPr>
              <w:rPr>
                <w:bCs/>
                <w:sz w:val="20"/>
              </w:rPr>
            </w:pPr>
            <w:r w:rsidRPr="00D26FA9">
              <w:rPr>
                <w:bCs/>
                <w:sz w:val="20"/>
              </w:rPr>
              <w:t>600 MHz</w:t>
            </w:r>
          </w:p>
        </w:tc>
        <w:tc>
          <w:tcPr>
            <w:tcW w:w="973" w:type="dxa"/>
          </w:tcPr>
          <w:p w:rsidR="00144301" w:rsidRPr="00D26FA9" w:rsidRDefault="00144301" w:rsidP="0085109A">
            <w:pPr>
              <w:rPr>
                <w:bCs/>
                <w:sz w:val="20"/>
              </w:rPr>
            </w:pPr>
            <w:r w:rsidRPr="00D26FA9">
              <w:rPr>
                <w:bCs/>
                <w:sz w:val="20"/>
              </w:rPr>
              <w:t>5,45</w:t>
            </w:r>
          </w:p>
        </w:tc>
        <w:tc>
          <w:tcPr>
            <w:tcW w:w="973" w:type="dxa"/>
          </w:tcPr>
          <w:p w:rsidR="00144301" w:rsidRPr="00D26FA9" w:rsidRDefault="00144301" w:rsidP="0085109A">
            <w:pPr>
              <w:rPr>
                <w:bCs/>
                <w:sz w:val="20"/>
              </w:rPr>
            </w:pPr>
            <w:r w:rsidRPr="00D26FA9">
              <w:rPr>
                <w:bCs/>
                <w:sz w:val="20"/>
              </w:rPr>
              <w:t>4,1</w:t>
            </w:r>
          </w:p>
        </w:tc>
        <w:tc>
          <w:tcPr>
            <w:tcW w:w="973" w:type="dxa"/>
          </w:tcPr>
          <w:p w:rsidR="00144301" w:rsidRPr="00D26FA9" w:rsidRDefault="00144301" w:rsidP="0085109A">
            <w:pPr>
              <w:rPr>
                <w:bCs/>
                <w:sz w:val="20"/>
              </w:rPr>
            </w:pPr>
            <w:r w:rsidRPr="00D26FA9">
              <w:rPr>
                <w:bCs/>
                <w:sz w:val="20"/>
              </w:rPr>
              <w:t>3,6</w:t>
            </w:r>
          </w:p>
        </w:tc>
        <w:tc>
          <w:tcPr>
            <w:tcW w:w="973" w:type="dxa"/>
          </w:tcPr>
          <w:p w:rsidR="00144301" w:rsidRPr="00D26FA9" w:rsidRDefault="00144301" w:rsidP="0085109A">
            <w:pPr>
              <w:rPr>
                <w:bCs/>
                <w:sz w:val="20"/>
              </w:rPr>
            </w:pPr>
            <w:r w:rsidRPr="00D26FA9">
              <w:rPr>
                <w:bCs/>
                <w:sz w:val="20"/>
              </w:rPr>
              <w:t>16,7</w:t>
            </w:r>
          </w:p>
        </w:tc>
        <w:tc>
          <w:tcPr>
            <w:tcW w:w="973" w:type="dxa"/>
          </w:tcPr>
          <w:p w:rsidR="00144301" w:rsidRPr="00D26FA9" w:rsidRDefault="00144301" w:rsidP="0085109A">
            <w:pPr>
              <w:rPr>
                <w:bCs/>
                <w:sz w:val="20"/>
              </w:rPr>
            </w:pPr>
            <w:r w:rsidRPr="00D26FA9">
              <w:rPr>
                <w:bCs/>
                <w:sz w:val="20"/>
              </w:rPr>
              <w:t>13,28</w:t>
            </w:r>
          </w:p>
        </w:tc>
        <w:tc>
          <w:tcPr>
            <w:tcW w:w="974" w:type="dxa"/>
          </w:tcPr>
          <w:p w:rsidR="00144301" w:rsidRPr="00D26FA9" w:rsidRDefault="00144301" w:rsidP="0085109A">
            <w:pPr>
              <w:rPr>
                <w:bCs/>
                <w:sz w:val="20"/>
              </w:rPr>
            </w:pPr>
            <w:r w:rsidRPr="00D26FA9">
              <w:rPr>
                <w:bCs/>
                <w:sz w:val="20"/>
              </w:rPr>
              <w:t>10,43</w:t>
            </w:r>
          </w:p>
        </w:tc>
      </w:tr>
      <w:tr w:rsidR="00144301" w:rsidTr="006F23F9">
        <w:tc>
          <w:tcPr>
            <w:tcW w:w="3058" w:type="dxa"/>
          </w:tcPr>
          <w:p w:rsidR="00144301" w:rsidRPr="00D26FA9" w:rsidRDefault="00144301" w:rsidP="0085109A">
            <w:pPr>
              <w:rPr>
                <w:bCs/>
                <w:sz w:val="20"/>
              </w:rPr>
            </w:pPr>
            <w:r w:rsidRPr="00D26FA9">
              <w:rPr>
                <w:bCs/>
                <w:sz w:val="20"/>
              </w:rPr>
              <w:t>860 MHz</w:t>
            </w:r>
          </w:p>
        </w:tc>
        <w:tc>
          <w:tcPr>
            <w:tcW w:w="973" w:type="dxa"/>
          </w:tcPr>
          <w:p w:rsidR="00144301" w:rsidRPr="00D26FA9" w:rsidRDefault="00144301" w:rsidP="0085109A">
            <w:pPr>
              <w:rPr>
                <w:bCs/>
                <w:sz w:val="20"/>
              </w:rPr>
            </w:pPr>
            <w:r w:rsidRPr="00D26FA9">
              <w:rPr>
                <w:bCs/>
                <w:sz w:val="20"/>
              </w:rPr>
              <w:t>6,56</w:t>
            </w:r>
          </w:p>
        </w:tc>
        <w:tc>
          <w:tcPr>
            <w:tcW w:w="973" w:type="dxa"/>
          </w:tcPr>
          <w:p w:rsidR="00144301" w:rsidRPr="00D26FA9" w:rsidRDefault="00144301" w:rsidP="0085109A">
            <w:pPr>
              <w:rPr>
                <w:bCs/>
                <w:sz w:val="20"/>
              </w:rPr>
            </w:pPr>
            <w:r w:rsidRPr="00D26FA9">
              <w:rPr>
                <w:bCs/>
                <w:sz w:val="20"/>
              </w:rPr>
              <w:t>5,4</w:t>
            </w:r>
          </w:p>
        </w:tc>
        <w:tc>
          <w:tcPr>
            <w:tcW w:w="973" w:type="dxa"/>
          </w:tcPr>
          <w:p w:rsidR="00144301" w:rsidRPr="00D26FA9" w:rsidRDefault="00144301" w:rsidP="0085109A">
            <w:pPr>
              <w:rPr>
                <w:bCs/>
                <w:sz w:val="20"/>
              </w:rPr>
            </w:pPr>
            <w:r w:rsidRPr="00D26FA9">
              <w:rPr>
                <w:bCs/>
                <w:sz w:val="20"/>
              </w:rPr>
              <w:t>4,4</w:t>
            </w:r>
          </w:p>
        </w:tc>
        <w:tc>
          <w:tcPr>
            <w:tcW w:w="973" w:type="dxa"/>
          </w:tcPr>
          <w:p w:rsidR="00144301" w:rsidRPr="00D26FA9" w:rsidRDefault="00144301" w:rsidP="0085109A">
            <w:pPr>
              <w:rPr>
                <w:bCs/>
                <w:sz w:val="20"/>
              </w:rPr>
            </w:pPr>
            <w:r w:rsidRPr="00D26FA9">
              <w:rPr>
                <w:bCs/>
                <w:sz w:val="20"/>
              </w:rPr>
              <w:t>20</w:t>
            </w:r>
          </w:p>
        </w:tc>
        <w:tc>
          <w:tcPr>
            <w:tcW w:w="973" w:type="dxa"/>
          </w:tcPr>
          <w:p w:rsidR="00144301" w:rsidRPr="00D26FA9" w:rsidRDefault="00144301" w:rsidP="0085109A">
            <w:pPr>
              <w:rPr>
                <w:bCs/>
                <w:sz w:val="20"/>
              </w:rPr>
            </w:pPr>
            <w:r w:rsidRPr="00D26FA9">
              <w:rPr>
                <w:bCs/>
                <w:sz w:val="20"/>
              </w:rPr>
              <w:t>16,15</w:t>
            </w:r>
          </w:p>
        </w:tc>
        <w:tc>
          <w:tcPr>
            <w:tcW w:w="974" w:type="dxa"/>
          </w:tcPr>
          <w:p w:rsidR="00144301" w:rsidRPr="00D26FA9" w:rsidRDefault="00144301" w:rsidP="0085109A">
            <w:pPr>
              <w:rPr>
                <w:bCs/>
                <w:sz w:val="20"/>
              </w:rPr>
            </w:pPr>
            <w:r w:rsidRPr="00D26FA9">
              <w:rPr>
                <w:bCs/>
                <w:sz w:val="20"/>
              </w:rPr>
              <w:t>13,05</w:t>
            </w:r>
          </w:p>
        </w:tc>
      </w:tr>
    </w:tbl>
    <w:p w:rsidR="0099295C" w:rsidRPr="0099295C" w:rsidRDefault="0099295C" w:rsidP="0085109A"/>
    <w:p w:rsidR="006055FA" w:rsidRDefault="0099295C" w:rsidP="0085109A">
      <w:r w:rsidRPr="0099295C">
        <w:t>A vonalhálózatban leggyakrabban a QR540, QR715 és RG</w:t>
      </w:r>
      <w:r w:rsidR="006055FA">
        <w:t>-</w:t>
      </w:r>
      <w:r w:rsidRPr="0099295C">
        <w:t>11, míg a házhálózatban az RG</w:t>
      </w:r>
      <w:r w:rsidR="006055FA">
        <w:t>-</w:t>
      </w:r>
      <w:r w:rsidRPr="0099295C">
        <w:t>6 és RG</w:t>
      </w:r>
      <w:r w:rsidR="006055FA">
        <w:t>-</w:t>
      </w:r>
      <w:r w:rsidRPr="0099295C">
        <w:t xml:space="preserve">11 kábelek kerülnek alkalmazásra. </w:t>
      </w:r>
      <w:r w:rsidR="006055FA">
        <w:t>A kábelek részletes követelményeit az MSZ EN 50117 szabványsorozat tartalmazza.</w:t>
      </w:r>
    </w:p>
    <w:p w:rsidR="006055FA" w:rsidRDefault="006055FA" w:rsidP="0085109A"/>
    <w:p w:rsidR="0099295C" w:rsidRPr="0099295C" w:rsidRDefault="0099295C" w:rsidP="0085109A">
      <w:r w:rsidRPr="0099295C">
        <w:t>A koax</w:t>
      </w:r>
      <w:r w:rsidR="006055FA">
        <w:t>iális</w:t>
      </w:r>
      <w:r w:rsidRPr="0099295C">
        <w:t xml:space="preserve"> kábelek szerelésénél igen lényeges a hajlítási sugár, mert a kábel átviteli paramétereit és az élettartamát is megrövidíti, ha nem szakszerűen van szerelve. A koax</w:t>
      </w:r>
      <w:r w:rsidR="006055FA">
        <w:t>iális</w:t>
      </w:r>
      <w:r w:rsidRPr="0099295C">
        <w:t xml:space="preserve"> kábel érzékeny a szerelési hőmérsékletre, típustól függően 0-+5 Celsius fok a minimális szerelési hőmérséklet. A légkábeles oszlopra szerelt hálózat esetén a passzív és aktív elemek is a kábel tartósodronyára (messenger) kerülnek felszerelésre. A távtápláló tápegységek viszont az oszlopra fixen kerülnek rögzítésre, innen a 60</w:t>
      </w:r>
      <w:r w:rsidR="00F04B68">
        <w:t xml:space="preserve"> </w:t>
      </w:r>
      <w:r w:rsidRPr="0099295C">
        <w:t>V trapézfeszültség egy tápfesz</w:t>
      </w:r>
      <w:r w:rsidR="006055FA">
        <w:t>ültség</w:t>
      </w:r>
      <w:r w:rsidRPr="0099295C">
        <w:t xml:space="preserve"> betápláló szerelvényen keresztül csatlakozik a koax</w:t>
      </w:r>
      <w:r w:rsidR="006055FA">
        <w:t>iális</w:t>
      </w:r>
      <w:r w:rsidRPr="0099295C">
        <w:t xml:space="preserve"> hálózathoz. A föld feletti koax</w:t>
      </w:r>
      <w:r w:rsidR="006055FA">
        <w:t>iális</w:t>
      </w:r>
      <w:r w:rsidRPr="0099295C">
        <w:t xml:space="preserve"> hálózat esetében különös gondot kell fordítani az oszlopon megszakítás nélkül átmenő koax</w:t>
      </w:r>
      <w:r w:rsidR="006055FA">
        <w:t>iális</w:t>
      </w:r>
      <w:r w:rsidRPr="0099295C">
        <w:t xml:space="preserve"> kábelre, a kábelt a tartósodronytól a függesztési ponttól 30-30</w:t>
      </w:r>
      <w:r w:rsidR="00F04B68">
        <w:t xml:space="preserve"> </w:t>
      </w:r>
      <w:r w:rsidRPr="0099295C">
        <w:t>cm-re el kell választani. Az elválasztott kábelt és a tartószálat az elválasztási pontnál fém rö</w:t>
      </w:r>
      <w:r w:rsidR="00D26FA9">
        <w:t>gzítő szalaggal rögzíteni kell.</w:t>
      </w:r>
    </w:p>
    <w:p w:rsidR="0099295C" w:rsidRPr="0099295C" w:rsidRDefault="0099295C" w:rsidP="0085109A">
      <w:r w:rsidRPr="0099295C">
        <w:t>Ha a KTV koax</w:t>
      </w:r>
      <w:r w:rsidR="006055FA">
        <w:t>iális</w:t>
      </w:r>
      <w:r w:rsidRPr="0099295C">
        <w:t xml:space="preserve"> hálózat </w:t>
      </w:r>
      <w:r w:rsidR="00D26FA9">
        <w:t xml:space="preserve">térszint alatti </w:t>
      </w:r>
      <w:r w:rsidRPr="0099295C">
        <w:t>alépítménybe kerül, akkor biztosítani kell, hogy a koax</w:t>
      </w:r>
      <w:r w:rsidR="00D26FA9">
        <w:t>iális</w:t>
      </w:r>
      <w:r w:rsidRPr="0099295C">
        <w:t xml:space="preserve"> elosztó, erősítő szerelvények, ONU-k ne kerülhessenek víz alá. </w:t>
      </w:r>
    </w:p>
    <w:p w:rsidR="0099295C" w:rsidRPr="00D72636" w:rsidRDefault="0099295C" w:rsidP="0085109A"/>
    <w:p w:rsidR="00C62B38" w:rsidRPr="00D72636" w:rsidRDefault="00843A17" w:rsidP="00B9561A">
      <w:pPr>
        <w:pStyle w:val="Cmsor4"/>
      </w:pPr>
      <w:r>
        <w:t xml:space="preserve">6.7.1.2. </w:t>
      </w:r>
      <w:r w:rsidR="00C62B38" w:rsidRPr="00D72636">
        <w:t>VDSL: optikai betápláló hálózat, réz elosztó és kimenő hálózat</w:t>
      </w:r>
    </w:p>
    <w:p w:rsidR="00C94272" w:rsidRDefault="00C94272" w:rsidP="00425116"/>
    <w:p w:rsidR="00686435" w:rsidRDefault="0085109A" w:rsidP="00425116">
      <w:r>
        <w:t>A</w:t>
      </w:r>
      <w:r w:rsidR="00FD7E39">
        <w:t>z optikai felhordó hálózatra vonatkozó</w:t>
      </w:r>
      <w:r>
        <w:t xml:space="preserve"> specifikus irányelveket a</w:t>
      </w:r>
      <w:r w:rsidR="00FD7E39">
        <w:t xml:space="preserve"> 4. Melléklet 4. fejezet tartalmazza, a </w:t>
      </w:r>
      <w:r w:rsidR="00062F7B">
        <w:t>réz</w:t>
      </w:r>
      <w:r w:rsidR="00FD7E39">
        <w:t xml:space="preserve">-alapú technológiára vonatkozó irányelvek a </w:t>
      </w:r>
      <w:r w:rsidR="00062F7B">
        <w:t>9</w:t>
      </w:r>
      <w:r w:rsidR="00FD7E39">
        <w:t>. fejezetben található.</w:t>
      </w:r>
    </w:p>
    <w:p w:rsidR="00686435" w:rsidRDefault="00686435" w:rsidP="00425116"/>
    <w:p w:rsidR="00F87998" w:rsidRPr="00D72636" w:rsidRDefault="00F87998" w:rsidP="00425116"/>
    <w:p w:rsidR="00C62B38" w:rsidRPr="00D72636" w:rsidRDefault="00843A17" w:rsidP="00B9561A">
      <w:pPr>
        <w:pStyle w:val="Cmsor4"/>
      </w:pPr>
      <w:r>
        <w:t xml:space="preserve">6.7.1.3. </w:t>
      </w:r>
      <w:r w:rsidR="00C62B38" w:rsidRPr="00D72636">
        <w:t>GPON</w:t>
      </w:r>
      <w:r w:rsidR="00D4037B">
        <w:t xml:space="preserve"> felépítésű</w:t>
      </w:r>
      <w:r w:rsidR="00C62B38" w:rsidRPr="00D72636">
        <w:t xml:space="preserve"> optikai h</w:t>
      </w:r>
      <w:r w:rsidR="00D4037B">
        <w:t>ozzáférési</w:t>
      </w:r>
      <w:r w:rsidR="00C62B38" w:rsidRPr="00D72636">
        <w:t xml:space="preserve"> hálózat</w:t>
      </w:r>
    </w:p>
    <w:p w:rsidR="00F87998" w:rsidRDefault="00F87998" w:rsidP="00425116"/>
    <w:p w:rsidR="00A91E0C" w:rsidRDefault="00A91E0C" w:rsidP="00425116">
      <w:r>
        <w:t>Tekintettel arra, hogy a GPON felépítésű optikai hozzáférési hálózat jelen irányelvekben kiemelt jelentőségű, az erre vonatkozó specifikus tervezési irányelvek a 4. Mellékletben találhatók.</w:t>
      </w:r>
    </w:p>
    <w:p w:rsidR="0021009D" w:rsidRPr="0021009D" w:rsidRDefault="0021009D" w:rsidP="00425116">
      <w:pPr>
        <w:rPr>
          <w:b/>
          <w:u w:val="single"/>
        </w:rPr>
      </w:pPr>
    </w:p>
    <w:p w:rsidR="000C34D8" w:rsidRDefault="0021009D" w:rsidP="00425116">
      <w:r>
        <w:t>A fényvezető szálakra</w:t>
      </w:r>
      <w:r w:rsidR="00602B0D">
        <w:t xml:space="preserve"> vonatkozó termék előírásokat az 5.2.5.1. pont, a vizsgálatokra vonatkozó előírásokat az 5.2.5.2. pont tartalmazza.</w:t>
      </w:r>
    </w:p>
    <w:p w:rsidR="00F87998" w:rsidRPr="00D72636" w:rsidRDefault="00F87998" w:rsidP="00425116"/>
    <w:p w:rsidR="00F87998" w:rsidRPr="00D72636" w:rsidRDefault="00843A17" w:rsidP="00B9561A">
      <w:pPr>
        <w:pStyle w:val="Cmsor4"/>
      </w:pPr>
      <w:r>
        <w:t xml:space="preserve">6.7.1.4. </w:t>
      </w:r>
      <w:r w:rsidR="00F87998" w:rsidRPr="00D72636">
        <w:t>Vezeték nélküli</w:t>
      </w:r>
      <w:r w:rsidR="00D4037B">
        <w:t xml:space="preserve"> rendszerek</w:t>
      </w:r>
    </w:p>
    <w:p w:rsidR="00F87998" w:rsidRPr="00D72636" w:rsidRDefault="00F87998" w:rsidP="00425116"/>
    <w:p w:rsidR="00C62B38" w:rsidRPr="00D72636" w:rsidRDefault="00D4037B" w:rsidP="00425116">
      <w:r>
        <w:t>Külön specifikus követelmények azonosak a felhordó hálózati követelményekkel</w:t>
      </w:r>
      <w:r w:rsidR="00C62B38" w:rsidRPr="00D72636">
        <w:t xml:space="preserve"> (Lásd </w:t>
      </w:r>
      <w:r w:rsidR="007D32FD">
        <w:t>6.6.3. és 6.7.2</w:t>
      </w:r>
      <w:r>
        <w:t>. pont</w:t>
      </w:r>
      <w:r w:rsidR="007D32FD">
        <w:t>)</w:t>
      </w:r>
    </w:p>
    <w:p w:rsidR="00602B0D" w:rsidRDefault="00602B0D" w:rsidP="00425116"/>
    <w:p w:rsidR="00602038" w:rsidRPr="00D72636" w:rsidRDefault="00602038" w:rsidP="00425116"/>
    <w:p w:rsidR="00C62B38" w:rsidRPr="00D72636" w:rsidRDefault="00AA3660" w:rsidP="00630C27">
      <w:pPr>
        <w:pStyle w:val="Cmsor3"/>
      </w:pPr>
      <w:bookmarkStart w:id="206" w:name="_Ref421737044"/>
      <w:bookmarkStart w:id="207" w:name="_Toc422925812"/>
      <w:r>
        <w:t>6</w:t>
      </w:r>
      <w:r w:rsidR="000410F3">
        <w:t xml:space="preserve">.7.2. </w:t>
      </w:r>
      <w:r w:rsidR="00C62B38" w:rsidRPr="00D72636">
        <w:t>Felhordó hálózati szegmensben</w:t>
      </w:r>
      <w:bookmarkEnd w:id="206"/>
      <w:bookmarkEnd w:id="207"/>
    </w:p>
    <w:p w:rsidR="00F87998" w:rsidRDefault="00F87998" w:rsidP="00425116"/>
    <w:p w:rsidR="00AA1807" w:rsidRDefault="00AA1807" w:rsidP="00425116">
      <w:r>
        <w:t>A felhordó hálózati szegmensben alkalmazható technológiák általában nem szükségképpen specifikusak, ezért ezek alkalmazása a hozzáférési hálózati szegmensben is indokolt lehet.</w:t>
      </w:r>
    </w:p>
    <w:p w:rsidR="00AA1807" w:rsidRPr="00D72636" w:rsidRDefault="00AA1807" w:rsidP="00425116"/>
    <w:p w:rsidR="00C62B38" w:rsidRPr="00D72636" w:rsidRDefault="00843A17" w:rsidP="00B9561A">
      <w:pPr>
        <w:pStyle w:val="Cmsor4"/>
      </w:pPr>
      <w:r>
        <w:t xml:space="preserve">6.7.2.1. </w:t>
      </w:r>
      <w:r w:rsidR="003F1496">
        <w:t>PP optikai hálózat</w:t>
      </w:r>
    </w:p>
    <w:p w:rsidR="00F87998" w:rsidRDefault="00F87998" w:rsidP="00425116"/>
    <w:p w:rsidR="000C34D8" w:rsidRDefault="000C34D8" w:rsidP="00425116">
      <w:r>
        <w:t>A törzskábel több projekt területet, ill. tápterületet érinthet.</w:t>
      </w:r>
    </w:p>
    <w:p w:rsidR="000C34D8" w:rsidRDefault="000C34D8" w:rsidP="00425116">
      <w:r>
        <w:t>Tervezési szempontból a törzshálózat része a törzskábelek központ oldali kifejtése, az optikai rendező keret az ODF is.</w:t>
      </w:r>
    </w:p>
    <w:p w:rsidR="00F87998" w:rsidRPr="00D72636" w:rsidRDefault="00F87998" w:rsidP="00425116"/>
    <w:p w:rsidR="00F87998" w:rsidRPr="00D72636" w:rsidRDefault="00843A17" w:rsidP="00B9561A">
      <w:pPr>
        <w:pStyle w:val="Cmsor4"/>
      </w:pPr>
      <w:r>
        <w:t xml:space="preserve">6.7.2.2. </w:t>
      </w:r>
      <w:r w:rsidR="00F87998" w:rsidRPr="00D72636">
        <w:t>Vezeték nélküli</w:t>
      </w:r>
      <w:r w:rsidR="003F1496">
        <w:t xml:space="preserve"> jeltovábbító </w:t>
      </w:r>
      <w:r w:rsidR="00DC78D3">
        <w:t xml:space="preserve">technológiák követelményei </w:t>
      </w:r>
    </w:p>
    <w:p w:rsidR="00AA1807" w:rsidRDefault="00AA1807" w:rsidP="00425116">
      <w:pPr>
        <w:rPr>
          <w:szCs w:val="24"/>
        </w:rPr>
      </w:pPr>
    </w:p>
    <w:p w:rsidR="007D0FE2" w:rsidRDefault="007D0FE2" w:rsidP="00425116">
      <w:pPr>
        <w:rPr>
          <w:szCs w:val="24"/>
        </w:rPr>
      </w:pPr>
    </w:p>
    <w:p w:rsidR="007D0FE2" w:rsidRPr="00AA1807" w:rsidRDefault="007D0FE2" w:rsidP="00425116">
      <w:pPr>
        <w:rPr>
          <w:szCs w:val="24"/>
        </w:rPr>
      </w:pPr>
      <w:r>
        <w:rPr>
          <w:szCs w:val="24"/>
        </w:rPr>
        <w:t>Az 1. Melléklet 2. pont</w:t>
      </w:r>
      <w:r w:rsidR="00D4037B">
        <w:rPr>
          <w:szCs w:val="24"/>
        </w:rPr>
        <w:t>já</w:t>
      </w:r>
      <w:r>
        <w:rPr>
          <w:szCs w:val="24"/>
        </w:rPr>
        <w:t xml:space="preserve">ban ismertetett technológiák </w:t>
      </w:r>
      <w:r w:rsidR="001A2425">
        <w:rPr>
          <w:szCs w:val="24"/>
        </w:rPr>
        <w:t xml:space="preserve">ott megadott alkalmazhatóságán túlmenően </w:t>
      </w:r>
      <w:r>
        <w:rPr>
          <w:szCs w:val="24"/>
        </w:rPr>
        <w:t>az alábbi</w:t>
      </w:r>
      <w:r w:rsidR="001A2425">
        <w:rPr>
          <w:szCs w:val="24"/>
        </w:rPr>
        <w:t>ak az irányadók:</w:t>
      </w:r>
    </w:p>
    <w:p w:rsidR="007D0FE2" w:rsidRDefault="007D0FE2" w:rsidP="00425116">
      <w:pPr>
        <w:rPr>
          <w:szCs w:val="24"/>
        </w:rPr>
      </w:pPr>
    </w:p>
    <w:p w:rsidR="007D0FE2" w:rsidRPr="007D0FE2" w:rsidRDefault="007D0FE2" w:rsidP="000E7094">
      <w:pPr>
        <w:pStyle w:val="Listaszerbekezds"/>
        <w:numPr>
          <w:ilvl w:val="0"/>
          <w:numId w:val="9"/>
        </w:numPr>
        <w:rPr>
          <w:szCs w:val="24"/>
        </w:rPr>
      </w:pPr>
      <w:r w:rsidRPr="007D0FE2">
        <w:rPr>
          <w:szCs w:val="24"/>
        </w:rPr>
        <w:t>Pont-pont összeköttetések - Ezek mikrohullámú összeköttetések, melyek elsősorban a hordozó hálózati síkban alkalmazhatók. Különleges esetekben az elérési hálózatban is szóba jöhetnek a felmerülő átviteli igényektől függően. Az alkalmazható frekvenciasávokat a Frekvenciasávok Nemzeti Felosztási Táblázata (15/2012.(XII.29.) NMHH rendelet a nemzeti frekvenciafelosztás megállapításáról, röviden FNFT)</w:t>
      </w:r>
      <w:r w:rsidR="001A2425">
        <w:rPr>
          <w:szCs w:val="24"/>
        </w:rPr>
        <w:t xml:space="preserve"> [2]</w:t>
      </w:r>
      <w:r w:rsidRPr="007D0FE2">
        <w:rPr>
          <w:szCs w:val="24"/>
        </w:rPr>
        <w:t>, a különböző frekvenciasávokban lehetséges rádióalkalmazásokkal kapcsolatos előírásokat pedig az NMHH által kiadott Rádióalkalmazási Táblázat (RAT) tartalmazza (2/2013.(I.7.)</w:t>
      </w:r>
      <w:r w:rsidR="001A2425">
        <w:rPr>
          <w:szCs w:val="24"/>
        </w:rPr>
        <w:t xml:space="preserve"> </w:t>
      </w:r>
      <w:r w:rsidRPr="007D0FE2">
        <w:rPr>
          <w:szCs w:val="24"/>
        </w:rPr>
        <w:t>NMHH rendelet a polgári célra használható frekvenciasávok felhasználási szabályainak megállapításáról)</w:t>
      </w:r>
      <w:r w:rsidR="001A2425">
        <w:rPr>
          <w:szCs w:val="24"/>
        </w:rPr>
        <w:t xml:space="preserve"> [11]</w:t>
      </w:r>
      <w:r w:rsidRPr="007D0FE2">
        <w:rPr>
          <w:szCs w:val="24"/>
        </w:rPr>
        <w:t>. A megajánlott rendszerek frekvencia felhasználását és rádiós paramétereit az ezekben foglaltak szerint kell megtervezni. Csak engedélyköteles frekvenciasávok használata lehetséges.</w:t>
      </w:r>
    </w:p>
    <w:p w:rsidR="007D0FE2" w:rsidRPr="00AA1807" w:rsidRDefault="007D0FE2" w:rsidP="00425116">
      <w:pPr>
        <w:rPr>
          <w:szCs w:val="24"/>
        </w:rPr>
      </w:pPr>
    </w:p>
    <w:p w:rsidR="007D0FE2" w:rsidRPr="007D0FE2" w:rsidRDefault="00B731D5" w:rsidP="000E7094">
      <w:pPr>
        <w:pStyle w:val="Listaszerbekezds"/>
        <w:numPr>
          <w:ilvl w:val="0"/>
          <w:numId w:val="9"/>
        </w:numPr>
        <w:rPr>
          <w:szCs w:val="24"/>
        </w:rPr>
      </w:pPr>
      <w:r>
        <w:rPr>
          <w:szCs w:val="24"/>
        </w:rPr>
        <w:t>Pont-</w:t>
      </w:r>
      <w:r w:rsidR="007D0FE2" w:rsidRPr="007D0FE2">
        <w:rPr>
          <w:szCs w:val="24"/>
        </w:rPr>
        <w:t>multipont összeköttetések - Ezek az elérési hálózatokban alkalmazhatók, vagyis közvetlenül az előfizetők hozzáférését szolgálják. Ebbe a kategóriába tartoznak a különböző FWA, WLAN hálózatok, WiMAX, de az LTE is. A megajánlható technológia vonatkozásában nincs megkötés, de az alkalmazott frekvenciasávokat és rádiótechnikai technológiát az előző pontban említett Frekvenciasávok Nemzeti Felosztási Táblázata és a Rádióalkalmazási Táblázat előírásainak megfelelően kell megtervezni. Az ajánlattevő az adott területre a megítélése szerinti legalkalmasabb technológiát ajánlja meg. Elsősorban engedélyköteles frekvenciasávok használatát kérjük, de egyes esetekben (pl. kisebb földrajzi terület ellátása) engedélyezési kötelezettség alól mentesített frekvenciasáv (a 2.4GHz-es sáv kivételével) alkalmazása is elfogadott.</w:t>
      </w:r>
    </w:p>
    <w:p w:rsidR="007D0FE2" w:rsidRDefault="007D0FE2" w:rsidP="00425116">
      <w:pPr>
        <w:rPr>
          <w:szCs w:val="24"/>
        </w:rPr>
      </w:pPr>
    </w:p>
    <w:p w:rsidR="007D0FE2" w:rsidRPr="00AA1807" w:rsidRDefault="007D0FE2" w:rsidP="00425116">
      <w:pPr>
        <w:rPr>
          <w:szCs w:val="24"/>
        </w:rPr>
      </w:pPr>
    </w:p>
    <w:p w:rsidR="00AA1807" w:rsidRPr="00AA1807" w:rsidRDefault="00AA1807" w:rsidP="0085109A">
      <w:pPr>
        <w:rPr>
          <w:szCs w:val="24"/>
        </w:rPr>
      </w:pPr>
      <w:bookmarkStart w:id="208" w:name="_Toc421794018"/>
      <w:bookmarkStart w:id="209" w:name="_Toc422925813"/>
      <w:r w:rsidRPr="00AA1807">
        <w:rPr>
          <w:szCs w:val="24"/>
        </w:rPr>
        <w:t>Berendezések</w:t>
      </w:r>
      <w:bookmarkEnd w:id="208"/>
      <w:bookmarkEnd w:id="209"/>
    </w:p>
    <w:p w:rsidR="00AA1807" w:rsidRPr="00AA1807" w:rsidRDefault="00AA1807" w:rsidP="0085109A">
      <w:pPr>
        <w:rPr>
          <w:szCs w:val="24"/>
        </w:rPr>
      </w:pPr>
    </w:p>
    <w:p w:rsidR="00AA1807" w:rsidRPr="00AA1807" w:rsidRDefault="00AA1807" w:rsidP="0085109A">
      <w:pPr>
        <w:rPr>
          <w:szCs w:val="24"/>
        </w:rPr>
      </w:pPr>
      <w:r w:rsidRPr="00AA1807">
        <w:rPr>
          <w:szCs w:val="24"/>
        </w:rPr>
        <w:t>A vezeték nélküli rendszerek passzív elemei az antennák, antennatartók, az antennákat és berendezéseket összekötő tápvonalak, kábelek. A korszerű berendezések rádiófrekvenciás (RF) egységei kültéri kivitelűek és az antennával egybeépültek, így külön mikrohullámú tápvonalra nincs szükség. A felszerelés során előfordulhat, hogy az antenna és a berendezés mechanikai okok miatt nem szerelhető egybe, ilyenkor egy rövid tápvonal szakasz alkalmazása lehetséges. Csak kültéri RF egységgel (ODU) rendelkező berendezések kerülhetnek telepítésre. Külön beltéri egység (IDU) alkalmazása megengedett.</w:t>
      </w:r>
    </w:p>
    <w:p w:rsidR="00AA1807" w:rsidRPr="00AA1807" w:rsidRDefault="00AA1807" w:rsidP="0085109A">
      <w:pPr>
        <w:rPr>
          <w:szCs w:val="24"/>
        </w:rPr>
      </w:pPr>
    </w:p>
    <w:p w:rsidR="00AA1807" w:rsidRPr="00AA1807" w:rsidRDefault="00AA1807" w:rsidP="0085109A">
      <w:pPr>
        <w:rPr>
          <w:szCs w:val="24"/>
        </w:rPr>
      </w:pPr>
    </w:p>
    <w:p w:rsidR="00AA1807" w:rsidRPr="00AA1807" w:rsidRDefault="00AA1807" w:rsidP="0085109A">
      <w:pPr>
        <w:rPr>
          <w:szCs w:val="24"/>
        </w:rPr>
      </w:pPr>
      <w:bookmarkStart w:id="210" w:name="_Toc421794019"/>
      <w:bookmarkStart w:id="211" w:name="_Toc422925814"/>
      <w:r w:rsidRPr="00AA1807">
        <w:rPr>
          <w:szCs w:val="24"/>
        </w:rPr>
        <w:t>A rádiórendszerek létesítése során az NMHH vonatkozó előírásait be kell tartani.</w:t>
      </w:r>
      <w:bookmarkEnd w:id="210"/>
      <w:bookmarkEnd w:id="211"/>
    </w:p>
    <w:p w:rsidR="00AA1807" w:rsidRPr="00AA1807" w:rsidRDefault="00AA1807" w:rsidP="0085109A">
      <w:pPr>
        <w:rPr>
          <w:szCs w:val="24"/>
        </w:rPr>
      </w:pPr>
    </w:p>
    <w:p w:rsidR="00AA1807" w:rsidRPr="00AA1807" w:rsidRDefault="00AA1807" w:rsidP="0085109A">
      <w:pPr>
        <w:rPr>
          <w:szCs w:val="24"/>
        </w:rPr>
      </w:pPr>
      <w:r w:rsidRPr="00AA1807">
        <w:rPr>
          <w:szCs w:val="24"/>
        </w:rPr>
        <w:t xml:space="preserve">Felhívjuk a figyelmet, hogy az FNFT és RAT tekintetében az utolsó hatályos kiadványt kell figyelembe venni, azonban rövidesen új kiadás fog megjelenni, melyben az FNFT és RAT </w:t>
      </w:r>
      <w:r w:rsidR="007D0FE2">
        <w:rPr>
          <w:szCs w:val="24"/>
        </w:rPr>
        <w:t xml:space="preserve">várhatóan </w:t>
      </w:r>
      <w:r w:rsidRPr="00AA1807">
        <w:rPr>
          <w:szCs w:val="24"/>
        </w:rPr>
        <w:t>összevonásra kerül. Ha a tárgyi pályázat kibocsátásáig az NMHH az új változatot kiadja, akkor az ajánlatokban ezt kell figyelembe venni.</w:t>
      </w:r>
    </w:p>
    <w:p w:rsidR="00AA1807" w:rsidRPr="00AA1807" w:rsidRDefault="00AA1807" w:rsidP="0085109A">
      <w:pPr>
        <w:rPr>
          <w:szCs w:val="24"/>
        </w:rPr>
      </w:pPr>
    </w:p>
    <w:p w:rsidR="00AA1807" w:rsidRPr="00AA1807" w:rsidRDefault="00AA1807" w:rsidP="0085109A">
      <w:pPr>
        <w:rPr>
          <w:szCs w:val="24"/>
        </w:rPr>
      </w:pPr>
      <w:bookmarkStart w:id="212" w:name="_Toc421794020"/>
      <w:bookmarkStart w:id="213" w:name="_Toc422925815"/>
      <w:r w:rsidRPr="00AA1807">
        <w:rPr>
          <w:szCs w:val="24"/>
        </w:rPr>
        <w:t>Vezeték nélküli rendszerek engedélyezése</w:t>
      </w:r>
      <w:bookmarkEnd w:id="212"/>
      <w:bookmarkEnd w:id="213"/>
    </w:p>
    <w:p w:rsidR="00AA1807" w:rsidRPr="00AA1807" w:rsidRDefault="00AA1807" w:rsidP="0085109A">
      <w:pPr>
        <w:rPr>
          <w:szCs w:val="24"/>
        </w:rPr>
      </w:pPr>
    </w:p>
    <w:p w:rsidR="00AA1807" w:rsidRPr="00AA1807" w:rsidRDefault="00AA1807" w:rsidP="0085109A">
      <w:pPr>
        <w:rPr>
          <w:szCs w:val="24"/>
        </w:rPr>
      </w:pPr>
      <w:r w:rsidRPr="00AA1807">
        <w:rPr>
          <w:szCs w:val="24"/>
        </w:rPr>
        <w:t>A vezeték nélküli rendszerek engedélyezési eljárását az NMHH 7/2012.(I.26.) rendelete szabályozza (NMHH rendelet a polgári frekvenciagazdálkodás egyes hatósági eljárásairól). Ezen rendelet bizonyos módosításait tartalmazzák az NMHH 14/2012.(IX.28.) és a 9/2013.(IX.19.) sz. rendeletei. A rádiórendszerek tervezése, engedélyeztetése, üzembehelyezése során ezeknek megfelelően kell eljárni.</w:t>
      </w:r>
    </w:p>
    <w:p w:rsidR="00AA1807" w:rsidRPr="00AA1807" w:rsidRDefault="00AA1807" w:rsidP="0085109A">
      <w:pPr>
        <w:rPr>
          <w:szCs w:val="24"/>
        </w:rPr>
      </w:pPr>
    </w:p>
    <w:p w:rsidR="00AA1807" w:rsidRPr="00AA1807" w:rsidRDefault="00AA1807" w:rsidP="0085109A">
      <w:pPr>
        <w:rPr>
          <w:szCs w:val="24"/>
        </w:rPr>
      </w:pPr>
    </w:p>
    <w:p w:rsidR="00AA1807" w:rsidRPr="00AA1807" w:rsidRDefault="00AA1807" w:rsidP="0085109A">
      <w:pPr>
        <w:rPr>
          <w:szCs w:val="24"/>
        </w:rPr>
      </w:pPr>
      <w:bookmarkStart w:id="214" w:name="_Toc421794021"/>
      <w:bookmarkStart w:id="215" w:name="_Toc422925816"/>
      <w:r w:rsidRPr="00AA1807">
        <w:rPr>
          <w:szCs w:val="24"/>
        </w:rPr>
        <w:t>A rádiófrekvenciák másodlagos kereskedelme</w:t>
      </w:r>
      <w:bookmarkEnd w:id="214"/>
      <w:bookmarkEnd w:id="215"/>
    </w:p>
    <w:p w:rsidR="00AA1807" w:rsidRPr="00AA1807" w:rsidRDefault="00AA1807" w:rsidP="0085109A">
      <w:pPr>
        <w:rPr>
          <w:szCs w:val="24"/>
        </w:rPr>
      </w:pPr>
    </w:p>
    <w:p w:rsidR="00AA1807" w:rsidRPr="00AA1807" w:rsidRDefault="00AA1807" w:rsidP="0085109A">
      <w:pPr>
        <w:rPr>
          <w:szCs w:val="24"/>
        </w:rPr>
      </w:pPr>
      <w:r w:rsidRPr="00AA1807">
        <w:rPr>
          <w:szCs w:val="24"/>
        </w:rPr>
        <w:t xml:space="preserve">Az NMHH 7/2013.(IX.19.) NMHH rendelete lehetővé teszi a frekvencia jogosultság átruházását, vagy haszonbérbe adását. Ezekhez az ügyletekhez a Hatóság jóváhagyása szükséges. Bizonyos esetekben ez a lehetőség elősegítheti a tervezett rádiós hálózat optimális megvalósíthatóságát. </w:t>
      </w:r>
    </w:p>
    <w:p w:rsidR="00AA1807" w:rsidRPr="00AA1807" w:rsidRDefault="00AA1807" w:rsidP="0085109A">
      <w:pPr>
        <w:rPr>
          <w:szCs w:val="24"/>
        </w:rPr>
      </w:pPr>
    </w:p>
    <w:p w:rsidR="00AA1807" w:rsidRPr="00AA1807" w:rsidRDefault="00AA1807" w:rsidP="0085109A">
      <w:pPr>
        <w:rPr>
          <w:szCs w:val="24"/>
        </w:rPr>
      </w:pPr>
    </w:p>
    <w:p w:rsidR="00AA1807" w:rsidRPr="00AA1807" w:rsidRDefault="00AA1807" w:rsidP="0085109A">
      <w:pPr>
        <w:rPr>
          <w:szCs w:val="24"/>
        </w:rPr>
      </w:pPr>
      <w:r w:rsidRPr="00AA1807">
        <w:rPr>
          <w:szCs w:val="24"/>
        </w:rPr>
        <w:t>Sugár</w:t>
      </w:r>
      <w:r w:rsidR="00B731D5">
        <w:rPr>
          <w:szCs w:val="24"/>
        </w:rPr>
        <w:t>-</w:t>
      </w:r>
      <w:r w:rsidRPr="00AA1807">
        <w:rPr>
          <w:szCs w:val="24"/>
        </w:rPr>
        <w:t>egészségügyi megfontolások:</w:t>
      </w:r>
    </w:p>
    <w:p w:rsidR="00AA1807" w:rsidRPr="00AA1807" w:rsidRDefault="00AA1807" w:rsidP="0085109A">
      <w:pPr>
        <w:rPr>
          <w:szCs w:val="24"/>
        </w:rPr>
      </w:pPr>
    </w:p>
    <w:p w:rsidR="00AA1807" w:rsidRPr="00AA1807" w:rsidRDefault="00AA1807" w:rsidP="0085109A">
      <w:pPr>
        <w:rPr>
          <w:szCs w:val="24"/>
        </w:rPr>
      </w:pPr>
      <w:r w:rsidRPr="00AA1807">
        <w:rPr>
          <w:szCs w:val="24"/>
        </w:rPr>
        <w:t xml:space="preserve">Az NMHH 7/2012.(I.26.) rendelete szerint a frekvenciakijelölési kérelemnek tartalmaznia kell a számításokkal alátámasztott nyilatkozatot a </w:t>
      </w:r>
      <w:r w:rsidR="00B731D5" w:rsidRPr="00AA1807">
        <w:rPr>
          <w:szCs w:val="24"/>
        </w:rPr>
        <w:t>sugár-egészségügyi</w:t>
      </w:r>
      <w:r w:rsidRPr="00AA1807">
        <w:rPr>
          <w:szCs w:val="24"/>
        </w:rPr>
        <w:t xml:space="preserve"> követelmények betartásáról. A követelményeket a 63/2004.(VII.26.) ESZCSM rendelet tartalmazza. A pályázónak vállalnia kell, hogy a tervezett rendszerek megfelelnek a sugár</w:t>
      </w:r>
      <w:r w:rsidR="00B731D5">
        <w:rPr>
          <w:szCs w:val="24"/>
        </w:rPr>
        <w:t>-</w:t>
      </w:r>
      <w:r w:rsidRPr="00AA1807">
        <w:rPr>
          <w:szCs w:val="24"/>
        </w:rPr>
        <w:t>egészségügyi követelményeknek.</w:t>
      </w:r>
    </w:p>
    <w:p w:rsidR="00AA1807" w:rsidRPr="00AA1807" w:rsidRDefault="00AA1807" w:rsidP="0085109A">
      <w:pPr>
        <w:rPr>
          <w:szCs w:val="24"/>
        </w:rPr>
      </w:pPr>
    </w:p>
    <w:p w:rsidR="00AA1807" w:rsidRPr="00AA1807" w:rsidRDefault="00AA1807" w:rsidP="0085109A">
      <w:pPr>
        <w:rPr>
          <w:szCs w:val="24"/>
        </w:rPr>
      </w:pPr>
    </w:p>
    <w:p w:rsidR="00686435" w:rsidRPr="00D72636" w:rsidRDefault="00843A17" w:rsidP="0085109A">
      <w:pPr>
        <w:pStyle w:val="Cmsor3"/>
      </w:pPr>
      <w:r>
        <w:t xml:space="preserve">6.7.3. </w:t>
      </w:r>
      <w:r w:rsidR="00686435" w:rsidRPr="00D72636">
        <w:t>Az xDSL rendszer tápellátási rendszerének megtervezése</w:t>
      </w:r>
    </w:p>
    <w:p w:rsidR="00686435" w:rsidRPr="00D72636" w:rsidRDefault="00686435" w:rsidP="0085109A"/>
    <w:p w:rsidR="00686435" w:rsidRPr="00D72636" w:rsidRDefault="00686435" w:rsidP="0085109A">
      <w:r w:rsidRPr="00D72636">
        <w:t>Az xDSL rendszerek DSLAM eszközei aktív elemként épülnek be a hálózatba.</w:t>
      </w:r>
    </w:p>
    <w:p w:rsidR="00686435" w:rsidRPr="00D72636" w:rsidRDefault="00686435" w:rsidP="0085109A">
      <w:r w:rsidRPr="00D72636">
        <w:t>Ezek a berendezések a hálózat konfigurációtól függően telepíthetők:</w:t>
      </w:r>
    </w:p>
    <w:p w:rsidR="00686435" w:rsidRPr="00D72636" w:rsidRDefault="00686435" w:rsidP="0085109A">
      <w:r w:rsidRPr="00D72636">
        <w:t>-</w:t>
      </w:r>
      <w:r w:rsidRPr="00D72636">
        <w:tab/>
        <w:t>hírközlési központokba, átviteli csomópontokba,</w:t>
      </w:r>
    </w:p>
    <w:p w:rsidR="00686435" w:rsidRPr="00D72636" w:rsidRDefault="00686435" w:rsidP="0085109A">
      <w:r>
        <w:t>-</w:t>
      </w:r>
      <w:r>
        <w:tab/>
        <w:t>utcai kabinetekbe,</w:t>
      </w:r>
    </w:p>
    <w:p w:rsidR="00686435" w:rsidRPr="00D72636" w:rsidRDefault="00686435" w:rsidP="0085109A">
      <w:r w:rsidRPr="00D72636">
        <w:t>-</w:t>
      </w:r>
      <w:r w:rsidRPr="00D72636">
        <w:tab/>
        <w:t xml:space="preserve">épületen belül, alagsorba, lépcsőházába, stb., </w:t>
      </w:r>
    </w:p>
    <w:p w:rsidR="00686435" w:rsidRPr="00D72636" w:rsidRDefault="00686435" w:rsidP="0085109A"/>
    <w:p w:rsidR="00686435" w:rsidRPr="00D72636" w:rsidRDefault="00686435" w:rsidP="0085109A">
      <w:r w:rsidRPr="00D72636">
        <w:t xml:space="preserve">A hírközlési létesítményekben telepített berendezések táplálása nem különbözik az ott található egyéb távközlési, átviteli, stb. berendezések táplálásától. </w:t>
      </w:r>
    </w:p>
    <w:p w:rsidR="00686435" w:rsidRDefault="00686435" w:rsidP="0085109A">
      <w:r w:rsidRPr="00D72636">
        <w:t>A központtól távol (a felhasználók közelében) telepített DSLAM berendezések táplálása két megoldással lehetséges:</w:t>
      </w:r>
    </w:p>
    <w:p w:rsidR="00686435" w:rsidRPr="00D72636" w:rsidRDefault="00686435" w:rsidP="000E7094">
      <w:pPr>
        <w:pStyle w:val="Listaszerbekezds"/>
        <w:numPr>
          <w:ilvl w:val="0"/>
          <w:numId w:val="7"/>
        </w:numPr>
      </w:pPr>
      <w:r w:rsidRPr="00D72636">
        <w:t>távtáplálással,</w:t>
      </w:r>
    </w:p>
    <w:p w:rsidR="00686435" w:rsidRPr="00D72636" w:rsidRDefault="00686435" w:rsidP="000E7094">
      <w:pPr>
        <w:pStyle w:val="Listaszerbekezds"/>
        <w:numPr>
          <w:ilvl w:val="0"/>
          <w:numId w:val="7"/>
        </w:numPr>
      </w:pPr>
      <w:r w:rsidRPr="00D72636">
        <w:t>helyi táplálással.</w:t>
      </w:r>
    </w:p>
    <w:p w:rsidR="00686435" w:rsidRPr="00D72636" w:rsidRDefault="00686435" w:rsidP="0085109A"/>
    <w:p w:rsidR="00686435" w:rsidRPr="00D72636" w:rsidRDefault="00686435" w:rsidP="0085109A">
      <w:r w:rsidRPr="00D72636">
        <w:t xml:space="preserve">Távtáplálás esetén a berendezések a működésükhöz szükséges energiát vagy a legközelebbi távközlési központból, vagy a hálózat egy másik aktív egységének áramellátó rendszerétől (PN: Power Node) kaphatják. </w:t>
      </w:r>
    </w:p>
    <w:p w:rsidR="00686435" w:rsidRPr="00D72636" w:rsidRDefault="00686435" w:rsidP="0085109A">
      <w:r w:rsidRPr="00D72636">
        <w:t xml:space="preserve">A távtáplálás feltétele, a távtápláló és a távtáplált berendezést fémes (távtápláló) kábel is összekösse. </w:t>
      </w:r>
    </w:p>
    <w:p w:rsidR="00686435" w:rsidRDefault="00686435" w:rsidP="0085109A">
      <w:r w:rsidRPr="00D72636">
        <w:t>A DSLAM felhordó hálózata esetén az optikai kábelen kívül szükség van távtáplálás céljára szolgáló fém vezetőjű kábelre.</w:t>
      </w:r>
    </w:p>
    <w:p w:rsidR="00686435" w:rsidRPr="00D72636" w:rsidRDefault="00686435" w:rsidP="0085109A"/>
    <w:p w:rsidR="00686435" w:rsidRDefault="00686435" w:rsidP="0085109A">
      <w:r w:rsidRPr="00D72636">
        <w:t>A távtáplálás megoldása lehet:</w:t>
      </w:r>
    </w:p>
    <w:p w:rsidR="00843A17" w:rsidRPr="00D72636" w:rsidRDefault="00843A17" w:rsidP="0085109A"/>
    <w:p w:rsidR="00686435" w:rsidRPr="00D72636" w:rsidRDefault="00686435" w:rsidP="00843A17">
      <w:pPr>
        <w:pStyle w:val="Listaszerbekezds"/>
        <w:numPr>
          <w:ilvl w:val="0"/>
          <w:numId w:val="13"/>
        </w:numPr>
        <w:ind w:left="426"/>
      </w:pPr>
      <w:r w:rsidRPr="00D72636">
        <w:t>központi táplálás (centralised powering), amikor a berendezéseket a távközlési</w:t>
      </w:r>
      <w:r>
        <w:t xml:space="preserve"> </w:t>
      </w:r>
      <w:r w:rsidRPr="00D72636">
        <w:t>központban elhelyezett távtápláló tápegység (Remote Power Unit) látja el tápenergiával, és a</w:t>
      </w:r>
    </w:p>
    <w:p w:rsidR="00686435" w:rsidRPr="00D72636" w:rsidRDefault="00686435" w:rsidP="00843A17">
      <w:pPr>
        <w:pStyle w:val="Listaszerbekezds"/>
        <w:numPr>
          <w:ilvl w:val="0"/>
          <w:numId w:val="13"/>
        </w:numPr>
        <w:ind w:left="426"/>
      </w:pPr>
      <w:r w:rsidRPr="00D72636">
        <w:t>csoport táplálás, (cluster powering), amikor a hálózatban már elhelyezett berendezésekhez (pl. másik utcai kabinetekhez, pl. ONU-k) tartozó áramellátó rendszerek (PN)</w:t>
      </w:r>
      <w:r w:rsidR="00B731D5">
        <w:t xml:space="preserve"> </w:t>
      </w:r>
      <w:r w:rsidRPr="00D72636">
        <w:t>táplálják a saját táplálással nem rendelkező, táplálást igénylő DSLAM berendezéseket.</w:t>
      </w:r>
    </w:p>
    <w:p w:rsidR="00686435" w:rsidRDefault="00686435" w:rsidP="0085109A"/>
    <w:p w:rsidR="00686435" w:rsidRDefault="00686435" w:rsidP="0085109A">
      <w:r w:rsidRPr="00D72636">
        <w:t>Központi táplálás esetén a távtápláló tápegység primer oldala a 48V-os áramellátó rendszerhez kapcsolódik. Így egyúttal a távtáplálás szünetmentessége is megoldott.</w:t>
      </w:r>
    </w:p>
    <w:p w:rsidR="00B731D5" w:rsidRPr="00D72636" w:rsidRDefault="00B731D5" w:rsidP="0085109A"/>
    <w:p w:rsidR="00686435" w:rsidRPr="00D72636" w:rsidRDefault="00686435" w:rsidP="0085109A">
      <w:r w:rsidRPr="00D72636">
        <w:t xml:space="preserve">Csoport táplálás esetén a távtápláló hálózati berendezésnek saját áramellátó rendszerrel kell rendelkeznie. Ennek bemeneti energiaforrása közüzemű villamos hálózat. Hálózat kimaradás esetén is folyamatos táplálás szükséges, ezért az áramellátásnak akkumulátortelepeket is tartalmaznia kell. Az áramellátó rendszernek a távtápláláson kívül a helyi berendezések táplálását is el kell látnia, ezért több, különféle feszültségszintű fogyasztói kimenetet is tartalmazhat. A fogyasztói, illetve telepfeszültség lehet 48V-tól eltérő. </w:t>
      </w:r>
    </w:p>
    <w:p w:rsidR="00686435" w:rsidRPr="00D72636" w:rsidRDefault="00686435" w:rsidP="0085109A"/>
    <w:p w:rsidR="00686435" w:rsidRPr="00D72636" w:rsidRDefault="00686435" w:rsidP="0085109A">
      <w:r w:rsidRPr="00D72636">
        <w:t>A távtáplálás biztonságtechnikai követelményeit hazai viszonylatban alkalmazott távtápláló áramkör (áramkorlátozással rendelkező RFT-C áramkör) legfőbb jellemzőire vonatkozóan a</w:t>
      </w:r>
      <w:r>
        <w:t xml:space="preserve">z </w:t>
      </w:r>
      <w:r w:rsidRPr="00D72636">
        <w:t>MSZ EN 60950-21 bizton</w:t>
      </w:r>
      <w:r>
        <w:t>ságtechnikai szabvány írja elő.</w:t>
      </w:r>
    </w:p>
    <w:p w:rsidR="00686435" w:rsidRPr="00D72636" w:rsidRDefault="00686435" w:rsidP="0085109A"/>
    <w:p w:rsidR="00686435" w:rsidRPr="00D72636" w:rsidRDefault="00686435" w:rsidP="0085109A">
      <w:r w:rsidRPr="00D72636">
        <w:t>Távtáplálás megoldása a felszabadult rézérpárok felhasználásával.</w:t>
      </w:r>
    </w:p>
    <w:p w:rsidR="00686435" w:rsidRPr="00D72636" w:rsidRDefault="00686435" w:rsidP="0085109A">
      <w:r w:rsidRPr="00D72636">
        <w:t>Az olyan hálózati konfigurációban, ahol a DSLAM és a központ közötti rézhálózatban felszabadulnak érpárok, az felhasználható a távtápláló rendszer gyors és gazdaságos kialakítására. Ez esetben a szünetmentesség biztosításához a helyszínen nincs szükség akkumulátorra, stb.</w:t>
      </w:r>
    </w:p>
    <w:p w:rsidR="00686435" w:rsidRPr="00D72636" w:rsidRDefault="00686435" w:rsidP="0085109A">
      <w:r w:rsidRPr="00D72636">
        <w:t>Nagyobb figyelmet kell fordítani a megoldásra, amikor a felhasználni tervezett érpárok légkábeles kiépítésűek.</w:t>
      </w:r>
    </w:p>
    <w:p w:rsidR="00686435" w:rsidRPr="00D72636" w:rsidRDefault="00686435" w:rsidP="0085109A"/>
    <w:p w:rsidR="00686435" w:rsidRDefault="00686435" w:rsidP="0085109A">
      <w:r w:rsidRPr="00D72636">
        <w:t>Helyi táplálás esetén, a berendezések primer energiaforrása a villamos energiahálózat. Természetesen követelmény, hogy a berendezések hálózat kimaradás esetén is üzemeljenek, ezért megfelelő megszakításmentes áramellátó rendszert kell alkalmazni. A tápfeszültség és/vagy az akkumulátortelep névleges feszültsége lehet 48V-tól eltérő is. Az áramellátás kialakítása attól függ attól, hogy</w:t>
      </w:r>
    </w:p>
    <w:p w:rsidR="00843A17" w:rsidRPr="00D72636" w:rsidRDefault="00843A17" w:rsidP="0085109A"/>
    <w:p w:rsidR="00686435" w:rsidRPr="00D72636" w:rsidRDefault="00686435" w:rsidP="0085109A">
      <w:r w:rsidRPr="00D72636">
        <w:t>-</w:t>
      </w:r>
      <w:r w:rsidRPr="00D72636">
        <w:tab/>
        <w:t xml:space="preserve">hol telepítették a berendezést, és </w:t>
      </w:r>
    </w:p>
    <w:p w:rsidR="00686435" w:rsidRPr="00D72636" w:rsidRDefault="00686435" w:rsidP="0085109A">
      <w:r w:rsidRPr="00D72636">
        <w:t>-</w:t>
      </w:r>
      <w:r w:rsidRPr="00D72636">
        <w:tab/>
        <w:t>egy vagy több előfizetőt szolgál ki.</w:t>
      </w:r>
    </w:p>
    <w:p w:rsidR="00686435" w:rsidRPr="00D72636" w:rsidRDefault="00686435" w:rsidP="0085109A"/>
    <w:p w:rsidR="00686435" w:rsidRDefault="00686435" w:rsidP="0085109A">
      <w:r w:rsidRPr="00D72636">
        <w:t>A helyi áramellátás telepítésekor az alábbiakra kell figyelmi.</w:t>
      </w:r>
    </w:p>
    <w:p w:rsidR="00843A17" w:rsidRPr="00D72636" w:rsidRDefault="00843A17" w:rsidP="0085109A"/>
    <w:p w:rsidR="00686435" w:rsidRPr="00D72636" w:rsidRDefault="00686435" w:rsidP="0085109A">
      <w:r w:rsidRPr="00D72636">
        <w:t>-</w:t>
      </w:r>
      <w:r w:rsidRPr="00D72636">
        <w:tab/>
        <w:t>az energiahálózathoz történő csatlakoztatás,</w:t>
      </w:r>
      <w:r w:rsidRPr="00D72636">
        <w:t></w:t>
      </w:r>
    </w:p>
    <w:p w:rsidR="00686435" w:rsidRPr="00D72636" w:rsidRDefault="00686435" w:rsidP="0085109A">
      <w:r w:rsidRPr="00D72636">
        <w:t>-</w:t>
      </w:r>
      <w:r w:rsidRPr="00D72636">
        <w:tab/>
        <w:t>milyen környezetbe kell telepíteni a berendezéseket (utcai kabinet, stb.),</w:t>
      </w:r>
    </w:p>
    <w:p w:rsidR="00686435" w:rsidRPr="00D72636" w:rsidRDefault="00686435" w:rsidP="0085109A">
      <w:r w:rsidRPr="00D72636">
        <w:t>-</w:t>
      </w:r>
      <w:r w:rsidRPr="00D72636">
        <w:tab/>
        <w:t xml:space="preserve">akkumulátortelep kiválasztása és elhelyezése, </w:t>
      </w:r>
    </w:p>
    <w:p w:rsidR="00686435" w:rsidRPr="00D72636" w:rsidRDefault="00686435" w:rsidP="0085109A">
      <w:r w:rsidRPr="00D72636">
        <w:t>-</w:t>
      </w:r>
      <w:r w:rsidRPr="00D72636">
        <w:tab/>
        <w:t>akkumulátortelep tartalékideje.</w:t>
      </w:r>
    </w:p>
    <w:p w:rsidR="00686435" w:rsidRPr="00D72636" w:rsidRDefault="00686435" w:rsidP="0085109A"/>
    <w:p w:rsidR="00686435" w:rsidRPr="00D72636" w:rsidRDefault="00686435" w:rsidP="0085109A">
      <w:r w:rsidRPr="00D72636">
        <w:t>Az energiahálózathoz történő csatlakoztatást az Áramszolgáltatóval kell intézni. Az energiaköltségek a szolgáltatót terhelik, neki kell gondoskodni a szabvá</w:t>
      </w:r>
      <w:r w:rsidR="00843A17">
        <w:t>nyos csatlakozás kiépítéséről (</w:t>
      </w:r>
      <w:r w:rsidRPr="00D72636">
        <w:t xml:space="preserve">ezek: fogyasztásmérő, bemeneti biztosítók). </w:t>
      </w:r>
    </w:p>
    <w:p w:rsidR="00686435" w:rsidRPr="00D72636" w:rsidRDefault="00686435" w:rsidP="0085109A"/>
    <w:p w:rsidR="00686435" w:rsidRPr="00D72636" w:rsidRDefault="00686435" w:rsidP="0085109A">
      <w:r w:rsidRPr="00D72636">
        <w:t>A DSL-ek, utcai kabinetekbe, lépcsőházakba, stb. történő telepítésénél különösen ügyelni kell a berendezések kiválasztásakor a környezeti követelmények betartására. Ez minden áramellátó berendezésre, ezen belül az egyenirányítókra is érvényes.</w:t>
      </w:r>
    </w:p>
    <w:p w:rsidR="00686435" w:rsidRPr="00D72636" w:rsidRDefault="00686435" w:rsidP="0085109A">
      <w:r w:rsidRPr="00D72636">
        <w:t>Az akkumulátortelepek kiválasztása és telepítése is különös figyelmet követel. Lényeges szempont, hogy csak karbantartásmentes akkumulátor telepíthető a berendezésekhez.</w:t>
      </w:r>
    </w:p>
    <w:p w:rsidR="00686435" w:rsidRPr="00D72636" w:rsidRDefault="00686435" w:rsidP="0085109A"/>
    <w:p w:rsidR="00686435" w:rsidRPr="00D72636" w:rsidRDefault="00686435" w:rsidP="0085109A">
      <w:r w:rsidRPr="00D72636">
        <w:t>Fontos kiemelni, hogy helyi táplálás esetén a berendezések elhelyezésére megfelelően elkülönített szekrényre van szükség!</w:t>
      </w:r>
    </w:p>
    <w:p w:rsidR="00843A17" w:rsidRDefault="00843A17">
      <w:pPr>
        <w:widowControl/>
        <w:jc w:val="left"/>
      </w:pPr>
      <w:r>
        <w:br w:type="page"/>
      </w:r>
    </w:p>
    <w:p w:rsidR="00686435" w:rsidRDefault="00686435" w:rsidP="0085109A"/>
    <w:p w:rsidR="00A8279C" w:rsidRPr="00AC6711" w:rsidRDefault="00C73819" w:rsidP="00B9561A">
      <w:pPr>
        <w:pStyle w:val="Cmsor1"/>
      </w:pPr>
      <w:bookmarkStart w:id="216" w:name="_Toc419789280"/>
      <w:bookmarkStart w:id="217" w:name="_Toc422925817"/>
      <w:bookmarkStart w:id="218" w:name="_Toc423288572"/>
      <w:r w:rsidRPr="00AC6711">
        <w:t xml:space="preserve">7. </w:t>
      </w:r>
      <w:r w:rsidR="00090915" w:rsidRPr="00AC6711">
        <w:t>Építési t</w:t>
      </w:r>
      <w:r w:rsidR="00A8279C" w:rsidRPr="00AC6711">
        <w:t>echnológiai követelmények</w:t>
      </w:r>
      <w:bookmarkEnd w:id="216"/>
      <w:bookmarkEnd w:id="217"/>
      <w:bookmarkEnd w:id="218"/>
    </w:p>
    <w:p w:rsidR="00D72636" w:rsidRDefault="00D72636" w:rsidP="00AA3660"/>
    <w:p w:rsidR="00D72636" w:rsidRDefault="00D72636" w:rsidP="00AA3660"/>
    <w:p w:rsidR="00D72636" w:rsidRDefault="00D72636" w:rsidP="00AA3660">
      <w:r w:rsidRPr="004A1B49">
        <w:rPr>
          <w:bCs/>
        </w:rPr>
        <w:t>Jelen fejezet célja</w:t>
      </w:r>
      <w:r w:rsidR="004A1B49">
        <w:rPr>
          <w:bCs/>
        </w:rPr>
        <w:t xml:space="preserve">, hogy az </w:t>
      </w:r>
      <w:r w:rsidRPr="00D72636">
        <w:t>épülő vezetékes elektronikus hírközlő hálózatok, hálózatrészek létesítésekor olyan irányítási, megvalósulási, ellenőrzési, átadás- átvételi folyamat kialakítása, megteremtése és folyamatos működtetése, mely biztosítja az építmény megvalósulásának műszaki, üzemviteli és minőségügyi követelményeinek teljesülését a vonatkozó biztonságtechnikai és egyéb követelmények mellett. A technológiának illeszkednie kell a már meglévő, üzemelő hálózatokra vonatkozó műszaki előírásokhoz, továbbá biztosítania kell, hogy a vizsgálati és átvételi eljárás során a hiányosságok feltárásra és megszüntetésre kerüljenek.</w:t>
      </w:r>
    </w:p>
    <w:p w:rsidR="00D72636" w:rsidRPr="00D72636" w:rsidRDefault="00D72636" w:rsidP="00AA3660"/>
    <w:p w:rsidR="00F7218C" w:rsidRPr="00D72636" w:rsidRDefault="00F7218C" w:rsidP="00AA3660"/>
    <w:p w:rsidR="00B66959" w:rsidRPr="00D72636" w:rsidRDefault="00090915" w:rsidP="00B9561A">
      <w:pPr>
        <w:pStyle w:val="Cmsor2"/>
      </w:pPr>
      <w:bookmarkStart w:id="219" w:name="_Toc422925818"/>
      <w:bookmarkStart w:id="220" w:name="_Toc423288573"/>
      <w:bookmarkStart w:id="221" w:name="_Toc419789281"/>
      <w:r w:rsidRPr="00D72636">
        <w:t xml:space="preserve">7.1. </w:t>
      </w:r>
      <w:r w:rsidR="00B66959" w:rsidRPr="00D72636">
        <w:t xml:space="preserve">Általános építési </w:t>
      </w:r>
      <w:r w:rsidR="008F0F03" w:rsidRPr="00D72636">
        <w:t xml:space="preserve">technológiai </w:t>
      </w:r>
      <w:r w:rsidR="00B66959" w:rsidRPr="00D72636">
        <w:t>követelmények</w:t>
      </w:r>
      <w:bookmarkEnd w:id="219"/>
      <w:bookmarkEnd w:id="220"/>
    </w:p>
    <w:p w:rsidR="00D72636" w:rsidRDefault="00D72636" w:rsidP="00AA3660"/>
    <w:p w:rsidR="00F04B68" w:rsidRDefault="00F04B68" w:rsidP="00F04B68"/>
    <w:p w:rsidR="00F04B68" w:rsidRDefault="00F04B68" w:rsidP="00B9561A">
      <w:pPr>
        <w:pStyle w:val="Cmsor3"/>
      </w:pPr>
      <w:bookmarkStart w:id="222" w:name="_Toc422925819"/>
      <w:r>
        <w:t xml:space="preserve">7.1.1. </w:t>
      </w:r>
      <w:r w:rsidRPr="00DA5476">
        <w:t>Telepít</w:t>
      </w:r>
      <w:r>
        <w:t>hetőségi követelmények</w:t>
      </w:r>
      <w:bookmarkEnd w:id="222"/>
    </w:p>
    <w:p w:rsidR="00F04B68" w:rsidRDefault="00F04B68" w:rsidP="00F04B68"/>
    <w:p w:rsidR="002472BB" w:rsidRDefault="002472BB" w:rsidP="00F04B68">
      <w:r>
        <w:t>A hatályos</w:t>
      </w:r>
      <w:r w:rsidRPr="00DA5476">
        <w:t xml:space="preserve"> törvények, rendeletek, előírások és szabványok figyelembevételével</w:t>
      </w:r>
      <w:r>
        <w:t xml:space="preserve"> a hálózat építése során</w:t>
      </w:r>
      <w:r w:rsidR="00F04B68">
        <w:t xml:space="preserve"> tervezett </w:t>
      </w:r>
      <w:r w:rsidR="00F04B68" w:rsidRPr="00DA5476">
        <w:t xml:space="preserve">és adott </w:t>
      </w:r>
      <w:r w:rsidR="00F04B68">
        <w:t xml:space="preserve">telepítési </w:t>
      </w:r>
      <w:r w:rsidR="00F04B68" w:rsidRPr="00DA5476">
        <w:t xml:space="preserve">technológia </w:t>
      </w:r>
    </w:p>
    <w:p w:rsidR="002472BB" w:rsidRDefault="002472BB" w:rsidP="00F04B68"/>
    <w:p w:rsidR="002472BB" w:rsidRDefault="00F04B68" w:rsidP="00234285">
      <w:pPr>
        <w:pStyle w:val="Listaszerbekezds"/>
        <w:numPr>
          <w:ilvl w:val="0"/>
          <w:numId w:val="58"/>
        </w:numPr>
      </w:pPr>
      <w:r w:rsidRPr="00DA5476">
        <w:t>alkalmaz</w:t>
      </w:r>
      <w:r w:rsidR="002472BB">
        <w:t>ásának lehetőségének</w:t>
      </w:r>
    </w:p>
    <w:p w:rsidR="002472BB" w:rsidRDefault="002472BB" w:rsidP="00234285">
      <w:pPr>
        <w:pStyle w:val="Listaszerbekezds"/>
        <w:numPr>
          <w:ilvl w:val="0"/>
          <w:numId w:val="58"/>
        </w:numPr>
      </w:pPr>
      <w:r>
        <w:t>építhetőségének</w:t>
      </w:r>
    </w:p>
    <w:p w:rsidR="002472BB" w:rsidRDefault="00F04B68" w:rsidP="00234285">
      <w:pPr>
        <w:pStyle w:val="Listaszerbekezds"/>
        <w:numPr>
          <w:ilvl w:val="0"/>
          <w:numId w:val="58"/>
        </w:numPr>
      </w:pPr>
      <w:r w:rsidRPr="00DA5476">
        <w:t>megvalósíthatóság</w:t>
      </w:r>
      <w:r w:rsidR="002472BB">
        <w:t>ának</w:t>
      </w:r>
      <w:r w:rsidRPr="00DA5476">
        <w:t xml:space="preserve"> </w:t>
      </w:r>
    </w:p>
    <w:p w:rsidR="002472BB" w:rsidRDefault="002472BB" w:rsidP="00F04B68"/>
    <w:p w:rsidR="00F04B68" w:rsidRDefault="002472BB" w:rsidP="00F04B68">
      <w:r>
        <w:t>l</w:t>
      </w:r>
      <w:r w:rsidRPr="00DA5476">
        <w:t>ehetséges</w:t>
      </w:r>
      <w:r>
        <w:t>nek kell lenni.</w:t>
      </w:r>
    </w:p>
    <w:p w:rsidR="00F04B68" w:rsidRDefault="00F04B68" w:rsidP="00F04B68"/>
    <w:p w:rsidR="00F04B68" w:rsidRDefault="00F04B68" w:rsidP="00F04B68"/>
    <w:p w:rsidR="00F04B68" w:rsidRPr="00D72636" w:rsidRDefault="00F04B68" w:rsidP="00B9561A">
      <w:pPr>
        <w:pStyle w:val="Cmsor3"/>
      </w:pPr>
      <w:bookmarkStart w:id="223" w:name="_Toc422925820"/>
      <w:r>
        <w:t xml:space="preserve">7.1.2. </w:t>
      </w:r>
      <w:r w:rsidRPr="00D72636">
        <w:t>Üzemeltethetőségi követelmények</w:t>
      </w:r>
      <w:bookmarkEnd w:id="223"/>
    </w:p>
    <w:p w:rsidR="00F04B68" w:rsidRPr="00D72636" w:rsidRDefault="00F04B68" w:rsidP="00F04B68"/>
    <w:p w:rsidR="00F04B68" w:rsidRDefault="00F04B68" w:rsidP="00F04B68">
      <w:r>
        <w:t xml:space="preserve">Olyan módon kell a létesítményeket kivitelezni, hogy az elkészült hálózaton </w:t>
      </w:r>
      <w:r w:rsidRPr="00DA5476">
        <w:t>gazdaságos, kevés élőmunka ráfordítással, esetlegesen csillapítás és reflexio mérő felügyelő hibarendszer jelző működtetéssel</w:t>
      </w:r>
      <w:r>
        <w:t xml:space="preserve"> lehessen az üzemet biztosítani.</w:t>
      </w:r>
    </w:p>
    <w:p w:rsidR="00F04B68" w:rsidRDefault="00F04B68" w:rsidP="00F04B68"/>
    <w:p w:rsidR="00F04B68" w:rsidRPr="00D72636" w:rsidRDefault="00F04B68" w:rsidP="00F04B68"/>
    <w:p w:rsidR="00F04B68" w:rsidRPr="00D72636" w:rsidRDefault="00F04B68" w:rsidP="00B9561A">
      <w:pPr>
        <w:pStyle w:val="Cmsor3"/>
      </w:pPr>
      <w:bookmarkStart w:id="224" w:name="_Toc422925821"/>
      <w:r>
        <w:t xml:space="preserve">7.1.3. </w:t>
      </w:r>
      <w:r w:rsidRPr="00D72636">
        <w:t>Fenntartás</w:t>
      </w:r>
      <w:bookmarkEnd w:id="224"/>
    </w:p>
    <w:p w:rsidR="00F04B68" w:rsidRDefault="00F04B68" w:rsidP="00F04B68"/>
    <w:p w:rsidR="00F04B68" w:rsidRDefault="00F04B68" w:rsidP="00F04B68">
      <w:r>
        <w:t xml:space="preserve">A részkialakítások tegyék lehetővé azt, hogy </w:t>
      </w:r>
      <w:r w:rsidRPr="00DA5476">
        <w:t>költségtakarékos, hibajavítások szakszerűen-egyszerűen elvégezhetők, külön pl. Korrózióvédelem</w:t>
      </w:r>
    </w:p>
    <w:p w:rsidR="00F04B68" w:rsidRDefault="00F04B68" w:rsidP="00F04B68"/>
    <w:p w:rsidR="00F04B68" w:rsidRDefault="00F04B68" w:rsidP="00F04B68"/>
    <w:p w:rsidR="007744FC" w:rsidRPr="00D72636" w:rsidRDefault="007744FC" w:rsidP="00F04B68"/>
    <w:p w:rsidR="00F04B68" w:rsidRDefault="00F04B68" w:rsidP="00B9561A">
      <w:pPr>
        <w:pStyle w:val="Cmsor3"/>
      </w:pPr>
      <w:bookmarkStart w:id="225" w:name="_Toc422925822"/>
      <w:r>
        <w:t>7.1.4. Minőségbiztosítási rendszer</w:t>
      </w:r>
      <w:bookmarkEnd w:id="225"/>
    </w:p>
    <w:p w:rsidR="00F04B68" w:rsidRDefault="00F04B68" w:rsidP="00F04B68"/>
    <w:p w:rsidR="00F04B68" w:rsidRPr="00D72636" w:rsidRDefault="00F04B68" w:rsidP="00F04B68">
      <w:r>
        <w:t>Az engedélyezési kiviteli terv</w:t>
      </w:r>
      <w:r w:rsidRPr="00D72636">
        <w:t xml:space="preserve"> mellékletét képező MMT (Mintavételi és Minősítési Terv) szerinti követelményeket kell alkalmazni az építés során, és vizsgálni kell a műszaki átadás- átvételkor annak teljesülését a keletkezett jegyzőkönyvek műbizonylatok felhasználásával.</w:t>
      </w:r>
    </w:p>
    <w:p w:rsidR="00F04B68" w:rsidRPr="00D72636" w:rsidRDefault="00F04B68" w:rsidP="00F04B68"/>
    <w:p w:rsidR="00F04B68" w:rsidRPr="00DA5476" w:rsidRDefault="00F04B68" w:rsidP="00F04B68">
      <w:pPr>
        <w:rPr>
          <w:i/>
        </w:rPr>
      </w:pPr>
    </w:p>
    <w:p w:rsidR="00F04B68" w:rsidRDefault="007712CC" w:rsidP="00F04B68">
      <w:pPr>
        <w:pStyle w:val="Cmsor4"/>
      </w:pPr>
      <w:r>
        <w:t xml:space="preserve">7.1.4.1. </w:t>
      </w:r>
      <w:r w:rsidR="00F04B68">
        <w:t>A felhasznált anyagok minőségbiztosítása</w:t>
      </w:r>
    </w:p>
    <w:p w:rsidR="00F04B68" w:rsidRDefault="00F04B68" w:rsidP="00F04B68"/>
    <w:p w:rsidR="00F04B68" w:rsidRPr="00D72636" w:rsidRDefault="00F04B68" w:rsidP="00F04B68">
      <w:r w:rsidRPr="00D72636">
        <w:t>Beépítendő</w:t>
      </w:r>
      <w:r>
        <w:t xml:space="preserve"> ill. beépíthető</w:t>
      </w:r>
      <w:r w:rsidRPr="00D72636">
        <w:t xml:space="preserve"> </w:t>
      </w:r>
      <w:r>
        <w:t>építő</w:t>
      </w:r>
      <w:r w:rsidRPr="00D72636">
        <w:t>anyagok</w:t>
      </w:r>
      <w:r>
        <w:t>ra vonatkozóan a hatályos kormányrendelet ad általános iránymutatást</w:t>
      </w:r>
    </w:p>
    <w:p w:rsidR="00F04B68" w:rsidRDefault="00F04B68" w:rsidP="00F04B68"/>
    <w:p w:rsidR="00F04B68" w:rsidRDefault="00F04B68" w:rsidP="00F04B68">
      <w:r>
        <w:t>A fénytávközlési elemek beszerzésénél az alábbi specifikus megkötések az irányadók:</w:t>
      </w:r>
    </w:p>
    <w:p w:rsidR="00F04B68" w:rsidRDefault="00F04B68" w:rsidP="00F04B68"/>
    <w:p w:rsidR="00F04B68" w:rsidRDefault="00F04B68" w:rsidP="000E7094">
      <w:pPr>
        <w:pStyle w:val="Listaszerbekezds"/>
        <w:numPr>
          <w:ilvl w:val="2"/>
          <w:numId w:val="12"/>
        </w:numPr>
        <w:ind w:left="705"/>
      </w:pPr>
      <w:r>
        <w:t>beépítés legalább 1000 elért végpontszámú lefedő európai vagy magyarországi referencia hálózatban</w:t>
      </w:r>
    </w:p>
    <w:p w:rsidR="00F04B68" w:rsidRDefault="00F04B68" w:rsidP="000E7094">
      <w:pPr>
        <w:pStyle w:val="Listaszerbekezds"/>
        <w:numPr>
          <w:ilvl w:val="2"/>
          <w:numId w:val="12"/>
        </w:numPr>
        <w:ind w:left="705"/>
      </w:pPr>
      <w:r>
        <w:t>javasolt minimum 3 év gyártói jótállás</w:t>
      </w:r>
    </w:p>
    <w:p w:rsidR="00F04B68" w:rsidRDefault="00F04B68" w:rsidP="000E7094">
      <w:pPr>
        <w:pStyle w:val="Listaszerbekezds"/>
        <w:numPr>
          <w:ilvl w:val="2"/>
          <w:numId w:val="12"/>
        </w:numPr>
        <w:ind w:left="705"/>
      </w:pPr>
      <w:r>
        <w:t>Javasolt a felhasznált anyagok közötti legnagyobb fokú kompatibilitás megteremtése. Pl. méret kompatibilis mechanikus kötőhüvelyek, fogadó tálcák alkalmazása, egységes kötőgépek használatának lehetőségét megteremtve.</w:t>
      </w:r>
    </w:p>
    <w:p w:rsidR="00F04B68" w:rsidRPr="003255C1" w:rsidRDefault="00F04B68" w:rsidP="000E7094">
      <w:pPr>
        <w:pStyle w:val="Listaszerbekezds"/>
        <w:numPr>
          <w:ilvl w:val="2"/>
          <w:numId w:val="12"/>
        </w:numPr>
        <w:ind w:left="709"/>
      </w:pPr>
      <w:r w:rsidRPr="003255C1">
        <w:t>PP szálakat OTDR-rel kell minősíteni.</w:t>
      </w:r>
    </w:p>
    <w:p w:rsidR="00F04B68" w:rsidRDefault="00F04B68" w:rsidP="00F04B68"/>
    <w:p w:rsidR="00F04B68" w:rsidRPr="00D72636" w:rsidRDefault="00F04B68" w:rsidP="00F04B68"/>
    <w:p w:rsidR="00F04B68" w:rsidRDefault="007712CC" w:rsidP="00F04B68">
      <w:pPr>
        <w:pStyle w:val="Cmsor4"/>
      </w:pPr>
      <w:r>
        <w:t xml:space="preserve">7.1.4.2. </w:t>
      </w:r>
      <w:r w:rsidR="00F04B68" w:rsidRPr="00341753">
        <w:t>Időállóság</w:t>
      </w:r>
    </w:p>
    <w:p w:rsidR="00F04B68" w:rsidRDefault="00F04B68" w:rsidP="00F04B68"/>
    <w:p w:rsidR="00F04B68" w:rsidRPr="00D72636" w:rsidRDefault="000E602B" w:rsidP="00F04B68">
      <w:r>
        <w:t xml:space="preserve">A követelmény a beépített anyagok öregedésére vonatkozó </w:t>
      </w:r>
      <w:r w:rsidR="00F04B68" w:rsidRPr="00341753">
        <w:t>minőségi követelmények</w:t>
      </w:r>
      <w:r>
        <w:t>et jelenti</w:t>
      </w:r>
      <w:r w:rsidR="00F04B68" w:rsidRPr="00341753">
        <w:t>,</w:t>
      </w:r>
      <w:r>
        <w:t xml:space="preserve"> amely</w:t>
      </w:r>
      <w:r w:rsidR="00F04B68" w:rsidRPr="00341753">
        <w:t xml:space="preserve"> anyagokra, építési- szerelési technológiákra</w:t>
      </w:r>
      <w:r>
        <w:t xml:space="preserve"> is kiterjed.</w:t>
      </w:r>
    </w:p>
    <w:p w:rsidR="00F04B68" w:rsidRDefault="00F04B68" w:rsidP="00F04B68"/>
    <w:p w:rsidR="00F04B68" w:rsidRPr="00D72636" w:rsidRDefault="00F04B68" w:rsidP="00F04B68"/>
    <w:p w:rsidR="00B66959" w:rsidRPr="00D72636" w:rsidRDefault="00B66959" w:rsidP="00AA3660"/>
    <w:p w:rsidR="00A8279C" w:rsidRPr="00D72636" w:rsidRDefault="00E44099" w:rsidP="00B9561A">
      <w:pPr>
        <w:pStyle w:val="Cmsor2"/>
      </w:pPr>
      <w:bookmarkStart w:id="226" w:name="_Toc419789283"/>
      <w:bookmarkStart w:id="227" w:name="_Toc422925823"/>
      <w:bookmarkStart w:id="228" w:name="_Toc423288574"/>
      <w:bookmarkEnd w:id="221"/>
      <w:r w:rsidRPr="00D72636">
        <w:t>7.</w:t>
      </w:r>
      <w:r w:rsidR="000410F3">
        <w:t>2</w:t>
      </w:r>
      <w:r w:rsidRPr="00D72636">
        <w:t xml:space="preserve">. </w:t>
      </w:r>
      <w:r w:rsidR="00A8279C" w:rsidRPr="00D72636">
        <w:t>Kivitelezés</w:t>
      </w:r>
      <w:bookmarkEnd w:id="226"/>
      <w:bookmarkEnd w:id="227"/>
      <w:bookmarkEnd w:id="228"/>
    </w:p>
    <w:p w:rsidR="00AC200A" w:rsidRPr="00D72636" w:rsidRDefault="00AC200A" w:rsidP="00AA3660"/>
    <w:p w:rsidR="00AC200A" w:rsidRPr="00D72636" w:rsidRDefault="00AC200A" w:rsidP="00AA3660"/>
    <w:p w:rsidR="00F51E5A" w:rsidRPr="00D72636" w:rsidRDefault="007C3667" w:rsidP="00B9561A">
      <w:pPr>
        <w:pStyle w:val="Cmsor3"/>
      </w:pPr>
      <w:bookmarkStart w:id="229" w:name="_Toc422925824"/>
      <w:r w:rsidRPr="00D72636">
        <w:t>7.</w:t>
      </w:r>
      <w:r w:rsidR="000410F3">
        <w:t>2</w:t>
      </w:r>
      <w:r w:rsidR="002341CB" w:rsidRPr="00D72636">
        <w:t>.</w:t>
      </w:r>
      <w:r w:rsidRPr="00D72636">
        <w:t xml:space="preserve">1. </w:t>
      </w:r>
      <w:r w:rsidR="00F51E5A" w:rsidRPr="00D72636">
        <w:t>Építés</w:t>
      </w:r>
      <w:r w:rsidR="000410F3">
        <w:t>i technológia</w:t>
      </w:r>
      <w:bookmarkEnd w:id="229"/>
    </w:p>
    <w:p w:rsidR="00F51E5A" w:rsidRDefault="00F51E5A" w:rsidP="00AA3660"/>
    <w:p w:rsidR="00260CE9" w:rsidRDefault="00260CE9" w:rsidP="00AA3660">
      <w:r>
        <w:t>Az elektronikus hírközlési létesítmények építése során az általános</w:t>
      </w:r>
      <w:r w:rsidR="00D26FA9">
        <w:t xml:space="preserve"> építési technológiai előírások az irányadók. Emellett az alábbi specifikus szabályokat is figyelembe kell venni:</w:t>
      </w:r>
    </w:p>
    <w:p w:rsidR="00EB64BB" w:rsidRDefault="00EB64BB" w:rsidP="00AA3660"/>
    <w:p w:rsidR="00195964" w:rsidRPr="00195964" w:rsidRDefault="00195964" w:rsidP="00195964">
      <w:pPr>
        <w:rPr>
          <w:b/>
        </w:rPr>
      </w:pPr>
      <w:r w:rsidRPr="00195964">
        <w:rPr>
          <w:b/>
        </w:rPr>
        <w:t>Az építés megkezdésének feltételei</w:t>
      </w:r>
    </w:p>
    <w:p w:rsidR="00195964" w:rsidRPr="00195964" w:rsidRDefault="00195964" w:rsidP="00195964">
      <w:r w:rsidRPr="00195964">
        <w:t xml:space="preserve">Az elektronikus vezetékes hírközlő hálózatok  minden esetben jóváhagyott, tulajdonosok és szakhatóságok által engedélyezett, más közmű szolgáltatókkal egyeztetett és az </w:t>
      </w:r>
      <w:r w:rsidRPr="00195964">
        <w:rPr>
          <w:b/>
        </w:rPr>
        <w:t xml:space="preserve">NMHH </w:t>
      </w:r>
      <w:r w:rsidRPr="00195964">
        <w:t>által jogerős engedéllyel ellátott kiviteli tervek alapján épülnek, melyekre az adott terület illetékesétől munkakezdési engedélyt kell beszerezni. Az építkezések csak, ezen jogerős engedélyek és a munkálatok előtti szükséges bejelentések után kezdhetők meg. További általános feltétel, hogy a szabadban végzett hálózatépítési és szerelési munkákat csak +5 C° hőmérséklet felett lehet végezni, ez alatt 0 C° -ig bizonyos beépítésre kerülő anyagokat már temperálni, illetve a beton szerkezeteket a fagyás ellen védeni kell. Az önkormányzatok december 1. és március 31. között munkakezdési engedélyt csak bizonyos feltételek mellett adnak, Magyar Közút sem ad engedélyt téli munkavégzésre.</w:t>
      </w:r>
    </w:p>
    <w:p w:rsidR="00195964" w:rsidRPr="00195964" w:rsidRDefault="00195964" w:rsidP="00195964">
      <w:pPr>
        <w:rPr>
          <w:b/>
        </w:rPr>
      </w:pPr>
      <w:r w:rsidRPr="00195964">
        <w:rPr>
          <w:b/>
        </w:rPr>
        <w:t xml:space="preserve">A kiviteli tervtől eltérni csak az Építtető és a Tervező előzetes engedélyével és az építési naplóban vagy annak mellékletét képező dokumentáció alapján lehet, melynek, ha mértéke és tartalma olyan, akkor a kapcsolódó engedélyező hatóságok és közművek újbóli hozzájárulásai és az NMHH engedélye is szükséges. Különösképpen fontos ez, ha a módosítás tulajdonjoggal kapcsolatos teendőt is érint. </w:t>
      </w:r>
    </w:p>
    <w:p w:rsidR="00195964" w:rsidRPr="00195964" w:rsidRDefault="00195964" w:rsidP="00195964">
      <w:pPr>
        <w:rPr>
          <w:bCs/>
        </w:rPr>
      </w:pPr>
    </w:p>
    <w:p w:rsidR="00195964" w:rsidRPr="00195964" w:rsidRDefault="00195964" w:rsidP="00195964">
      <w:pPr>
        <w:rPr>
          <w:b/>
          <w:bCs/>
        </w:rPr>
      </w:pPr>
      <w:r w:rsidRPr="00195964">
        <w:rPr>
          <w:b/>
          <w:bCs/>
        </w:rPr>
        <w:t>Kivitelező kötelességei</w:t>
      </w:r>
    </w:p>
    <w:p w:rsidR="00195964" w:rsidRPr="00195964" w:rsidRDefault="00195964" w:rsidP="00195964">
      <w:r w:rsidRPr="00195964">
        <w:t xml:space="preserve">A hírközlési hálózatépítések kidolgozott és jóváhagyott technológiai és építési utasítások figyelembevételével készülnek, melyeken túl a vonatkozó szabványokat, törvényeket, rendeleteket és előírásokat is figyelembe kell venni! Amennyiben különleges építési technológiát kell alkalmazni, azt a tervnek részletes leírás keretén belül tartalmaznia kell. Az egyes munkafolyamatokra, a rá vonatkozó technológiai és építési utasításokban részletesen ismertetésre kerülnek az elvégzendő tevékenységek, azok helyes sorrendje, minőségi előírásai, az elvégzéshez szükséges létszám, szerszámok, alkalmazott anyagok, azok minőségi követelményei, a munkavégzéssel kapcsolatos egészségügyi, munkavédelmi-, és biztonságtechnikai, valamint környezetvédelmi és tűzvédelmi követelményei is. Ezek ismerete nélkül és be nem tartásával a hálózatépítés csökkent műszaki színvonalon valósulhat meg, esetleg az üzemeltetéséből adódóan a környezetre káros és veszélyes hatással lehet. Ennek megelőzése végett a hírközlési hálózatépítési és szerelési munkálatokat csak olyan kivitelező végezheti, akinek a </w:t>
      </w:r>
      <w:r w:rsidRPr="00195964">
        <w:rPr>
          <w:b/>
          <w:bCs/>
          <w:i/>
        </w:rPr>
        <w:t>191/2009 (IX.15</w:t>
      </w:r>
      <w:r w:rsidRPr="00195964">
        <w:t>) kormányrendelet 12. § 1. bek. alapján, a tevékenységi körében ez szerepel, melynek végzéséhez megfelelő minősítéssel, kellő szakemberrel, gépesítéssel rendelkezik és a kivitelezés során a 1997. évi LXXVIII. Törvényben foglaltakat betartja. Továbbá foglalkoztat olyan Felelős Műszaki Vezetőt, aki a 266/2013. (VII.1.) KR. szerinti, a Magyar Mérnöki Kamara által kiadott, MV-TE/A, MV-TV/A Távközlési építmények építés-szerelési munkái  felelős műszaki vezetői érvényes jogosultsággal rendelkezik és a munkálatokat teljes felelősséggel irányítja.</w:t>
      </w:r>
    </w:p>
    <w:p w:rsidR="00195964" w:rsidRPr="00195964" w:rsidRDefault="00195964" w:rsidP="00195964">
      <w:r w:rsidRPr="00195964">
        <w:t>Zárt munkaterületen a (gyár, üzem, irodaház, közintézmény, stb,) területileg illetékes Munkavédelmi felelős utasításait be kell tartani.</w:t>
      </w:r>
    </w:p>
    <w:p w:rsidR="00195964" w:rsidRPr="00195964" w:rsidRDefault="00195964" w:rsidP="00195964">
      <w:r w:rsidRPr="00195964">
        <w:rPr>
          <w:b/>
        </w:rPr>
        <w:t>A Felelős Műszaki Vezető a munkahelyre a technológiára és az építési utasításra vonatkozóan köteles a dolgozókkal a munkabiztonsági és munkaegészségügyi szempontból a munkavégzésből eredő veszélyeket (veszélyforrást, veszélyhelyzetet) és annak megelőzésével, elhárításával kapcsolatos teendőket ismertetni. (</w:t>
      </w:r>
      <w:r w:rsidRPr="00195964">
        <w:t>Új projekt megkezdésekkor tartott munkavédelmi oktatás dokumentációja az építési napló melléklete, a tényt abban is kell rögzíteni.)</w:t>
      </w:r>
    </w:p>
    <w:p w:rsidR="00195964" w:rsidRPr="00195964" w:rsidRDefault="00195964" w:rsidP="00195964">
      <w:pPr>
        <w:rPr>
          <w:b/>
        </w:rPr>
      </w:pPr>
      <w:r w:rsidRPr="00195964">
        <w:t>A Felelős Műszaki vezető a munkacsapat létszámát úgy kell, hogy kialakítsa, hogy az egyrészt igazodjon a munkaművelet elvégzéséhez szükséges létszámhoz és személyi feltételekhez, másrészt elégítse ki a biztonságos és hatékony munkavégzés feltételét is.</w:t>
      </w:r>
    </w:p>
    <w:p w:rsidR="00195964" w:rsidRPr="00195964" w:rsidRDefault="00195964" w:rsidP="00195964">
      <w:pPr>
        <w:rPr>
          <w:b/>
        </w:rPr>
      </w:pPr>
      <w:r w:rsidRPr="00195964">
        <w:rPr>
          <w:b/>
        </w:rPr>
        <w:t xml:space="preserve">A kiviteli tervekre vonatkozóan az érintett közművek nyilatkozatai és engedélyei, az engedélyező hatóságok (önkormányzatok és szakhatóságok) hozzájárulási nyilatkozatai, engedélyei tartalmazhatnak olyan kikötéseket, melyeket a kivitelezéskor figyelembe kell venni. Ennek megismerése céljából a kivitelező ezeket gondosan tanulmányozza át és a kikötéseket a vonatkozó előírásokat a kivitelezéskor vegye figyelembe, tartsa be. </w:t>
      </w:r>
    </w:p>
    <w:p w:rsidR="00195964" w:rsidRPr="00195964" w:rsidRDefault="00195964" w:rsidP="00195964">
      <w:r w:rsidRPr="00195964">
        <w:t>Az alépítmény és kábelhálózatok megépítését, részleges vagy teljes üzembe helyezését követően a műszaki átadás- átvételi eljárás részét képezi a megvalósulási dokumentáció, javított kiviteli tervdokumentáció („D” terv, vagy „ red correctid” terv), a nyíltárkos geodéziai bemérési dokumentáció (324/2013.(VIII.29.) kr. szerinti, a különböző beépült anyagok műbizonylatai, mérési jegyzőkönyvek, és a hatósági (önkormányzati, állami, magántulajdonosi) átadás- átvételi  (helyreállítási) jegyzőkönyvei.</w:t>
      </w:r>
    </w:p>
    <w:p w:rsidR="00195964" w:rsidRDefault="00195964" w:rsidP="00AA3660"/>
    <w:p w:rsidR="00EB64BB" w:rsidRPr="00D72636" w:rsidRDefault="00EB64BB" w:rsidP="00AA3660"/>
    <w:p w:rsidR="00F51E5A" w:rsidRPr="00D72636" w:rsidRDefault="00615C2E" w:rsidP="00B9561A">
      <w:pPr>
        <w:pStyle w:val="Cmsor4"/>
      </w:pPr>
      <w:r>
        <w:t xml:space="preserve">7.2.1.1. </w:t>
      </w:r>
      <w:r w:rsidR="00F51E5A" w:rsidRPr="00D72636">
        <w:t>Alépítmény építés</w:t>
      </w:r>
    </w:p>
    <w:p w:rsidR="00357148" w:rsidRDefault="00357148" w:rsidP="00AA3660"/>
    <w:p w:rsidR="00195964" w:rsidRPr="00195964" w:rsidRDefault="00195964" w:rsidP="00195964">
      <w:pPr>
        <w:rPr>
          <w:b/>
        </w:rPr>
      </w:pPr>
      <w:r w:rsidRPr="00195964">
        <w:rPr>
          <w:b/>
        </w:rPr>
        <w:t>Hagyományos csőhálózatok építése, bővítése</w:t>
      </w:r>
    </w:p>
    <w:p w:rsidR="00195964" w:rsidRPr="00195964" w:rsidRDefault="00195964" w:rsidP="00195964">
      <w:r w:rsidRPr="00195964">
        <w:t>Az elektronikus vezetékes hírközlő alépítmény hálózatok településeken belül különböző anyagú, átmérőjű csőszakaszokból, megszakító létesítményekből, olyan műtárgyakból és egyéb létesítményekből állnak, melyekhez a csőszakaszok csatlakoznak. Az alépítményi csőhálózatok a kábelek védelmére- elhelyezésére, a különböző típusú és méretű megszakító létesítmények a kábelek behúzására, későbbi cseréjére, bővítésére, kötéseik elhelyezésére, védelmére az egyéb műtárgyak a kábelek végződtetésére, kifejtésére épülnek.</w:t>
      </w:r>
    </w:p>
    <w:p w:rsidR="00195964" w:rsidRPr="00195964" w:rsidRDefault="00195964" w:rsidP="00195964">
      <w:r w:rsidRPr="00195964">
        <w:t>Az alépítményi csőhálózatokat elhelyezkedésük szerint a környezeti terhelésből adódóan védelemmel kell ellátni. A védelem módját a helyzeti adottság figyelembevételével a csőhálózatnak legmegfelelőbb szerkezetű védelemmel kell megtervezni és kialakítani. A védelem lehet beton, vasbeton, kemény polietilén cső, acélcső, és egyéb a helyzetnek és igénybevételnek a helyszínt figyelembe véve a legmegfelelőbb anyag (pl.: „U”-vas csatorna), melynek alkalmasságát mindig az építtető, üzemeltető vagy a tervező határozza meg. Az alépítmény hálózatok általában közterületen épülnek, különböző közmű helyzetek között. Az alépítménynek két jellemző keresztmetszete van, az egyik a csőszakasz a másik a megszakító létesítmény. A csőköteg keresztmetszete lényegesen kisebb a megszakító létesítmény keresztmetszeténél. A közművek elhelyezkedését, egymás közötti védőtávolságát rendeletek,</w:t>
      </w:r>
      <w:r w:rsidRPr="00195964">
        <w:rPr>
          <w:b/>
          <w:bCs/>
        </w:rPr>
        <w:t xml:space="preserve"> </w:t>
      </w:r>
      <w:r w:rsidRPr="00195964">
        <w:rPr>
          <w:bCs/>
        </w:rPr>
        <w:t>(</w:t>
      </w:r>
      <w:r w:rsidRPr="00195964">
        <w:rPr>
          <w:b/>
        </w:rPr>
        <w:t xml:space="preserve">4/1981. (III. 11.) KPM-IpM </w:t>
      </w:r>
      <w:r w:rsidRPr="00195964">
        <w:t xml:space="preserve">rendelet a nyomvonal jellegű építmények keresztezéséről és megközelítéséről, </w:t>
      </w:r>
      <w:r w:rsidRPr="00195964">
        <w:rPr>
          <w:b/>
          <w:bCs/>
        </w:rPr>
        <w:t xml:space="preserve">8/2012. (I.26.) NMHH, </w:t>
      </w:r>
      <w:r w:rsidRPr="00195964">
        <w:rPr>
          <w:bCs/>
        </w:rPr>
        <w:t xml:space="preserve">rendelet az elektronikus hírközlési építmények egyéb nyomvonalas építményfajtákkal való keresztezéséről, megközelítéséről és védelméről), </w:t>
      </w:r>
      <w:r w:rsidRPr="00195964">
        <w:t>szabványok (</w:t>
      </w:r>
      <w:r w:rsidRPr="00195964">
        <w:rPr>
          <w:b/>
        </w:rPr>
        <w:t xml:space="preserve">MSZ 7487/1-80, az MSZ 7487/2-80 és az MSZ 7487/3-80 </w:t>
      </w:r>
      <w:r w:rsidRPr="00195964">
        <w:t>közművek</w:t>
      </w:r>
      <w:r w:rsidRPr="00195964">
        <w:rPr>
          <w:b/>
        </w:rPr>
        <w:t xml:space="preserve"> </w:t>
      </w:r>
      <w:r w:rsidRPr="00195964">
        <w:t xml:space="preserve">elhelyezése térszint alatt és térszint felett) szabályozzák. A nyilvántartásuk a szakági előírások alapján történik, melynek alapja a </w:t>
      </w:r>
      <w:r w:rsidRPr="00195964">
        <w:rPr>
          <w:b/>
        </w:rPr>
        <w:t>3/1979 ÉVM</w:t>
      </w:r>
      <w:r w:rsidRPr="00195964">
        <w:t xml:space="preserve"> rendelet és a hatályos  </w:t>
      </w:r>
      <w:r w:rsidRPr="00195964">
        <w:rPr>
          <w:b/>
        </w:rPr>
        <w:t xml:space="preserve">324/2013 (VIII.29) kormányrendelet </w:t>
      </w:r>
      <w:r w:rsidRPr="00195964">
        <w:t xml:space="preserve">az egységes elektronikus közműnyilvántartásról. Nagyon fontos, hogy a megépült szerkezetek, építmények geodéziai bemérés nyílt árkos legyen, a bemérési dokumentáción a védelmi elemek megjelölése, a megszakító létesítmények dokumentálása az ezekbe bekötött csövek pozíciója és kapcsolataik egyértelműen legyenek dokumentálva. </w:t>
      </w:r>
    </w:p>
    <w:p w:rsidR="00195964" w:rsidRPr="00195964" w:rsidRDefault="00195964" w:rsidP="00195964">
      <w:pPr>
        <w:rPr>
          <w:b/>
        </w:rPr>
      </w:pPr>
      <w:r w:rsidRPr="00195964">
        <w:rPr>
          <w:b/>
        </w:rPr>
        <w:t>Az alépítmény hálózat, különösképpen a megszakító létesítmények mindaddig veszélyes légtérnek minősülnek, amíg az ellenkezőjéről szakaszos és folyamatos méréssel meg nem győződtünk.</w:t>
      </w:r>
    </w:p>
    <w:p w:rsidR="00195964" w:rsidRPr="00195964" w:rsidRDefault="00195964" w:rsidP="00195964"/>
    <w:p w:rsidR="00195964" w:rsidRPr="00195964" w:rsidRDefault="00195964" w:rsidP="00195964">
      <w:r w:rsidRPr="00195964">
        <w:t xml:space="preserve">Az optikai kábelek részére a települések között LPE, HDPE, mini csövek épülnek. Két megszakítási pont között csőfektetési hosszak régebben a 2000 méter standard szállítási kábelhosszból eredően a szerelési és egyéb tartalékok figyelembevételével átlagosan 1900-1950 méterben hosszban épültek. </w:t>
      </w:r>
    </w:p>
    <w:p w:rsidR="00195964" w:rsidRPr="00195964" w:rsidRDefault="00195964" w:rsidP="00195964">
      <w:r w:rsidRPr="00195964">
        <w:t>A kábel csőbe történő bejuttatásakor ezeket a csőszakaszokat szükséges lehet ideiglenesen tovább szakaszolni. A kábelgyártók a kábel szállítási hosszát 4 000 - 6 000 m-re növelték, ezt a hosszúságú kábelt kell lehetőség szerint (a terepviszonyoktól függően) elvágás nélkül egyhosszban beépíteni.</w:t>
      </w:r>
    </w:p>
    <w:p w:rsidR="00195964" w:rsidRPr="00195964" w:rsidRDefault="00195964" w:rsidP="00195964">
      <w:r w:rsidRPr="00195964">
        <w:t xml:space="preserve">Nagy hosszúságú kábel beépítése, üzemeltetése gazdaságosabb, a kábelépítés során kötésvédő szekrényeket és kábelkötéseket ritkábban kell elhelyezni, melynek következtében a rendszer kábel átviteltechnikai paraméterei is javulnak. A nyomvonalakon minimálisan 2 cső lefektetése szükséges, melyből az egyik üzemi tartalék. A kötések elhelyezésére SzFv kötésvédő előregyártott betonszekrényeket, a mini csöveknél polikarbonát anyagú kötésvédő szekrényeket kell telepíteni. Azokon a településeken ahol az optikai kábel csak áthalad és nincs kiépített helyi alépítmény hálózat, ott a településen keresztül is LPE40, HDPE vagy mini csöveket kell lefektetni. Amennyiben a kötés a településen belül burkolatlan területre kerül, SzFv vagy polikarbonát anyagú kötésvédő létesítményt kell a kötéshelyre telepíteni, burkolt területen nagy kettős rövid szekrény kell építeni. </w:t>
      </w:r>
    </w:p>
    <w:p w:rsidR="00195964" w:rsidRPr="00195964" w:rsidRDefault="00195964" w:rsidP="00195964">
      <w:r w:rsidRPr="00195964">
        <w:t xml:space="preserve">A kábelek fém szerkezeti elemet nem tartalmaznak, így detektoros fémkeresővel nem deríthetők fel. A kábel nyomvonalára elektromos rezgőköröket, markereket kell a terv szerinti helyeken elhelyezni. Ezek a markerek passzív vagy intelligens kialakításúak, melybe a kalibráló műszerrel koordináta-, kábel- és egyéb adatokat lehet bevinni. </w:t>
      </w:r>
    </w:p>
    <w:p w:rsidR="00195964" w:rsidRPr="00195964" w:rsidRDefault="00195964" w:rsidP="00195964">
      <w:r w:rsidRPr="00195964">
        <w:t>A nyomvonal dokumentálása sávtérképre történik törzskönyvi tartalommal, hossz szelvényszámok alkalmazásával, pallérméretek feltüntetésével. A digitális alaptérkép esetében a műholdas helymeghatározás Globális Helymeghatározó Rendszer (Globál Positioning System (GPS)) segítségével az X, Y, Z koordinátákat is fel kell tüntetni.</w:t>
      </w:r>
    </w:p>
    <w:p w:rsidR="00195964" w:rsidRPr="00195964" w:rsidRDefault="00195964" w:rsidP="00195964">
      <w:r w:rsidRPr="00195964">
        <w:t>A települések közötti földalatti optikai hálózatok csövei az utak mentén épülnek, annak területéhez tartozó részein, vagy azok tengelyétől mérve 20-40 m távolságban mezőgazdasági művelésű magán vagy egyéb állami területeken. Mezőgazdasági művelésű területeken a földutak alatt is elhelyezhetők, ha annak elhelyezkedése kedvező a nyomvonalra nézve, vagy az engedélyezése egyszerűbb. Az építés történhet kézi- és gépi ároknyitással, vagy ároknyitás nélkül „vakondekés” fektetéssel. A cső fektetése történhet kézzel, leeresztő szerkezettel, a munkaárok mellé lefektetve és onnan kézzel elhelyezve. Kaparóláncos árokásóval ásott keskeny (15-20 cm-széles) munkaárokba az árokásó után, illetve mellette haladó vontatott dobszállítóról kézzel, vagy leeresztő szerkezettel dobról is történhet leeresztő kazettával. Vakondekés fektetés során a csöveket az ekére szerelt leeresztő kazetta vezeti le. A nyomvonal feltárása, a csövek elhelyezése a terv előírása, a terepi adottságok, illetve a kivitelező gépi felkészültsége függvényében történik. A tervező által meghatározott ároknyitás, csőfektetési módtól eltérni csak a tervező hozzájárulásával lehet.</w:t>
      </w:r>
    </w:p>
    <w:p w:rsidR="00195964" w:rsidRPr="00195964" w:rsidRDefault="00195964" w:rsidP="00195964">
      <w:r w:rsidRPr="00195964">
        <w:t>A csöveket típustól függően lefektetés előtt és után a csőre megengedett levegő feltöltéssel nyomáspróbázni kell, melynek jegyzőkönyvét meg kell őrizni. A csövek fektetési mélysége külterületen 1,1-1,2 m, belterületen 0,8-0,99 m, minimális hajlítási sugár külterületen 6,0 méter, belterületen 1,5 méter. A csövek fölé 0,3 méter magasságban pvc jelzőszalagot kell elhelyezni.</w:t>
      </w:r>
    </w:p>
    <w:p w:rsidR="00195964" w:rsidRPr="00195964" w:rsidRDefault="00195964" w:rsidP="00195964">
      <w:r w:rsidRPr="00195964">
        <w:t>Az építés során a nyomvonalak több</w:t>
      </w:r>
      <w:r>
        <w:t>-</w:t>
      </w:r>
      <w:r w:rsidRPr="00195964">
        <w:t xml:space="preserve">kevesebb természetes és mesterséges tereptárgyat és közművezetéket kereszteznek. Ezeken a helyeken nagyobb keresztmetszetű (általában KPE110/T10) védőcsövek kerülnek elhelyezésre fúrással vagy közművezetékeknél nyílt árkos fektetéssel. A keresztezéseknél a tereptárgyak, műtárgyak alatt a közművezetéknél a vezetékek egymás közötti védőtávolságát rendeletek </w:t>
      </w:r>
      <w:r w:rsidRPr="00195964">
        <w:rPr>
          <w:bCs/>
        </w:rPr>
        <w:t>szabályozzák.</w:t>
      </w:r>
    </w:p>
    <w:p w:rsidR="00195964" w:rsidRPr="00195964" w:rsidRDefault="00195964" w:rsidP="00195964">
      <w:r w:rsidRPr="00195964">
        <w:t>Az alépítmény hálózatok megépítését követően a műszaki átadás- átvételi eljárás részét képezik javított kiviteli terv, a nyíltárkos geodéziai bemérési dokumentáció, a különböző beépült anyagok műbizonylatai, mérési jegyzőkönyvek, és a hatósági (önkormányzati, állami, magá</w:t>
      </w:r>
      <w:r>
        <w:t xml:space="preserve">ntulajdonosi) átadás- átvételi </w:t>
      </w:r>
      <w:r w:rsidRPr="00195964">
        <w:t>(helyreállítási) jegyzőkönyvei.</w:t>
      </w:r>
    </w:p>
    <w:p w:rsidR="00195964" w:rsidRDefault="00195964" w:rsidP="00AA3660"/>
    <w:p w:rsidR="00EB64BB" w:rsidRDefault="00EB64BB" w:rsidP="00AA3660">
      <w:r>
        <w:t>Az alépítmény építés általános fázisai:</w:t>
      </w:r>
    </w:p>
    <w:p w:rsidR="00EB64BB" w:rsidRDefault="00EB64BB" w:rsidP="00EB64BB"/>
    <w:p w:rsidR="00EB64BB" w:rsidRPr="00EB64BB" w:rsidRDefault="00EB64BB" w:rsidP="00234285">
      <w:pPr>
        <w:pStyle w:val="Listaszerbekezds"/>
        <w:numPr>
          <w:ilvl w:val="0"/>
          <w:numId w:val="64"/>
        </w:numPr>
        <w:rPr>
          <w:szCs w:val="24"/>
        </w:rPr>
      </w:pPr>
      <w:r w:rsidRPr="00EB64BB">
        <w:rPr>
          <w:szCs w:val="24"/>
        </w:rPr>
        <w:t>Burkolatbontások, helyreállítások (Földmunkák: Ároknyitás): kézi vagy gépi árokásás</w:t>
      </w:r>
    </w:p>
    <w:p w:rsidR="00EB64BB" w:rsidRPr="00EB64BB" w:rsidRDefault="00EB64BB" w:rsidP="00234285">
      <w:pPr>
        <w:pStyle w:val="Listaszerbekezds"/>
        <w:numPr>
          <w:ilvl w:val="0"/>
          <w:numId w:val="64"/>
        </w:numPr>
        <w:rPr>
          <w:szCs w:val="24"/>
        </w:rPr>
      </w:pPr>
      <w:bookmarkStart w:id="230" w:name="_Toc421794008"/>
      <w:bookmarkStart w:id="231" w:name="_Toc422925783"/>
      <w:r w:rsidRPr="00EB64BB">
        <w:rPr>
          <w:szCs w:val="24"/>
        </w:rPr>
        <w:t>Ároknyitás nélkül</w:t>
      </w:r>
      <w:bookmarkEnd w:id="230"/>
      <w:bookmarkEnd w:id="231"/>
      <w:r w:rsidRPr="00EB64BB">
        <w:rPr>
          <w:szCs w:val="24"/>
        </w:rPr>
        <w:t>i technológiák (Vakondekés, Irányított fúrás</w:t>
      </w:r>
    </w:p>
    <w:p w:rsidR="00EB64BB" w:rsidRPr="00EB64BB" w:rsidRDefault="00EB64BB" w:rsidP="00234285">
      <w:pPr>
        <w:pStyle w:val="Listaszerbekezds"/>
        <w:numPr>
          <w:ilvl w:val="0"/>
          <w:numId w:val="64"/>
        </w:numPr>
        <w:rPr>
          <w:szCs w:val="24"/>
        </w:rPr>
      </w:pPr>
      <w:r w:rsidRPr="00EB64BB">
        <w:rPr>
          <w:szCs w:val="24"/>
        </w:rPr>
        <w:t>Csőfektetés (csőszerelés, nyomáspróba)</w:t>
      </w:r>
    </w:p>
    <w:p w:rsidR="00EB64BB" w:rsidRPr="00EB64BB" w:rsidRDefault="00EB64BB" w:rsidP="00234285">
      <w:pPr>
        <w:pStyle w:val="Listaszerbekezds"/>
        <w:numPr>
          <w:ilvl w:val="0"/>
          <w:numId w:val="64"/>
        </w:numPr>
        <w:rPr>
          <w:szCs w:val="24"/>
        </w:rPr>
      </w:pPr>
      <w:r w:rsidRPr="00EB64BB">
        <w:rPr>
          <w:szCs w:val="24"/>
        </w:rPr>
        <w:t>Nyomvonal jelölése</w:t>
      </w:r>
    </w:p>
    <w:p w:rsidR="00EB64BB" w:rsidRPr="00EB64BB" w:rsidRDefault="00EB64BB" w:rsidP="00234285">
      <w:pPr>
        <w:pStyle w:val="Listaszerbekezds"/>
        <w:numPr>
          <w:ilvl w:val="0"/>
          <w:numId w:val="64"/>
        </w:numPr>
        <w:rPr>
          <w:szCs w:val="24"/>
        </w:rPr>
      </w:pPr>
      <w:r w:rsidRPr="00EB64BB">
        <w:rPr>
          <w:szCs w:val="24"/>
        </w:rPr>
        <w:t>Geodéziai dokumentálás, átjárhatósági vizsgálat</w:t>
      </w:r>
    </w:p>
    <w:p w:rsidR="00EB64BB" w:rsidRDefault="00EB64BB" w:rsidP="00AA3660"/>
    <w:p w:rsidR="00D26FA9" w:rsidRDefault="00473492" w:rsidP="00AA3660">
      <w:r>
        <w:t>Az alépítmény építésnél alkalmazott technológiák lehetséges változatai:</w:t>
      </w:r>
    </w:p>
    <w:p w:rsidR="00473492" w:rsidRDefault="00473492" w:rsidP="00AA3660"/>
    <w:p w:rsidR="00473492" w:rsidRDefault="00473492" w:rsidP="00AA3660">
      <w:r>
        <w:t>Árokba helyezett cső vagy kábel esetében gépi kábel elhelyezés („vakondeke”), elsősorban lakott</w:t>
      </w:r>
      <w:r w:rsidR="00F956FC">
        <w:t xml:space="preserve"> területen kívül (nyílt árkos fektetés, beszántás, beásás)</w:t>
      </w:r>
    </w:p>
    <w:p w:rsidR="00F956FC" w:rsidRDefault="00F956FC" w:rsidP="00AA3660"/>
    <w:p w:rsidR="00F956FC" w:rsidRDefault="00D92183" w:rsidP="00AA3660">
      <w:r>
        <w:rPr>
          <w:noProof/>
        </w:rPr>
        <mc:AlternateContent>
          <mc:Choice Requires="wpc">
            <w:drawing>
              <wp:inline distT="0" distB="0" distL="0" distR="0" wp14:anchorId="5A7827A6" wp14:editId="4E95F840">
                <wp:extent cx="5486400" cy="4399280"/>
                <wp:effectExtent l="0" t="2540" r="4445" b="0"/>
                <wp:docPr id="1846" name="Vászon 1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837" name="Group 3"/>
                        <wpg:cNvGrpSpPr>
                          <a:grpSpLocks/>
                        </wpg:cNvGrpSpPr>
                        <wpg:grpSpPr bwMode="auto">
                          <a:xfrm>
                            <a:off x="73700" y="34405"/>
                            <a:ext cx="2075600" cy="2125729"/>
                            <a:chOff x="0" y="0"/>
                            <a:chExt cx="2138" cy="2016"/>
                          </a:xfrm>
                        </wpg:grpSpPr>
                        <pic:pic xmlns:pic="http://schemas.openxmlformats.org/drawingml/2006/picture">
                          <pic:nvPicPr>
                            <pic:cNvPr id="1838" name="Picture 4" descr="nebe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79" cy="2016"/>
                            </a:xfrm>
                            <a:prstGeom prst="rect">
                              <a:avLst/>
                            </a:prstGeom>
                            <a:noFill/>
                            <a:extLst>
                              <a:ext uri="{909E8E84-426E-40DD-AFC4-6F175D3DCCD1}">
                                <a14:hiddenFill xmlns:a14="http://schemas.microsoft.com/office/drawing/2010/main">
                                  <a:solidFill>
                                    <a:srgbClr val="FFFFFF"/>
                                  </a:solidFill>
                                </a14:hiddenFill>
                              </a:ext>
                            </a:extLst>
                          </pic:spPr>
                        </pic:pic>
                        <wps:wsp>
                          <wps:cNvPr id="1839" name="Text Box 5"/>
                          <wps:cNvSpPr txBox="1">
                            <a:spLocks noChangeArrowheads="1"/>
                          </wps:cNvSpPr>
                          <wps:spPr bwMode="auto">
                            <a:xfrm>
                              <a:off x="76" y="326"/>
                              <a:ext cx="2062" cy="357"/>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F237D" w:rsidRPr="00F956FC" w:rsidRDefault="009F237D" w:rsidP="00F956FC">
                                <w:pPr>
                                  <w:pStyle w:val="NormlWeb"/>
                                  <w:spacing w:before="0" w:beforeAutospacing="0" w:after="0" w:afterAutospacing="0"/>
                                  <w:ind w:left="0" w:firstLine="0"/>
                                  <w:jc w:val="center"/>
                                  <w:textAlignment w:val="baseline"/>
                                  <w:rPr>
                                    <w:sz w:val="28"/>
                                    <w:szCs w:val="28"/>
                                  </w:rPr>
                                </w:pPr>
                                <w:r w:rsidRPr="00F956FC">
                                  <w:rPr>
                                    <w:rFonts w:cstheme="minorBidi"/>
                                    <w:b/>
                                    <w:bCs/>
                                    <w:color w:val="FFFFFF" w:themeColor="background1"/>
                                    <w:kern w:val="24"/>
                                    <w:sz w:val="28"/>
                                    <w:szCs w:val="28"/>
                                    <w:lang w:val="de-DE"/>
                                  </w:rPr>
                                  <w:t>Nyiltárkos fektetés</w:t>
                                </w:r>
                              </w:p>
                            </w:txbxContent>
                          </wps:txbx>
                          <wps:bodyPr rot="0" vert="horz" wrap="square" lIns="91440" tIns="45720" rIns="91440" bIns="45720" anchor="t" anchorCtr="0" upright="1">
                            <a:noAutofit/>
                          </wps:bodyPr>
                        </wps:wsp>
                      </wpg:wgp>
                      <wpg:wgp>
                        <wpg:cNvPr id="1840" name="Group 6"/>
                        <wpg:cNvGrpSpPr>
                          <a:grpSpLocks/>
                        </wpg:cNvGrpSpPr>
                        <wpg:grpSpPr bwMode="auto">
                          <a:xfrm>
                            <a:off x="2513400" y="34405"/>
                            <a:ext cx="2614600" cy="2138030"/>
                            <a:chOff x="0" y="0"/>
                            <a:chExt cx="2144" cy="2112"/>
                          </a:xfrm>
                        </wpg:grpSpPr>
                        <pic:pic xmlns:pic="http://schemas.openxmlformats.org/drawingml/2006/picture">
                          <pic:nvPicPr>
                            <pic:cNvPr id="1841" name="Picture 7" descr="Verlegepflu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4" cy="2112"/>
                            </a:xfrm>
                            <a:prstGeom prst="rect">
                              <a:avLst/>
                            </a:prstGeom>
                            <a:noFill/>
                            <a:extLst>
                              <a:ext uri="{909E8E84-426E-40DD-AFC4-6F175D3DCCD1}">
                                <a14:hiddenFill xmlns:a14="http://schemas.microsoft.com/office/drawing/2010/main">
                                  <a:solidFill>
                                    <a:srgbClr val="FFFFFF"/>
                                  </a:solidFill>
                                </a14:hiddenFill>
                              </a:ext>
                            </a:extLst>
                          </pic:spPr>
                        </pic:pic>
                        <wps:wsp>
                          <wps:cNvPr id="1842" name="Rectangle 8"/>
                          <wps:cNvSpPr>
                            <a:spLocks noChangeArrowheads="1"/>
                          </wps:cNvSpPr>
                          <wps:spPr bwMode="auto">
                            <a:xfrm>
                              <a:off x="76" y="204"/>
                              <a:ext cx="1479" cy="306"/>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F237D" w:rsidRPr="00F956FC" w:rsidRDefault="009F237D" w:rsidP="00F956FC">
                                <w:pPr>
                                  <w:pStyle w:val="NormlWeb"/>
                                  <w:spacing w:before="0" w:beforeAutospacing="0" w:after="0" w:afterAutospacing="0"/>
                                  <w:ind w:left="142" w:firstLine="0"/>
                                  <w:jc w:val="center"/>
                                  <w:textAlignment w:val="baseline"/>
                                </w:pPr>
                                <w:r w:rsidRPr="00F956FC">
                                  <w:rPr>
                                    <w:rFonts w:cstheme="minorBidi"/>
                                    <w:b/>
                                    <w:bCs/>
                                    <w:color w:val="000000" w:themeColor="text1"/>
                                    <w:kern w:val="24"/>
                                    <w:lang w:val="de-DE"/>
                                  </w:rPr>
                                  <w:t>Beszántás</w:t>
                                </w:r>
                              </w:p>
                            </w:txbxContent>
                          </wps:txbx>
                          <wps:bodyPr rot="0" vert="horz" wrap="square" lIns="91440" tIns="45720" rIns="91440" bIns="45720" anchor="t" anchorCtr="0" upright="1">
                            <a:noAutofit/>
                          </wps:bodyPr>
                        </wps:wsp>
                      </wpg:wgp>
                      <wpg:wgp>
                        <wpg:cNvPr id="1843" name="Group 11"/>
                        <wpg:cNvGrpSpPr>
                          <a:grpSpLocks/>
                        </wpg:cNvGrpSpPr>
                        <wpg:grpSpPr bwMode="auto">
                          <a:xfrm>
                            <a:off x="958400" y="2350963"/>
                            <a:ext cx="3218100" cy="1953702"/>
                            <a:chOff x="0" y="0"/>
                            <a:chExt cx="2352" cy="1632"/>
                          </a:xfrm>
                        </wpg:grpSpPr>
                        <pic:pic xmlns:pic="http://schemas.openxmlformats.org/drawingml/2006/picture">
                          <pic:nvPicPr>
                            <pic:cNvPr id="1844" name="Picture 12" descr="mki-pflu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52" cy="1632"/>
                            </a:xfrm>
                            <a:prstGeom prst="rect">
                              <a:avLst/>
                            </a:prstGeom>
                            <a:noFill/>
                            <a:extLst>
                              <a:ext uri="{909E8E84-426E-40DD-AFC4-6F175D3DCCD1}">
                                <a14:hiddenFill xmlns:a14="http://schemas.microsoft.com/office/drawing/2010/main">
                                  <a:solidFill>
                                    <a:srgbClr val="FFFFFF"/>
                                  </a:solidFill>
                                </a14:hiddenFill>
                              </a:ext>
                            </a:extLst>
                          </pic:spPr>
                        </pic:pic>
                        <wps:wsp>
                          <wps:cNvPr id="1845" name="Rectangle 13"/>
                          <wps:cNvSpPr>
                            <a:spLocks noChangeArrowheads="1"/>
                          </wps:cNvSpPr>
                          <wps:spPr bwMode="auto">
                            <a:xfrm>
                              <a:off x="96" y="167"/>
                              <a:ext cx="766" cy="244"/>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F237D" w:rsidRPr="00AB6816" w:rsidRDefault="009F237D" w:rsidP="00AB6816">
                                <w:pPr>
                                  <w:pStyle w:val="NormlWeb"/>
                                  <w:spacing w:before="0" w:beforeAutospacing="0" w:after="0" w:afterAutospacing="0"/>
                                  <w:ind w:hanging="567"/>
                                  <w:textAlignment w:val="baseline"/>
                                </w:pPr>
                                <w:r w:rsidRPr="00AB6816">
                                  <w:rPr>
                                    <w:rFonts w:cstheme="minorBidi"/>
                                    <w:b/>
                                    <w:bCs/>
                                    <w:color w:val="000000" w:themeColor="text1"/>
                                    <w:kern w:val="24"/>
                                    <w:lang w:val="de-DE"/>
                                  </w:rPr>
                                  <w:t>Beásás</w:t>
                                </w:r>
                              </w:p>
                            </w:txbxContent>
                          </wps:txbx>
                          <wps:bodyPr rot="0" vert="horz" wrap="square" lIns="91440" tIns="45720" rIns="91440" bIns="45720" anchor="t" anchorCtr="0" upright="1">
                            <a:noAutofit/>
                          </wps:bodyPr>
                        </wps:wsp>
                      </wpg:wgp>
                    </wpc:wpc>
                  </a:graphicData>
                </a:graphic>
              </wp:inline>
            </w:drawing>
          </mc:Choice>
          <mc:Fallback>
            <w:pict>
              <v:group w14:anchorId="5A7827A6" id="Vászon 10" o:spid="_x0000_s1031" editas="canvas" style="width:6in;height:346.4pt;mso-position-horizontal-relative:char;mso-position-vertical-relative:line" coordsize="54864,4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">
                <v:shape id="_x0000_s1032" type="#_x0000_t75" style="position:absolute;width:54864;height:43992;visibility:visible;mso-wrap-style:square">
                  <v:fill o:detectmouseclick="t"/>
                  <v:path o:connecttype="none"/>
                </v:shape>
                <v:group id="Group 3" o:spid="_x0000_s1033" style="position:absolute;left:737;top:344;width:20756;height:21257" coordsize="2138,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FimcUAAADdAAAADwAAAGRycy9kb3ducmV2LnhtbERPS2vCQBC+F/wPywi9&#10;1U0MbSV1FQm29BCEqiC9DdkxCWZnQ3abx7/vFoTe5uN7zno7mkb01LnasoJ4EYEgLqyuuVRwPr0/&#10;rUA4j6yxsUwKJnKw3cwe1phqO/AX9UdfihDCLkUFlfdtKqUrKjLoFrYlDtzVdgZ9gF0pdYdDCDeN&#10;XEbRizRYc2iosKWsouJ2/DEKPgYcdkm87/PbNZu+T8+HSx6TUo/zcfcGwtPo/8V396cO81fJ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BYpnFAAAA3QAA&#10;AA8AAAAAAAAAAAAAAAAAqgIAAGRycy9kb3ducmV2LnhtbFBLBQYAAAAABAAEAPoAAACcAwAAAAA=&#10;">
                  <v:shape id="Picture 4" o:spid="_x0000_s1034" type="#_x0000_t75" alt="nebel" style="position:absolute;width:1979;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EkKrFAAAA3QAAAA8AAABkcnMvZG93bnJldi54bWxEj0FrwkAQhe8F/8MyQi9FN21JCdFVtGBp&#10;equK5zE7JsHsbMiumv575yD0NsN789438+XgWnWlPjSeDbxOE1DEpbcNVwb2u80kAxUissXWMxn4&#10;owDLxehpjrn1N/6l6zZWSkI45GigjrHLtQ5lTQ7D1HfEop187zDK2lfa9niTcNfqtyT50A4bloYa&#10;O/qsqTxvL87AcY+HLkuzdOd/mqIqqHj5WqfGPI+H1QxUpCH+mx/X31bws3fBlW9kBL2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hJCqxQAAAN0AAAAPAAAAAAAAAAAAAAAA&#10;AJ8CAABkcnMvZG93bnJldi54bWxQSwUGAAAAAAQABAD3AAAAkQMAAAAA&#10;">
                    <v:imagedata r:id="rId39" o:title="nebel"/>
                  </v:shape>
                  <v:shape id="Text Box 5" o:spid="_x0000_s1035" type="#_x0000_t202" style="position:absolute;left:76;top:326;width:2062;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ATMIA&#10;AADdAAAADwAAAGRycy9kb3ducmV2LnhtbERPTWsCMRC9F/wPYYTearZVyro1ShEE6UVcRXscNtPd&#10;xc0kbKLGf28Eobd5vM+ZLaLpxIV631pW8D7KQBBXVrdcK9jvVm85CB+QNXaWScGNPCzmg5cZFtpe&#10;eUuXMtQihbAvUEETgiuk9FVDBv3IOuLE/dneYEiwr6Xu8ZrCTSc/suxTGmw5NTToaNlQdSrPRsEK&#10;bxhl9rtxP6coD5NzOT26pVKvw/j9BSJQDP/ip3ut0/x8PIXHN+kE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wBMwgAAAN0AAAAPAAAAAAAAAAAAAAAAAJgCAABkcnMvZG93&#10;bnJldi54bWxQSwUGAAAAAAQABAD1AAAAhwMAAAAA&#10;" filled="f" fillcolor="#4f81bd [3204]" stroked="f" strokecolor="black [3213]">
                    <v:textbox>
                      <w:txbxContent>
                        <w:p w:rsidR="009F237D" w:rsidRPr="00F956FC" w:rsidRDefault="009F237D" w:rsidP="00F956FC">
                          <w:pPr>
                            <w:pStyle w:val="NormlWeb"/>
                            <w:spacing w:before="0" w:beforeAutospacing="0" w:after="0" w:afterAutospacing="0"/>
                            <w:ind w:left="0" w:firstLine="0"/>
                            <w:jc w:val="center"/>
                            <w:textAlignment w:val="baseline"/>
                            <w:rPr>
                              <w:sz w:val="28"/>
                              <w:szCs w:val="28"/>
                            </w:rPr>
                          </w:pPr>
                          <w:r w:rsidRPr="00F956FC">
                            <w:rPr>
                              <w:rFonts w:cstheme="minorBidi"/>
                              <w:b/>
                              <w:bCs/>
                              <w:color w:val="FFFFFF" w:themeColor="background1"/>
                              <w:kern w:val="24"/>
                              <w:sz w:val="28"/>
                              <w:szCs w:val="28"/>
                              <w:lang w:val="de-DE"/>
                            </w:rPr>
                            <w:t>Nyiltárkos fektetés</w:t>
                          </w:r>
                        </w:p>
                      </w:txbxContent>
                    </v:textbox>
                  </v:shape>
                </v:group>
                <v:group id="Group 6" o:spid="_x0000_s1036" style="position:absolute;left:25134;top:344;width:26146;height:21380" coordsize="2144,2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JkMcAAADdAAAADwAAAGRycy9kb3ducmV2LnhtbESPQWvCQBCF74X+h2UK&#10;3uomtRWJriLSigcpGAvF25Adk2B2NmS3Sfz3nUOhtxnem/e+WW1G16ieulB7NpBOE1DEhbc1lwa+&#10;zh/PC1AhIltsPJOBOwXYrB8fVphZP/CJ+jyWSkI4ZGigirHNtA5FRQ7D1LfEol195zDK2pXadjhI&#10;uGv0S5LMtcOapaHClnYVFbf8xxnYDzhsZ+l7f7xdd/fL+e3z+5iSMZOncbsEFWmM/+a/64MV/MWr&#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JkMcAAADd&#10;AAAADwAAAAAAAAAAAAAAAACqAgAAZHJzL2Rvd25yZXYueG1sUEsFBgAAAAAEAAQA+gAAAJ4DAAAA&#10;AA==&#10;">
                  <v:shape id="Picture 7" o:spid="_x0000_s1037" type="#_x0000_t75" alt="Verlegepflug" style="position:absolute;width:2144;height: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8iovDAAAA3QAAAA8AAABkcnMvZG93bnJldi54bWxET9uKwjAQfV/wH8II+7LY1EWkVKOIsFBY&#10;WPDyAUMztrXNpCRR2/36zYLg2xzOddbbwXTiTs43lhXMkxQEcWl1w5WC8+lrloHwAVljZ5kUjORh&#10;u5m8rTHX9sEHuh9DJWII+xwV1CH0uZS+rMmgT2xPHLmLdQZDhK6S2uEjhptOfqbpUhpsODbU2NO+&#10;prI93oyC3c93dejb37NbXMdArkg/8NYq9T4ddisQgYbwEj/dhY7zs8Uc/r+JJ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zyKi8MAAADdAAAADwAAAAAAAAAAAAAAAACf&#10;AgAAZHJzL2Rvd25yZXYueG1sUEsFBgAAAAAEAAQA9wAAAI8DAAAAAA==&#10;">
                    <v:imagedata r:id="rId40" o:title="Verlegepflug"/>
                  </v:shape>
                  <v:rect id="Rectangle 8" o:spid="_x0000_s1038" style="position:absolute;left:76;top:204;width:1479;height: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hcsMA&#10;AADdAAAADwAAAGRycy9kb3ducmV2LnhtbERPTWvCQBC9F/oflil4KXWj1FZTVxFFELy0qd6H7DSJ&#10;ZmfD7qjpv+8WCr3N433OfNm7Vl0pxMazgdEwA0VcettwZeDwuX2agoqCbLH1TAa+KcJycX83x9z6&#10;G3/QtZBKpRCOORqoRbpc61jW5DAOfUecuC8fHEqCodI24C2Fu1aPs+xFO2w4NdTY0bqm8lxcnIHJ&#10;+3ojxWF32s+kfHR6/3qcZMGYwUO/egMl1Mu/+M+9s2n+9HkMv9+kE/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DhcsMAAADdAAAADwAAAAAAAAAAAAAAAACYAgAAZHJzL2Rv&#10;d25yZXYueG1sUEsFBgAAAAAEAAQA9QAAAIgDAAAAAA==&#10;" filled="f" fillcolor="#4f81bd [3204]" stroked="f" strokecolor="black [3213]">
                    <v:textbox>
                      <w:txbxContent>
                        <w:p w:rsidR="009F237D" w:rsidRPr="00F956FC" w:rsidRDefault="009F237D" w:rsidP="00F956FC">
                          <w:pPr>
                            <w:pStyle w:val="NormlWeb"/>
                            <w:spacing w:before="0" w:beforeAutospacing="0" w:after="0" w:afterAutospacing="0"/>
                            <w:ind w:left="142" w:firstLine="0"/>
                            <w:jc w:val="center"/>
                            <w:textAlignment w:val="baseline"/>
                          </w:pPr>
                          <w:r w:rsidRPr="00F956FC">
                            <w:rPr>
                              <w:rFonts w:cstheme="minorBidi"/>
                              <w:b/>
                              <w:bCs/>
                              <w:color w:val="000000" w:themeColor="text1"/>
                              <w:kern w:val="24"/>
                              <w:lang w:val="de-DE"/>
                            </w:rPr>
                            <w:t>Beszántás</w:t>
                          </w:r>
                        </w:p>
                      </w:txbxContent>
                    </v:textbox>
                  </v:rect>
                </v:group>
                <v:group id="Group 11" o:spid="_x0000_s1039" style="position:absolute;left:9584;top:23509;width:32181;height:19537" coordsize="2352,1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wX58UAAADdAAAADwAAAGRycy9kb3ducmV2LnhtbERPS2vCQBC+F/wPywi9&#10;1U1MWyR1FQm29BCEqiC9DdkxCWZnQ3abx7/vFoTe5uN7zno7mkb01LnasoJ4EYEgLqyuuVRwPr0/&#10;rUA4j6yxsUwKJnKw3cwe1phqO/AX9UdfihDCLkUFlfdtKqUrKjLoFrYlDtzVdgZ9gF0pdYdDCDeN&#10;XEbRqzRYc2iosKWsouJ2/DEKPgYcdkm87/PbNZu+Ty+HSx6TUo/zcfcGwtPo/8V396cO81fP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8F+fFAAAA3QAA&#10;AA8AAAAAAAAAAAAAAAAAqgIAAGRycy9kb3ducmV2LnhtbFBLBQYAAAAABAAEAPoAAACcAwAAAAA=&#10;">
                  <v:shape id="Picture 12" o:spid="_x0000_s1040" type="#_x0000_t75" alt="mki-pflug" style="position:absolute;width:2352;height:1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n8mfBAAAA3QAAAA8AAABkcnMvZG93bnJldi54bWxET9tKAzEQfRf8hzBC32y27SplbVpEKEjV&#10;QqsfMCTjZnEzWZKx3f69EQTf5nCus9qMoVcnSrmLbGA2rUAR2+g6bg18vG9vl6CyIDvsI5OBC2XY&#10;rK+vVti4eOYDnY7SqhLCuUEDXmRotM7WU8A8jQNx4T5jCigFpla7hOcSHno9r6p7HbDj0uBxoCdP&#10;9uv4HQzcOfsiMyc+xeGtTntn7WL3aszkZnx8ACU0yr/4z/3syvxlXcPvN+UEv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Tn8mfBAAAA3QAAAA8AAAAAAAAAAAAAAAAAnwIA&#10;AGRycy9kb3ducmV2LnhtbFBLBQYAAAAABAAEAPcAAACNAwAAAAA=&#10;">
                    <v:imagedata r:id="rId41" o:title="mki-pflug"/>
                  </v:shape>
                  <v:rect id="Rectangle 13" o:spid="_x0000_s1041" style="position:absolute;left:96;top:167;width:766;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5BsQA&#10;AADdAAAADwAAAGRycy9kb3ducmV2LnhtbERPTWvCQBC9F/oflil4KXXT0libukpRBMGLpvY+ZKdJ&#10;2uxs2B01/feuUOhtHu9zZovBdepEIbaeDTyOM1DElbct1wYOH+uHKagoyBY7z2TglyIs5rc3Myys&#10;P/OeTqXUKoVwLNBAI9IXWseqIYdx7HvixH354FASDLW2Ac8p3HX6Kcsm2mHLqaHBnpYNVT/l0RnI&#10;d8uVlIfN9/ZVqnunty+feRaMGd0N72+ghAb5F/+5NzbNnz7ncP0mna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peQbEAAAA3QAAAA8AAAAAAAAAAAAAAAAAmAIAAGRycy9k&#10;b3ducmV2LnhtbFBLBQYAAAAABAAEAPUAAACJAwAAAAA=&#10;" filled="f" fillcolor="#4f81bd [3204]" stroked="f" strokecolor="black [3213]">
                    <v:textbox>
                      <w:txbxContent>
                        <w:p w:rsidR="009F237D" w:rsidRPr="00AB6816" w:rsidRDefault="009F237D" w:rsidP="00AB6816">
                          <w:pPr>
                            <w:pStyle w:val="NormlWeb"/>
                            <w:spacing w:before="0" w:beforeAutospacing="0" w:after="0" w:afterAutospacing="0"/>
                            <w:ind w:hanging="567"/>
                            <w:textAlignment w:val="baseline"/>
                          </w:pPr>
                          <w:r w:rsidRPr="00AB6816">
                            <w:rPr>
                              <w:rFonts w:cstheme="minorBidi"/>
                              <w:b/>
                              <w:bCs/>
                              <w:color w:val="000000" w:themeColor="text1"/>
                              <w:kern w:val="24"/>
                              <w:lang w:val="de-DE"/>
                            </w:rPr>
                            <w:t>Beásás</w:t>
                          </w:r>
                        </w:p>
                      </w:txbxContent>
                    </v:textbox>
                  </v:rect>
                </v:group>
                <w10:anchorlock/>
              </v:group>
            </w:pict>
          </mc:Fallback>
        </mc:AlternateContent>
      </w:r>
    </w:p>
    <w:p w:rsidR="00F956FC" w:rsidRPr="00AB6816" w:rsidRDefault="00AB6816" w:rsidP="00DA2FB5">
      <w:pPr>
        <w:jc w:val="center"/>
        <w:rPr>
          <w:b/>
        </w:rPr>
      </w:pPr>
      <w:bookmarkStart w:id="232" w:name="_Toc422925825"/>
      <w:r>
        <w:rPr>
          <w:b/>
        </w:rPr>
        <w:t>Kábel vagy cső elhelyezése lakott területen kívül</w:t>
      </w:r>
      <w:bookmarkEnd w:id="232"/>
    </w:p>
    <w:p w:rsidR="00F956FC" w:rsidRDefault="00F956FC" w:rsidP="00062F7B"/>
    <w:p w:rsidR="00473492" w:rsidRDefault="00473492" w:rsidP="00062F7B">
      <w:r>
        <w:t xml:space="preserve">Árvízvédelmi vagy közúti töltés esetében speciális átfúrási eljárást </w:t>
      </w:r>
      <w:r w:rsidR="00AB6816">
        <w:t xml:space="preserve">(talajszúró rakéta) </w:t>
      </w:r>
      <w:r>
        <w:t>kell alkalmazni.</w:t>
      </w:r>
    </w:p>
    <w:p w:rsidR="00AB6816" w:rsidRDefault="00AB6816" w:rsidP="00062F7B"/>
    <w:p w:rsidR="00AB6816" w:rsidRDefault="00AB6816" w:rsidP="00062F7B"/>
    <w:p w:rsidR="00AB6816" w:rsidRDefault="00D92183" w:rsidP="00062F7B">
      <w:r>
        <w:rPr>
          <w:noProof/>
        </w:rPr>
        <mc:AlternateContent>
          <mc:Choice Requires="wpc">
            <w:drawing>
              <wp:inline distT="0" distB="0" distL="0" distR="0" wp14:anchorId="6A618D22" wp14:editId="3B70420B">
                <wp:extent cx="5486400" cy="1964690"/>
                <wp:effectExtent l="0" t="0" r="4445" b="1905"/>
                <wp:docPr id="1836" name="Vászon 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35" name="Picture 4" descr="0FA891183AE511D5AE3F00105AA0F59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1784082"/>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14E4684" id="Vászon 11" o:spid="_x0000_s1026" editas="canvas" style="width:6in;height:154.7pt;mso-position-horizontal-relative:char;mso-position-vertical-relative:line" coordsize="54864,19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">
                <v:shape id="_x0000_s1027" type="#_x0000_t75" style="position:absolute;width:54864;height:19646;visibility:visible;mso-wrap-style:square">
                  <v:fill o:detectmouseclick="t"/>
                  <v:path o:connecttype="none"/>
                </v:shape>
                <v:shape id="Picture 4" o:spid="_x0000_s1028" type="#_x0000_t75" alt="0FA891183AE511D5AE3F00105AA0F596[1]" style="position:absolute;width:54864;height:17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nrdDDAAAA3QAAAA8AAABkcnMvZG93bnJldi54bWxET9tqwkAQfS/4D8sIfaubVJSQugmiVERE&#10;vJQ+D9lpEs3Ohuw2pn/fFQp9m8O5ziIfTCN66lxtWUE8iUAQF1bXXCr4uLy/JCCcR9bYWCYFP+Qg&#10;z0ZPC0y1vfOJ+rMvRQhhl6KCyvs2ldIVFRl0E9sSB+7LdgZ9gF0pdYf3EG4a+RpFc2mw5tBQYUur&#10;iorb+dsoOBbrTd3GfXmNzWEmP5O93V2dUs/jYfkGwtPg/8V/7q0O85PpDB7fhBNk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et0MMAAADdAAAADwAAAAAAAAAAAAAAAACf&#10;AgAAZHJzL2Rvd25yZXYueG1sUEsFBgAAAAAEAAQA9wAAAI8DAAAAAA==&#10;">
                  <v:imagedata r:id="rId43" o:title="0FA891183AE511D5AE3F00105AA0F596[1]"/>
                </v:shape>
                <w10:anchorlock/>
              </v:group>
            </w:pict>
          </mc:Fallback>
        </mc:AlternateContent>
      </w:r>
    </w:p>
    <w:p w:rsidR="00AB6816" w:rsidRPr="00AB6816" w:rsidRDefault="00AB6816" w:rsidP="00DA2FB5">
      <w:pPr>
        <w:jc w:val="center"/>
        <w:rPr>
          <w:b/>
        </w:rPr>
      </w:pPr>
      <w:bookmarkStart w:id="233" w:name="_Toc422925826"/>
      <w:r w:rsidRPr="00AB6816">
        <w:rPr>
          <w:b/>
        </w:rPr>
        <w:t>Közúti töltés keresztezése</w:t>
      </w:r>
      <w:r>
        <w:rPr>
          <w:b/>
        </w:rPr>
        <w:t xml:space="preserve"> (talajszúró rakéta)</w:t>
      </w:r>
      <w:bookmarkEnd w:id="233"/>
    </w:p>
    <w:p w:rsidR="00AB6816" w:rsidRDefault="00AB6816" w:rsidP="00062F7B"/>
    <w:p w:rsidR="00195964" w:rsidRPr="00195964" w:rsidRDefault="00195964" w:rsidP="00195964">
      <w:pPr>
        <w:rPr>
          <w:b/>
        </w:rPr>
      </w:pPr>
      <w:r w:rsidRPr="00195964">
        <w:rPr>
          <w:b/>
        </w:rPr>
        <w:t>Természetes tereptárgyak és mesterséges létesítmények- műtárgyak keresztezése</w:t>
      </w:r>
    </w:p>
    <w:p w:rsidR="00195964" w:rsidRPr="00195964" w:rsidRDefault="00195964" w:rsidP="00195964">
      <w:r w:rsidRPr="00195964">
        <w:t xml:space="preserve">Az elektronikus vezetékes hírközlő alépítmény hálózatok nyomvonalainak kialakításakor gyakran kell keresztezni természetes tereptárgyakat (vízfolyások), mesterséges létesítményeket- műtárgyakat (utak, vasutak), de gazdaságosság figyelembe vételével át kell haladni védett természeti területeken vagy egyéb területek (iparterület) alatt. Ezekben az esetekben ároknyitás nélküli technológiával, gyűjtő néven fúrással vezetjük át a nyomvonalat. A technika fejlődésével a sajtolásos fúrások mellett megjelentek az irányított fúrások is, melyek készülhetnek zagyos és pneumatikus technológiával. </w:t>
      </w:r>
    </w:p>
    <w:p w:rsidR="00195964" w:rsidRPr="00195964" w:rsidRDefault="00195964" w:rsidP="00234285">
      <w:pPr>
        <w:numPr>
          <w:ilvl w:val="0"/>
          <w:numId w:val="73"/>
        </w:numPr>
      </w:pPr>
      <w:r w:rsidRPr="00195964">
        <w:t xml:space="preserve">Sajtolásos technológia: nagy teljesítményű hidraulikus sajtoló berendezés segítségével különböző méretű acélcsövek szakaszos előnyomása, majd abból a szakaszonkénti föld kitermelése spirál csigásrúddal. Alkalmazásánál figyelembe kell venni az indító gödör helyigényét, biztosítani kell a megtámasztásához szükséges biztonságos szerkezetet. </w:t>
      </w:r>
    </w:p>
    <w:p w:rsidR="00195964" w:rsidRPr="00195964" w:rsidRDefault="00195964" w:rsidP="00234285">
      <w:pPr>
        <w:numPr>
          <w:ilvl w:val="0"/>
          <w:numId w:val="73"/>
        </w:numPr>
      </w:pPr>
      <w:r w:rsidRPr="00195964">
        <w:t>Irányított fúrás zagyos technológiával: a technika segítségével először egy a gép adottságainak figyelembevételével akár több térbeli íves szakasz kialakításával rádiójel alapú helymeghatározáson alapuló vezérelt (fúrófejben jeladó működik, melyet hordozható jelvevő készülékkel folyamatosan lehet követni), vízhez kevert különböző adalékanyagokat tartalmazó (fúrófolyadék, zagy) öblítéses eljárással pilótafurat készül a kijelölt nyomvonalon, melybe a védőcső elhelyezésre kerül. A fúrás pontossága ±10 cm. Amennyiben nagyobb átmérőjű cső elhelyezésére van szükség, mint a pilótafuratot készítő fúrószár átmérője, akkor a fúrófej kicserélésével, ha kell többszöri bővítő fej alkalmazásával a kívánt átmérő elérhető és a tervezett védőcső áthúzható. A víz eltávozása után zagy megszilárdul és a talajszerkezettől függően a keletkezett furat és a cső külső palástja közötti rész kitöltődik. A nagynyomással bepréselt zagy az esetleges üregeket is kitölti, melynek eredményeként a fúrás körül a talaj megszilárdul. Az irányított zagyos technológiának köszönhetően ma már szinte minden akadály leküzdhető.  A technológia adottságai lehetővé teszik a több száz méteres átfúrást Ø60 -300 mm közötti átmérővel, a térbeli íves vonalvezetést, mellyel még akár zsúfolt közműhelyzet között is megoldható a nyomvonal kialakítása. Az alkalmazásához figyelembe kell venni a gép telepítési helyigényét, az indítógödör elhelyezését. Ezen fúrási technika nélkül a különböző keresztezések kialakítása ma már nem lehetséges.</w:t>
      </w:r>
    </w:p>
    <w:p w:rsidR="00195964" w:rsidRPr="00195964" w:rsidRDefault="00195964" w:rsidP="00234285">
      <w:pPr>
        <w:numPr>
          <w:ilvl w:val="0"/>
          <w:numId w:val="73"/>
        </w:numPr>
      </w:pPr>
      <w:r w:rsidRPr="00195964">
        <w:t>Irányított pneumatikus (rakétás) technológiával: a technológia segítségével vízszintes egyenes, vagy az indulási állvány beállításával az induláshoz képest kis szöget bezáró egyenes furatok készíthetők Ø50-200 mm közötti átmérővel, 25,0 – 30,0 méter hosszban. A rakétában elhelyezett dugattyú mozgatásával, mely ütőmunkát fejt ki a rakéta elején elhelyezett vésőfejen, halad előre a szerkezet, minek következtében a talajt tömöríti maga körül. Az alkalmazása az indítógödör  kis helyigénye miatt lehet célszerű.</w:t>
      </w:r>
    </w:p>
    <w:p w:rsidR="00195964" w:rsidRPr="00195964" w:rsidRDefault="00195964" w:rsidP="00195964">
      <w:r w:rsidRPr="00195964">
        <w:t xml:space="preserve">Már megjelentek a piacon az irányított verőfejes technikák, melyekkel íves szakaszok is kialakíthatók. </w:t>
      </w:r>
    </w:p>
    <w:p w:rsidR="00195964" w:rsidRPr="00195964" w:rsidRDefault="00195964" w:rsidP="00195964">
      <w:r w:rsidRPr="00195964">
        <w:t xml:space="preserve">A fúrások kivitelezésének feltétele, hogy a választott technológiát engedélyezze a tulajdonos, kezelő vagy a hatóság, ezt célszerű előre egyeztetni. </w:t>
      </w:r>
    </w:p>
    <w:p w:rsidR="00195964" w:rsidRPr="00195964" w:rsidRDefault="00195964" w:rsidP="00195964">
      <w:r w:rsidRPr="00195964">
        <w:t>Ma legtöbbet alkalmazott megoldás az irányított zagyos technológia, melynek alkalmazási feltételei az alábbiak:</w:t>
      </w:r>
    </w:p>
    <w:p w:rsidR="00195964" w:rsidRPr="00195964" w:rsidRDefault="00195964" w:rsidP="00234285">
      <w:pPr>
        <w:numPr>
          <w:ilvl w:val="0"/>
          <w:numId w:val="74"/>
        </w:numPr>
      </w:pPr>
      <w:r w:rsidRPr="00195964">
        <w:t>engedélyezze a tulajdonos, kezelő vagy a hatóság,</w:t>
      </w:r>
    </w:p>
    <w:p w:rsidR="00195964" w:rsidRPr="00195964" w:rsidRDefault="00195964" w:rsidP="00234285">
      <w:pPr>
        <w:numPr>
          <w:ilvl w:val="0"/>
          <w:numId w:val="74"/>
        </w:numPr>
      </w:pPr>
      <w:r w:rsidRPr="00195964">
        <w:t>a technológia alkalmazható legyen a fúráshoz szükséges zagy miatt, ma már környezetbarát zagy is előállítható,</w:t>
      </w:r>
    </w:p>
    <w:p w:rsidR="00195964" w:rsidRPr="00195964" w:rsidRDefault="00195964" w:rsidP="00234285">
      <w:pPr>
        <w:numPr>
          <w:ilvl w:val="0"/>
          <w:numId w:val="74"/>
        </w:numPr>
      </w:pPr>
      <w:r w:rsidRPr="00195964">
        <w:t>a talaj összetétele tegye lehetővé a technológia alkalmazását,</w:t>
      </w:r>
    </w:p>
    <w:p w:rsidR="00195964" w:rsidRPr="00195964" w:rsidRDefault="00195964" w:rsidP="00234285">
      <w:pPr>
        <w:numPr>
          <w:ilvl w:val="0"/>
          <w:numId w:val="74"/>
        </w:numPr>
      </w:pPr>
      <w:r w:rsidRPr="00195964">
        <w:t>a fúrás technikai paraméterei (gépfüggő) legyenek megfelelőek a kialakításhoz:</w:t>
      </w:r>
    </w:p>
    <w:p w:rsidR="00195964" w:rsidRPr="00195964" w:rsidRDefault="00195964" w:rsidP="00234285">
      <w:pPr>
        <w:numPr>
          <w:ilvl w:val="1"/>
          <w:numId w:val="74"/>
        </w:numPr>
      </w:pPr>
      <w:r w:rsidRPr="00195964">
        <w:t>fúrás hosszúsága,</w:t>
      </w:r>
    </w:p>
    <w:p w:rsidR="00195964" w:rsidRPr="00195964" w:rsidRDefault="00195964" w:rsidP="00234285">
      <w:pPr>
        <w:numPr>
          <w:ilvl w:val="1"/>
          <w:numId w:val="74"/>
        </w:numPr>
      </w:pPr>
      <w:r w:rsidRPr="00195964">
        <w:t>a fúrás térbeli elhelyezkedése,</w:t>
      </w:r>
    </w:p>
    <w:p w:rsidR="00195964" w:rsidRPr="00195964" w:rsidRDefault="00195964" w:rsidP="00234285">
      <w:pPr>
        <w:numPr>
          <w:ilvl w:val="1"/>
          <w:numId w:val="74"/>
        </w:numPr>
      </w:pPr>
      <w:r w:rsidRPr="00195964">
        <w:t>a gép korlátozta íves kialakítás: fúrószárak görbülete mit enged meg,</w:t>
      </w:r>
    </w:p>
    <w:p w:rsidR="00195964" w:rsidRPr="00195964" w:rsidRDefault="00195964" w:rsidP="00234285">
      <w:pPr>
        <w:numPr>
          <w:ilvl w:val="0"/>
          <w:numId w:val="75"/>
        </w:numPr>
        <w:tabs>
          <w:tab w:val="clear" w:pos="1071"/>
          <w:tab w:val="num" w:pos="709"/>
        </w:tabs>
        <w:ind w:left="709"/>
      </w:pPr>
      <w:r w:rsidRPr="00195964">
        <w:t>legyen elegendő hely a fúrógép és indító gödör elhelyezésére, bizonyos esetekben a keresztezésre merőlegesen is indítható, ha a területi adottságok ezt teszik lehetővé,</w:t>
      </w:r>
    </w:p>
    <w:p w:rsidR="00195964" w:rsidRDefault="00195964" w:rsidP="00234285">
      <w:pPr>
        <w:numPr>
          <w:ilvl w:val="2"/>
          <w:numId w:val="74"/>
        </w:numPr>
        <w:tabs>
          <w:tab w:val="clear" w:pos="2163"/>
          <w:tab w:val="num" w:pos="720"/>
        </w:tabs>
        <w:ind w:left="993"/>
      </w:pPr>
      <w:r w:rsidRPr="00195964">
        <w:t>a közművek és egyéb műtárgyak elhelyezkedése tegye lehetővé a fúrást,</w:t>
      </w:r>
      <w:r>
        <w:t xml:space="preserve"> </w:t>
      </w:r>
      <w:r w:rsidRPr="00195964">
        <w:t>védőtávolságok betartása ( a keresztezések tervezési alapja a közmű szakági nyilvántartásból és a helyszíni talajradaros felmérésből vett adatok, melyeket vetületi és metszeti nézetben is kell ábrázolni).</w:t>
      </w:r>
    </w:p>
    <w:p w:rsidR="00195964" w:rsidRPr="00195964" w:rsidRDefault="00195964" w:rsidP="00195964"/>
    <w:p w:rsidR="00195964" w:rsidRPr="00195964" w:rsidRDefault="00195964" w:rsidP="00195964">
      <w:r w:rsidRPr="00195964">
        <w:t>A technológia előnyei:</w:t>
      </w:r>
    </w:p>
    <w:p w:rsidR="00195964" w:rsidRPr="00195964" w:rsidRDefault="00195964" w:rsidP="00234285">
      <w:pPr>
        <w:numPr>
          <w:ilvl w:val="2"/>
          <w:numId w:val="74"/>
        </w:numPr>
        <w:tabs>
          <w:tab w:val="clear" w:pos="2163"/>
          <w:tab w:val="num" w:pos="1080"/>
        </w:tabs>
      </w:pPr>
      <w:r w:rsidRPr="00195964">
        <w:t>nagy pontossággal és biztonságban kivitelezhető,</w:t>
      </w:r>
    </w:p>
    <w:p w:rsidR="00195964" w:rsidRPr="00195964" w:rsidRDefault="00195964" w:rsidP="00234285">
      <w:pPr>
        <w:numPr>
          <w:ilvl w:val="2"/>
          <w:numId w:val="74"/>
        </w:numPr>
        <w:tabs>
          <w:tab w:val="clear" w:pos="2163"/>
          <w:tab w:val="num" w:pos="1080"/>
        </w:tabs>
      </w:pPr>
      <w:r w:rsidRPr="00195964">
        <w:t>nincs dinamikus igénybevételnek kitéve a fúrási környezet,</w:t>
      </w:r>
    </w:p>
    <w:p w:rsidR="00195964" w:rsidRPr="00195964" w:rsidRDefault="00195964" w:rsidP="00234285">
      <w:pPr>
        <w:numPr>
          <w:ilvl w:val="2"/>
          <w:numId w:val="74"/>
        </w:numPr>
        <w:tabs>
          <w:tab w:val="clear" w:pos="2163"/>
          <w:tab w:val="num" w:pos="1080"/>
        </w:tabs>
      </w:pPr>
      <w:r w:rsidRPr="00195964">
        <w:t>kíméli a közműveket,</w:t>
      </w:r>
    </w:p>
    <w:p w:rsidR="00195964" w:rsidRPr="00195964" w:rsidRDefault="00195964" w:rsidP="00234285">
      <w:pPr>
        <w:numPr>
          <w:ilvl w:val="2"/>
          <w:numId w:val="74"/>
        </w:numPr>
        <w:tabs>
          <w:tab w:val="clear" w:pos="2163"/>
          <w:tab w:val="num" w:pos="1080"/>
        </w:tabs>
      </w:pPr>
      <w:r w:rsidRPr="00195964">
        <w:t xml:space="preserve">környezetbarát, </w:t>
      </w:r>
    </w:p>
    <w:p w:rsidR="00195964" w:rsidRPr="00195964" w:rsidRDefault="00195964" w:rsidP="00234285">
      <w:pPr>
        <w:numPr>
          <w:ilvl w:val="2"/>
          <w:numId w:val="74"/>
        </w:numPr>
        <w:tabs>
          <w:tab w:val="clear" w:pos="2163"/>
          <w:tab w:val="num" w:pos="1080"/>
        </w:tabs>
      </w:pPr>
      <w:r w:rsidRPr="00195964">
        <w:t>kivitelezési idő rövid,</w:t>
      </w:r>
    </w:p>
    <w:p w:rsidR="00195964" w:rsidRPr="00195964" w:rsidRDefault="00195964" w:rsidP="00234285">
      <w:pPr>
        <w:numPr>
          <w:ilvl w:val="2"/>
          <w:numId w:val="74"/>
        </w:numPr>
        <w:tabs>
          <w:tab w:val="clear" w:pos="2163"/>
          <w:tab w:val="num" w:pos="1080"/>
        </w:tabs>
      </w:pPr>
      <w:r w:rsidRPr="00195964">
        <w:t>költségkímélő</w:t>
      </w:r>
    </w:p>
    <w:p w:rsidR="00195964" w:rsidRPr="00195964" w:rsidRDefault="00195964" w:rsidP="00195964"/>
    <w:p w:rsidR="00195964" w:rsidRPr="00195964" w:rsidRDefault="00195964" w:rsidP="00195964">
      <w:r w:rsidRPr="00195964">
        <w:t>A fúrógépben elhelyezett program segítségével az elkészült furatról térbeli dokumentáció készül, melyen a fúrás jellemző paraméterei leolvashatók. Ezt a fúrási dokumentációt (jegyzőkönyvet, vetületi és metszeti nézet illetve pontvázlat) külön is csatolni kell, de a geodéziai felmérésre be kell dolgozni. A tulajdonosnak, kezelőnek vagy a hatóságnak a hiteles másolatát át kell adni.</w:t>
      </w:r>
    </w:p>
    <w:p w:rsidR="00195964" w:rsidRDefault="00195964" w:rsidP="00062F7B"/>
    <w:p w:rsidR="00473492" w:rsidRDefault="00473492" w:rsidP="00062F7B">
      <w:bookmarkStart w:id="234" w:name="_Toc422925827"/>
      <w:r>
        <w:t>Folyók, tavak és más vizek keresztezésénél külön speciális eljárásra van szükség</w:t>
      </w:r>
      <w:bookmarkEnd w:id="234"/>
      <w:r w:rsidR="00195964">
        <w:t>.</w:t>
      </w:r>
    </w:p>
    <w:p w:rsidR="00F956FC" w:rsidRDefault="00F956FC" w:rsidP="00062F7B"/>
    <w:p w:rsidR="00F956FC" w:rsidRDefault="00F956FC" w:rsidP="00062F7B"/>
    <w:p w:rsidR="00195964" w:rsidRPr="00195964" w:rsidRDefault="00195964" w:rsidP="00195964">
      <w:pPr>
        <w:rPr>
          <w:b/>
        </w:rPr>
      </w:pPr>
      <w:r w:rsidRPr="00195964">
        <w:rPr>
          <w:b/>
        </w:rPr>
        <w:t>Megszakítók, kötésvédők, kabinetek építése-telepítése</w:t>
      </w:r>
    </w:p>
    <w:p w:rsidR="00195964" w:rsidRPr="00195964" w:rsidRDefault="00195964" w:rsidP="00195964">
      <w:r w:rsidRPr="00195964">
        <w:t xml:space="preserve">Az alépítményi csőhálózatokra különböző típusú (méretű) helyszíni építésű és előre gyártott megszakító és kötésvédő létesítmények épülnek a csövek elágaztatására, kábelek behúzásához, kábelkötések, illetve a berendezések elhelyezésére és védelmére. A szekrények mérete függ az alépítmény csőtípusától, csőszámától, a beépülő kábel(ek) típusától, szerkezetétől az elhelyezendő berendezéstől az adott közműhelyzettől és a helyszíntől. A megszakító létesítményt más közmű földalatti vezetékére rátelepíteni, rátelepíteni TILOS! Az előre gyártott (beton és és polikarbonát anyagú) szekrények mélységi típusválasztéka korlátozott, ezért tervezésük esetén azokat figyelembe kell venni. </w:t>
      </w:r>
    </w:p>
    <w:p w:rsidR="00195964" w:rsidRPr="00195964" w:rsidRDefault="00195964" w:rsidP="00195964">
      <w:r w:rsidRPr="00195964">
        <w:t xml:space="preserve">A helyszíni építésű megszakítók anyaga a beton, melyekre vonatkozó előírásokat az </w:t>
      </w:r>
      <w:r w:rsidRPr="00195964">
        <w:rPr>
          <w:b/>
        </w:rPr>
        <w:t>MSZ EN 206:2014</w:t>
      </w:r>
      <w:r w:rsidRPr="00195964">
        <w:t xml:space="preserve"> és az </w:t>
      </w:r>
      <w:r w:rsidRPr="00195964">
        <w:rPr>
          <w:b/>
        </w:rPr>
        <w:t>MSZ 4798-1</w:t>
      </w:r>
      <w:r w:rsidRPr="00195964">
        <w:t xml:space="preserve"> szabványok tartalmaznak. Az alkalmazott beton minőségénél fontos a konzisztencia (terülési osztály), a szilárdság és környezeti osztályba sorolás. </w:t>
      </w:r>
    </w:p>
    <w:p w:rsidR="00195964" w:rsidRPr="00195964" w:rsidRDefault="00195964" w:rsidP="00195964">
      <w:r w:rsidRPr="00195964">
        <w:t>A megszakító létesítmények közterületen, általában járdában épülnek, olyan helyeken ahol a felnyitásukkal az ingatlanok gyalogos és gépjármű forgalmát nem akadályozzák. Különleges esetekben az úttesteken is épülnek, de ebben az esetben, úttesti kivitelben nagyteherbírású fedelekkel. A megszakító létesítmények a nyomvonal jellemző keresztmetszetei, mert a szekrény lényegesen nagyobb keresztmetszeti kiterjedésű, mint a csőhálózat. A közműhelyzettől függően különleges szekrények is épülhetnek, melyek minden esetben egyedi tervezésűek</w:t>
      </w:r>
      <w:r>
        <w:t>.</w:t>
      </w:r>
    </w:p>
    <w:p w:rsidR="00195964" w:rsidRDefault="00195964" w:rsidP="00062F7B"/>
    <w:p w:rsidR="00195964" w:rsidRDefault="00195964" w:rsidP="00195964">
      <w:r>
        <w:t>A megszakító létesítmények (térszint alatti szekrények) kivitelezése általában a kész szerkezet földbe sűlyesztésével történik.</w:t>
      </w:r>
    </w:p>
    <w:p w:rsidR="00195964" w:rsidRDefault="00195964" w:rsidP="00062F7B"/>
    <w:p w:rsidR="00D26FA9" w:rsidRPr="00D72636" w:rsidRDefault="00D26FA9" w:rsidP="00062F7B"/>
    <w:p w:rsidR="00B20B70" w:rsidRPr="00B20B70" w:rsidRDefault="00615C2E" w:rsidP="00B20B70">
      <w:pPr>
        <w:pStyle w:val="Cmsor4"/>
      </w:pPr>
      <w:r>
        <w:t>7.2.1.2.</w:t>
      </w:r>
      <w:r w:rsidR="00B20B70" w:rsidRPr="00B20B70">
        <w:t>Megszakítók, kötésvédők, kabinetek építése-telepítése</w:t>
      </w:r>
    </w:p>
    <w:p w:rsidR="00B20B70" w:rsidRDefault="00B20B70" w:rsidP="00B20B70"/>
    <w:p w:rsidR="00B20B70" w:rsidRPr="00B20B70" w:rsidRDefault="00B20B70" w:rsidP="00B20B70">
      <w:r w:rsidRPr="00B20B70">
        <w:t xml:space="preserve">Az alépítményi csőhálózatokra különböző típusú (méretű) helyszíni építésű és előre gyártott megszakító és kötésvédő létesítmények épülnek a csövek elágaztatására, kábelek behúzásához, kábelkötések, illetve a berendezések elhelyezésére és védelmére. A szekrények mérete függ az alépítmény csőtípusától, csőszámától, a beépülő kábel(ek) típusától, szerkezetétől az elhelyezendő berendezéstől az adott közműhelyzettől és a helyszíntől. A megszakító létesítményt más közmű földalatti vezetékére rátelepíteni, rátelepíteni TILOS! Az előre gyártott (beton és és polikarbonát anyagú) szekrények mélységi típusválasztéka korlátozott, ezért tervezésük esetén azokat figyelembe kell venni. </w:t>
      </w:r>
    </w:p>
    <w:p w:rsidR="00B20B70" w:rsidRPr="00B20B70" w:rsidRDefault="00B20B70" w:rsidP="00B20B70">
      <w:r w:rsidRPr="00B20B70">
        <w:t xml:space="preserve">A helyszíni építésű megszakítók anyaga a beton, melyet az </w:t>
      </w:r>
      <w:r w:rsidRPr="00B20B70">
        <w:rPr>
          <w:b/>
        </w:rPr>
        <w:t>MSZ EN 206:2014</w:t>
      </w:r>
      <w:r w:rsidRPr="00B20B70">
        <w:t xml:space="preserve"> és az </w:t>
      </w:r>
      <w:r w:rsidRPr="00B20B70">
        <w:rPr>
          <w:b/>
        </w:rPr>
        <w:t>MSZ 4798-1</w:t>
      </w:r>
      <w:r w:rsidRPr="00B20B70">
        <w:t xml:space="preserve"> szabványok tartalmaznak. Az alkalmazott beton minőségénél fontos a konzisztencia (terülési osztály), a szilárdság és környezeti osztályba sorolás. </w:t>
      </w:r>
    </w:p>
    <w:p w:rsidR="00B20B70" w:rsidRPr="00B20B70" w:rsidRDefault="00B20B70" w:rsidP="00B20B70">
      <w:r w:rsidRPr="00B20B70">
        <w:t xml:space="preserve">A megszakító létesítmények közterületen, általában járdában épülnek, olyan helyeken ahol a felnyitásukkal az ingatlanok gyalogos és gépjármű forgalmát nem akadályozzák. Különleges esetekben az úttesteken is épülnek, de ebben az esetben, úttesti kivitelben nagyteherbírású fedelekkel. A megszakító létesítmények a nyomvonal jellemző keresztmetszetei, mert a szekrény lényegesen nagyobb keresztmetszeti kiterjedésű, mint a csőhálózat. A közműhelyzettől függően különleges szekrények is épülhetnek, melyek minden esetben egyedi tervezésűek (padkás, istolyos). A megszakító létesítményekben a kábelek és szerelvények rögzítésére különböző típusú és méretű szerelvényeket kell elhelyezni. A megszakítókon vagy közelükben felszíni berendezések (passzív vagy aktív berendezéseknek helyet adó szekrények) épülnek, így elhelyezésüknél figyelembe kell venni a helyszíni adottságokat is. A megszakítók létesítményekben az épületbe bevezető csöveket tömíteni kell. Az előre gyártott szekrények alkalmazásával a kivitelezési idő lerövidíthető. Előre gyártott szekrényt csak a Megrendelő által elfogadott minőségi bizonylattal lehet beépíteni. Az előre gyártott betonszekrények belső mérete szabványos, a mélységüket külön rendelés szerint lehet kérni.  Az előre gyártott betonszekrények építésénél gépi beemelésről kell gondoskodni. Az előregyártott polikarbonát szekrények építéséhez gépi emelő nem szükséges, mert a moduláris felépítésnek köszönhetően az elemek súlya kicsi, azok kézi erővel beemelhetők. Csak olyan előregyártott szekrények alkalmazhatók, melyek szabványos távközlési megszakító létesítményeken használt kereteket és fedeleket tartalmaznak. </w:t>
      </w:r>
    </w:p>
    <w:p w:rsidR="00B20B70" w:rsidRPr="00B20B70" w:rsidRDefault="00B20B70" w:rsidP="00B20B70">
      <w:r w:rsidRPr="00B20B70">
        <w:t>Az optikai kábelek részére külterületeken eltemetett (SzFv jelű előregyártott beton és előregyártott polikarbonát) kötésvédő szekrények épülnek. Ezek fedele a csőfektetés szintjével azonos. Az SzFv elhelyezéséhez darut kell biztosítani, a polikarbonát szekrény elhelyezését a kis súlyát figyelembe véve két dolgozó elvégezheti.</w:t>
      </w:r>
    </w:p>
    <w:p w:rsidR="00B20B70" w:rsidRPr="00B20B70" w:rsidRDefault="00B20B70" w:rsidP="00B20B70">
      <w:r w:rsidRPr="00B20B70">
        <w:t>Amennyiben a megszakító létesítményt a tervezett helyre nem lehet megépíteni, akkor tervezői hozzájárulással kell az új helyét meghatározni és naplóbejegyzéssel vagy külön részletrajzon dokumentálni. A megszakító létesítmények és a közművek közötti védőtávolságot az alépítmény hálózatok építésére  is vonatkozó rendeletek szabályozzák, melyeket be kell tartani. A védőtávolság csökkentése esetén az adott közmű védelméről gondoskodni kell. A megszakító létesítmények fedeleit az adott burkolat síkjába kell illeszteni. Amennyiben a szekrények burkolatlan területen épülnek meg, betongallért kell a keret köré építeni. A megszakító létesítmény fedele burkolatát az adott helyzethez kell igazítani. A hagyományos szekrényekre három fő fedlap típust forgalmaznak: bazaltbeton (normál és színezett), tálcás (díszkő burkolathoz) és acél nagyteherbírású. A fedelekben a nagyteherbírású kivételével gázmérés céljából nyitható nyílást kell szerelni, mely egyben a „CÉGLOGOT” is tartalmazhatja. A nyíláson keresztül gázmintát kell venni a szekrénytérből annak felnyitása előtt. A vagyonvédelem biztosítására a fedelek zárhatóak, vagy zárható belső fedél helyezhető el a felső fedél alatt. A megépült megszakító létesítményekben azok utómunkálatainak elvégzése (kizsaluzás, szerelvényezés, falfelület javítás) előtt gázméréssel kell meggyőződni a gázmentes állapotáról. A beszorult vagy télen lefagyott szekrényfedeleket, szikrát okozó tevékenységgel felnyitni TILOS! Ezekben az esetekben, ha mód van rá sós melegvizet kell alkalmazni. A felnyitott megszakító létesítményeket a baleset megelőzése céljából a gyalogos forgalom elől korlátozással kell elzárni.</w:t>
      </w:r>
    </w:p>
    <w:p w:rsidR="00B20B70" w:rsidRPr="00B20B70" w:rsidRDefault="00B20B70" w:rsidP="00B20B70">
      <w:pPr>
        <w:rPr>
          <w:b/>
        </w:rPr>
      </w:pPr>
      <w:r w:rsidRPr="00B20B70">
        <w:rPr>
          <w:b/>
        </w:rPr>
        <w:t>Az alépítmény hálózat, különösképpen a megszakító létesítmények mindaddig veszélyes légtérnek minősülnek, amíg az ellenkezőjéről szakaszos és folyamatos méréssel meg nem győződtünk.</w:t>
      </w:r>
    </w:p>
    <w:p w:rsidR="00B20B70" w:rsidRPr="00B20B70" w:rsidRDefault="00B20B70" w:rsidP="00B20B70">
      <w:r w:rsidRPr="00B20B70">
        <w:t>A megépült szekrények az alépítményi hálózatok részei és nagyon fontos, hogy elhelyezkedését geodéziai bemérés dokumentálja. A megszakító létesítmények dokumentálása a helyszínrajzon geodéziai adatokkal (pallérméretek, szintek), történik, melynek tartalmaznia kell a földrajzi címét, a szekrény számát, méretét, típusát, építési anyagát, mélységét, terhelhetőségét, építés évét, a bekötött csövek pozícióját és kapcsolatait. Amennyiben kábelt is tartalmaz akkor azok kódját vagy nevét, típusát, csőpozícióját, kötésszámát stb. Berendezés esetén a berendezés számát, típusát.</w:t>
      </w:r>
    </w:p>
    <w:p w:rsidR="00B20B70" w:rsidRPr="00B20B70" w:rsidRDefault="00B20B70" w:rsidP="00B20B70">
      <w:r w:rsidRPr="00B20B70">
        <w:t>Az optikai kábelhálózatokon a kábelek végződtetésére, passzív és aktív eszközök telepítésére különböző rendeltetésű szekrények (kabinetek) kerülnek elhelyezésre. Csak olyan kültéri szekrények helyezhetők el, amely az IEC 60529 szabvány szerint IP 55 besorolású, azaz por- és kisnyomású víz behatolása ellen védett.</w:t>
      </w:r>
    </w:p>
    <w:p w:rsidR="00B20B70" w:rsidRPr="00B20B70" w:rsidRDefault="00B20B70" w:rsidP="00B20B70">
      <w:r w:rsidRPr="00B20B70">
        <w:t xml:space="preserve">A beszerelt eszközök üzemeltetése, a szellőzés,  klímatizálás elektromos energiát igényelnek, ezért olyan szekrényt kell választani, amelyben külön ajtó nyitásával, vagy belül jól elszigetelten alakítható ki az elektromos áram (0,4 kV) végződtetése esetleges mérőberendezése, melynek leolvasása abalkon keresztül biztosított. Az elektromos árammal történő megtáplálásához külön engedélytervek szükségesek, melyeket jogosultsággal rendelkező szaktervező készít és engedélyeztet egyrészt az elektromos szolgáltatóval, másrészt a közművekkel és hatóságokkal. A tervnek tartalmaznia kell az életvédelmi föld kialakításának megoldását is. </w:t>
      </w:r>
    </w:p>
    <w:p w:rsidR="00B20B70" w:rsidRPr="00B20B70" w:rsidRDefault="00B20B70" w:rsidP="00B20B70">
      <w:r w:rsidRPr="00B20B70">
        <w:t xml:space="preserve">A szekrényeket betonalapra kell elhelyezni, amelyekre az előregyártott alaptestek függőlegesen elhelyezhetők és ezekbe az alépítményi csövek szabadon bevezethetők. A szekrény telepítésekor földelő vasszerkezetet is be kell vezetni, melynek max 20 Ω üzemi szétterjedési ellenállást kell biztosítania. Ha  a helyszíni adottságok indokolják, a tervező tervezzen 10 Ω  szétterjedési ellenállásra, éltvédelmi ok miatt. Amennyiben a szekrény elektromos áramellátást is kap, a két földelő rendszert közös pontra kell összekötni. </w:t>
      </w:r>
    </w:p>
    <w:p w:rsidR="00B20B70" w:rsidRPr="00B20B70" w:rsidRDefault="00B20B70" w:rsidP="00B20B70">
      <w:r w:rsidRPr="00B20B70">
        <w:t>A szekrény telepítésénél különböző szempontokat kell figyelembe venni. Minden esetben önállóan kell telepíteni, hogy a gyalogos forgalmat ne zavarja. A szekrény első, hátsó, és a végén lévő ajtóinak kinyitásához, a szereléshez szükséges tér a rendelkezésre álljon, ugyanakkor a mechanikai sérülésektől védett helyre kerüljön. Elektromos áram vételezési helye akár mért, akár méretlen megtáplálás esetén rövid szakasz építésével megoldható legyen. A szekrény az alépítményi megszakító létesítmény közelébe kerüljön, melybe a szereléshez szükséges kábeltartalék visszahúzható, elhelyezhető. A szekrénybe bekötő alépítményi csövek mindkét végét, még ideiglenesen is tömíteni kell.</w:t>
      </w:r>
    </w:p>
    <w:p w:rsidR="00B20B70" w:rsidRPr="00B20B70" w:rsidRDefault="00B20B70" w:rsidP="00B20B70">
      <w:r w:rsidRPr="00B20B70">
        <w:t>A kültéri szekrények az alépítményi hálózatok részeiként épülnek meg, a kiviteli tervek a telepítést tartalmazzák. A szekrény telepítési tervét a terület tulajdonosával, építési hatóssággal (illetékes önkormányzatokkal) előzetesen egyeztetni kell mert nem mindenhol engedélyezik a földfeletti szekrények elhelyezését. ( Épületbe, vagy föld alá kell telepíteni.) A telepítési tervet az elektromos szakági tervezőnek át kell adni, aki az elektromos megtáplálást tervezi.</w:t>
      </w:r>
    </w:p>
    <w:p w:rsidR="00B20B70" w:rsidRPr="00B20B70" w:rsidRDefault="00B20B70" w:rsidP="00B20B70">
      <w:r w:rsidRPr="00B20B70">
        <w:t>Amennyiben a kültéri szekrényt a tervezett helyre nem lehet megépíteni, akkor tervező hozzájárulásával kell az új helyét meghatározni és naplóbejegyzéssel vagy külön részletrajzon dokumentálni. A létesítményt más közmű földalatti vezetékére rátelepíteni TILOS, és a közművektől való védőtávolságot a rendeletek és előírásokban előírtak szerint be kell tartani. A védőtávolság csökkentése esetén az adott közmű védelméről gondoskodni kell.</w:t>
      </w:r>
    </w:p>
    <w:p w:rsidR="00B20B70" w:rsidRPr="00B20B70" w:rsidRDefault="00B20B70" w:rsidP="00B20B70">
      <w:r w:rsidRPr="00B20B70">
        <w:t xml:space="preserve">Rendeleti előírások szerint a felépítményen jól látható helyen, helyeken a lézerveszélyre és elektromos áram jelenlétére figyelmezető táblákat el kell helyezni. </w:t>
      </w:r>
    </w:p>
    <w:p w:rsidR="00B20B70" w:rsidRPr="00B20B70" w:rsidRDefault="00B20B70" w:rsidP="00B20B70">
      <w:pPr>
        <w:rPr>
          <w:bCs/>
        </w:rPr>
      </w:pPr>
      <w:r w:rsidRPr="00B20B70">
        <w:rPr>
          <w:bCs/>
        </w:rPr>
        <w:t xml:space="preserve">A megépült kültéri szekrény az alépítményi hálózatok része, elhelyezkedését geodéziai bemérés dokumentálja. </w:t>
      </w:r>
    </w:p>
    <w:p w:rsidR="00B20B70" w:rsidRDefault="00B20B70" w:rsidP="00B20B70"/>
    <w:p w:rsidR="00B20B70" w:rsidRPr="00B20B70" w:rsidRDefault="00B20B70" w:rsidP="00B20B70"/>
    <w:p w:rsidR="00F51E5A" w:rsidRPr="00D72636" w:rsidRDefault="00B20B70" w:rsidP="00B9561A">
      <w:pPr>
        <w:pStyle w:val="Cmsor4"/>
      </w:pPr>
      <w:r>
        <w:t>7.2.1.3.</w:t>
      </w:r>
      <w:r w:rsidR="00615C2E">
        <w:t xml:space="preserve"> </w:t>
      </w:r>
      <w:r w:rsidR="00F51E5A" w:rsidRPr="00D72636">
        <w:t>Antennatartó szerkezet építés</w:t>
      </w:r>
    </w:p>
    <w:p w:rsidR="00F51E5A" w:rsidRPr="00D72636" w:rsidRDefault="00F51E5A" w:rsidP="00AA3660"/>
    <w:p w:rsidR="00357148" w:rsidRDefault="00473492" w:rsidP="00AA3660">
      <w:r>
        <w:t xml:space="preserve">Az antennatartó szerkezetekre vonatkozóan figyelembe kell venni az építés </w:t>
      </w:r>
      <w:r w:rsidR="00DA2FB5">
        <w:t xml:space="preserve">bármely fázisa </w:t>
      </w:r>
      <w:r>
        <w:t>során fellépő átmeneti statikus és dinamikus igénybevételeket (pl. szélterhelés, zúzmara képződés, stb.)</w:t>
      </w:r>
    </w:p>
    <w:p w:rsidR="00473492" w:rsidRDefault="00473492" w:rsidP="00AA3660"/>
    <w:p w:rsidR="00D26FA9" w:rsidRPr="00D26FA9" w:rsidRDefault="00D26FA9" w:rsidP="00AA3660">
      <w:bookmarkStart w:id="235" w:name="_Toc170570677"/>
    </w:p>
    <w:p w:rsidR="00D26FA9" w:rsidRPr="00D26FA9" w:rsidRDefault="00615C2E" w:rsidP="00B9561A">
      <w:pPr>
        <w:pStyle w:val="Cmsor4"/>
      </w:pPr>
      <w:r>
        <w:t>7.2.1.</w:t>
      </w:r>
      <w:r w:rsidR="00B20B70">
        <w:t>4</w:t>
      </w:r>
      <w:r>
        <w:t xml:space="preserve">. </w:t>
      </w:r>
      <w:r w:rsidR="00D26FA9" w:rsidRPr="00D26FA9">
        <w:t>Közös oszlopsoros HFC hálózatok létesítése</w:t>
      </w:r>
      <w:bookmarkEnd w:id="235"/>
    </w:p>
    <w:p w:rsidR="00D26FA9" w:rsidRDefault="00D26FA9" w:rsidP="00AA3660"/>
    <w:p w:rsidR="00D26FA9" w:rsidRPr="00D26FA9" w:rsidRDefault="00D26FA9" w:rsidP="00AA3660">
      <w:r w:rsidRPr="00D26FA9">
        <w:t>Közös oszlopsoros hálózat akkor épül, ha azt gazdaságossági szempontok indokolják, vagy nincs lehetőség külön oszlopsor állítására. Az építési munka csak az áramszolgáltató szakfelügyelete mellett történhet. A munkát illetve a szakfelügyeleti igényt általában 30, de legalább 15 nappal korábban be kell jelenteni az áramszolgáltatónál. Az erősáramú oszlopokon csak abban az esetben szabad munkát végezni, ha a szakfelügyeletet adó dolgozó a munkaterületen tartózkodik és a munka elkezdésére az engedélyt megadta. (Építési naplóban rögzíteni kell.) Az oszlopon végzett tartók szerelvényezési és a kábelfelhúzási és feszítési munkáinak ideje alatt a kisfeszültségű hálózatot, amennyiben az nem szigetelt, feszültségmentesíteni kell. A fázisvezetőket feszültségmentesítés után rövidre kell zárni és földelni. A feszültségmentesítés megtörténtéről meg kell győződni legalább két fogyasztónál. A hálózatot feszültségmentesítés után is feszültség alatt állónak kell tekinteni, hozzányúlni tilos!</w:t>
      </w:r>
    </w:p>
    <w:p w:rsidR="00D26FA9" w:rsidRPr="00D26FA9" w:rsidRDefault="00D26FA9" w:rsidP="00AA3660"/>
    <w:p w:rsidR="00D26FA9" w:rsidRPr="00D26FA9" w:rsidRDefault="00615C2E" w:rsidP="00B9561A">
      <w:pPr>
        <w:pStyle w:val="Cmsor4"/>
      </w:pPr>
      <w:bookmarkStart w:id="236" w:name="_Toc170570678"/>
      <w:r>
        <w:t>7.2.1.</w:t>
      </w:r>
      <w:r w:rsidR="00B20B70">
        <w:t>5</w:t>
      </w:r>
      <w:r>
        <w:t xml:space="preserve">. </w:t>
      </w:r>
      <w:r w:rsidR="00D26FA9" w:rsidRPr="00D26FA9">
        <w:t>Közös oszlopsoros HFC kábelTV (KTV) hálózat földelése</w:t>
      </w:r>
      <w:bookmarkEnd w:id="236"/>
    </w:p>
    <w:p w:rsidR="00D26FA9" w:rsidRDefault="00D26FA9" w:rsidP="00AA3660"/>
    <w:p w:rsidR="00D26FA9" w:rsidRDefault="00D26FA9" w:rsidP="00AA3660">
      <w:r w:rsidRPr="00D26FA9">
        <w:t>A közös oszlopsoros hálózatok érintésvédelmi kialakításánál elsősorban az elektromos szolgáltató előírásait kell figyelembe venni. Ezek szerint az oszlopon lévő összes megérinthető elektromosan vezető szerelvényt és eszközt egymással és az oszlopföldeléssel elektromosan össze kell kötni. Nullázásos érintésvédelem alkalmazása esetén (a legtöbb helyen ezt alkalmazzák) az oszlopon lévő szerelvények, eszközök és az oszlopföldelés a nulla vezetővel elektromosan össze vannak kötve. Gyakorlatban: az elektromos oszlopra szerelt HFC kábeltartó szerelvényt legalább 7x1,7 16</w:t>
      </w:r>
      <w:r w:rsidR="004D4A55">
        <w:t xml:space="preserve"> </w:t>
      </w:r>
      <w:r w:rsidRPr="00D26FA9">
        <w:t>mm</w:t>
      </w:r>
      <w:r w:rsidRPr="004D4A55">
        <w:rPr>
          <w:vertAlign w:val="superscript"/>
        </w:rPr>
        <w:t>2</w:t>
      </w:r>
      <w:r w:rsidRPr="00D26FA9">
        <w:t>-es alumínium sodronnyal kössük a meglévő oszlopföldeléshez vagy a nullázásos érintésvédelembe bevont oszlopon lévő egyéb fémszerelvényhez vagy ezek hiányában közvetlenül a „0” vezetőhöz. A hiányzó oszlopföldelések pótlását az elektromos hálózat rekonstrukciós terve tartalmazza és ezt az elektromos hálózat rekonstrukciós munkáit végző kivitelezőnek kell elkészíteni. Ha az oszlopon vagy az oszlop közelében a tartósodronyon KTV eszköz (erősítő, osztó vagy előfizetői leágazó) van úgy az érintésvédelembe ezeket is be kell vonni. Az összekötés legalább 4 mm2-es vezetékkel történhet a KTV eszköz földelő vagy rögzítő csavarja és a KTV kábel tartószerelvénye között. A közvetlenül egymáshoz szerelt eszközök közül elég csak az egyiket, mechanikailag a legnagyobbat leföldelni. Ha a KTV kábel tartósodronya az oszlopon elvágás nélkül folyamatosan és szigetelve halad tovább, a tartósodronyt nem kell leföldelni. Feszítési pont kialakítása esetén vagy végponton a tartósodrony(oka)t minden esetben be kell vonni az érintésvédelmi rendszerbe a sodrony végek összekötésével és az egyik sodrony a KTV kábel tartószerkezetéhez kötésével. Az előfizetői KTV kábelek tartósodronyait minden esetben egymással és az oszlopon kialakított érintésvédelmi rendszerrel is össze kell kötni.</w:t>
      </w:r>
    </w:p>
    <w:p w:rsidR="007712CC" w:rsidRPr="00D26FA9" w:rsidRDefault="007712CC" w:rsidP="00AA3660"/>
    <w:p w:rsidR="00D26FA9" w:rsidRDefault="00D26FA9" w:rsidP="00AA3660">
      <w:r w:rsidRPr="00D26FA9">
        <w:t>Az összekötéseknek elektromos és mechanikus szempontból korrekteknek kell lenni. (nem engedhető meg a vezetékek összecsavarása), használjunk a vezetékhez illeszkedő vezetéksarut vagy alumax kábelösszekötőt. Tekintettel kell lenni a korróziós hatásokra: alumínium csak alumíniummal vagy horganyzott acél vezetővel érintkezhet.</w:t>
      </w:r>
    </w:p>
    <w:p w:rsidR="007712CC" w:rsidRPr="00D26FA9" w:rsidRDefault="007712CC" w:rsidP="00AA3660"/>
    <w:p w:rsidR="00D26FA9" w:rsidRPr="00D26FA9" w:rsidRDefault="00D26FA9" w:rsidP="00AA3660">
      <w:r w:rsidRPr="00D26FA9">
        <w:t>Közös oszlopsoros hálózaton kivitelezési vagy fenntartási munkát csak erre képesítéssel rendelkező, kioktatott személyek végezhetnek. Elektromos oszlopon történő vezetésen minden oszlopon a telepített tartószerelvényeket, tartósodronyokat, HFC hálózati eszközöket, egymással össze kell kötni és az oszlopföldeléshez hozzákötni, lehetőleg úgy, hogy a földelési pont a KTV hálózattól lefelé essen.</w:t>
      </w:r>
    </w:p>
    <w:p w:rsidR="00D26FA9" w:rsidRPr="00D26FA9" w:rsidRDefault="00D26FA9" w:rsidP="00AA3660"/>
    <w:p w:rsidR="00D26FA9" w:rsidRPr="00D26FA9" w:rsidRDefault="00615C2E" w:rsidP="00B9561A">
      <w:pPr>
        <w:pStyle w:val="Cmsor4"/>
      </w:pPr>
      <w:bookmarkStart w:id="237" w:name="_Toc33438083"/>
      <w:bookmarkStart w:id="238" w:name="_Toc33439902"/>
      <w:bookmarkStart w:id="239" w:name="_Toc33440854"/>
      <w:bookmarkStart w:id="240" w:name="_Toc170570679"/>
      <w:r>
        <w:t>7.2.1.</w:t>
      </w:r>
      <w:r w:rsidR="00B20B70">
        <w:t>6</w:t>
      </w:r>
      <w:r>
        <w:t xml:space="preserve">. </w:t>
      </w:r>
      <w:r w:rsidR="00D26FA9" w:rsidRPr="00D26FA9">
        <w:t>KTV kábelek kötegelése</w:t>
      </w:r>
      <w:bookmarkEnd w:id="237"/>
      <w:bookmarkEnd w:id="238"/>
      <w:bookmarkEnd w:id="239"/>
      <w:bookmarkEnd w:id="240"/>
    </w:p>
    <w:p w:rsidR="00D26FA9" w:rsidRDefault="00D26FA9" w:rsidP="00AA3660"/>
    <w:p w:rsidR="00D26FA9" w:rsidRDefault="00D26FA9" w:rsidP="00AA3660">
      <w:r w:rsidRPr="00D26FA9">
        <w:t>A KTV kábelek kötegelése mind építési, mind üzemeltetési mind a hálózat élettartama szempontjából hátrányosabb a szabad szerelésű légkábel technológiánál, ezért ha lehet, ne alkalmazzuk!</w:t>
      </w:r>
    </w:p>
    <w:p w:rsidR="007712CC" w:rsidRPr="00D26FA9" w:rsidRDefault="007712CC" w:rsidP="00AA3660"/>
    <w:p w:rsidR="00D26FA9" w:rsidRPr="00D26FA9" w:rsidRDefault="00D26FA9" w:rsidP="00AA3660">
      <w:r w:rsidRPr="00D26FA9">
        <w:t>Optikai légkábelt KTV kábelhez hozzákötegelni tilos, azonos nyomvonal esetén a KTV kábel felett kell vezetni.</w:t>
      </w:r>
      <w:r w:rsidR="00D27CEB">
        <w:t xml:space="preserve"> </w:t>
      </w:r>
      <w:r w:rsidRPr="00D26FA9">
        <w:t>A kötegelést aluszalag segítségével kell végezni kb. 40 centiméterenként úgy, hogy a kábeleken sérülést ne okozzunk, a kábelek ne tekeredjenek egymásra, összkeresztmetszetük közelítse a kör alakot. Az aluszalagot túlságosan megfeszíteni nem szabad. A kötegelt kábelkorbácsban a kábelek egyenlő hosszúak, a sodrony feszes legyen.</w:t>
      </w:r>
    </w:p>
    <w:p w:rsidR="00D26FA9" w:rsidRDefault="00D26FA9" w:rsidP="00AA3660"/>
    <w:p w:rsidR="00D26FA9" w:rsidRDefault="00D26FA9" w:rsidP="00AA3660"/>
    <w:p w:rsidR="00C14548" w:rsidRDefault="00C14548" w:rsidP="00C14548">
      <w:pPr>
        <w:pStyle w:val="Cmsor3"/>
      </w:pPr>
      <w:r>
        <w:t>7.2.2. Kábel elhelyezés</w:t>
      </w:r>
    </w:p>
    <w:p w:rsidR="00C14548" w:rsidRDefault="00C14548" w:rsidP="00AA3660"/>
    <w:p w:rsidR="00C14548" w:rsidRDefault="00B07845" w:rsidP="00C14548">
      <w:pPr>
        <w:pStyle w:val="Cmsor4"/>
      </w:pPr>
      <w:r>
        <w:t xml:space="preserve">7.2.2.1. </w:t>
      </w:r>
      <w:r w:rsidR="00C14548">
        <w:t>Térszint alatti technológiai fázisok</w:t>
      </w:r>
    </w:p>
    <w:p w:rsidR="00C14548" w:rsidRDefault="00C14548" w:rsidP="00AA3660"/>
    <w:p w:rsidR="00B07845" w:rsidRDefault="00B07845" w:rsidP="00AA3660">
      <w:r>
        <w:t>Az elkészült és minősített alépítményben a kábel elhelyezés az alábbi módokon történhet:</w:t>
      </w:r>
    </w:p>
    <w:p w:rsidR="00B07845" w:rsidRDefault="00B07845" w:rsidP="00AA3660"/>
    <w:p w:rsidR="00B07845" w:rsidRPr="006803E9" w:rsidRDefault="00B07845" w:rsidP="00234285">
      <w:pPr>
        <w:pStyle w:val="Listaszerbekezds"/>
        <w:numPr>
          <w:ilvl w:val="0"/>
          <w:numId w:val="65"/>
        </w:numPr>
      </w:pPr>
      <w:r w:rsidRPr="006803E9">
        <w:t>Nyomáspróba</w:t>
      </w:r>
    </w:p>
    <w:p w:rsidR="00B07845" w:rsidRPr="006803E9" w:rsidRDefault="00B07845" w:rsidP="00234285">
      <w:pPr>
        <w:pStyle w:val="Listaszerbekezds"/>
        <w:numPr>
          <w:ilvl w:val="0"/>
          <w:numId w:val="65"/>
        </w:numPr>
      </w:pPr>
      <w:r w:rsidRPr="006803E9">
        <w:t>Behúzás</w:t>
      </w:r>
      <w:r>
        <w:t xml:space="preserve"> (kézi vagy gépi)</w:t>
      </w:r>
      <w:r w:rsidRPr="006803E9">
        <w:t>: A kiviteli terv adjon javaslatot a behúzási irányra</w:t>
      </w:r>
    </w:p>
    <w:p w:rsidR="00B07845" w:rsidRDefault="00B07845" w:rsidP="00234285">
      <w:pPr>
        <w:pStyle w:val="Listaszerbekezds"/>
        <w:numPr>
          <w:ilvl w:val="0"/>
          <w:numId w:val="65"/>
        </w:numPr>
      </w:pPr>
      <w:r>
        <w:t>Berudazás</w:t>
      </w:r>
    </w:p>
    <w:p w:rsidR="00B07845" w:rsidRPr="006803E9" w:rsidRDefault="00B07845" w:rsidP="00234285">
      <w:pPr>
        <w:pStyle w:val="Listaszerbekezds"/>
        <w:numPr>
          <w:ilvl w:val="0"/>
          <w:numId w:val="65"/>
        </w:numPr>
      </w:pPr>
      <w:r w:rsidRPr="006803E9">
        <w:t>Befújás</w:t>
      </w:r>
    </w:p>
    <w:p w:rsidR="00B07845" w:rsidRPr="006803E9" w:rsidRDefault="00B07845" w:rsidP="00234285">
      <w:pPr>
        <w:pStyle w:val="Listaszerbekezds"/>
        <w:numPr>
          <w:ilvl w:val="0"/>
          <w:numId w:val="65"/>
        </w:numPr>
      </w:pPr>
      <w:r w:rsidRPr="006803E9">
        <w:t>Beúsztatás</w:t>
      </w:r>
    </w:p>
    <w:p w:rsidR="00C14548" w:rsidRDefault="00C14548" w:rsidP="00C14548"/>
    <w:p w:rsidR="00C14548" w:rsidRDefault="00C14548" w:rsidP="00AA3660"/>
    <w:p w:rsidR="00C14548" w:rsidRPr="00CE2107" w:rsidRDefault="00B07845" w:rsidP="00C14548">
      <w:pPr>
        <w:pStyle w:val="Cmsor4"/>
        <w:rPr>
          <w:szCs w:val="24"/>
        </w:rPr>
      </w:pPr>
      <w:r>
        <w:rPr>
          <w:szCs w:val="24"/>
        </w:rPr>
        <w:t xml:space="preserve">7.2.2.2. </w:t>
      </w:r>
      <w:r w:rsidR="00C14548" w:rsidRPr="00CE2107">
        <w:rPr>
          <w:szCs w:val="24"/>
        </w:rPr>
        <w:t>Kábel elhelyezés meglévő alépítményben</w:t>
      </w:r>
    </w:p>
    <w:p w:rsidR="00C14548" w:rsidRPr="00570AA9" w:rsidRDefault="00C14548" w:rsidP="00C14548">
      <w:pPr>
        <w:rPr>
          <w:szCs w:val="24"/>
        </w:rPr>
      </w:pPr>
    </w:p>
    <w:p w:rsidR="00C14548" w:rsidRPr="006803E9" w:rsidRDefault="00C14548" w:rsidP="00C14548">
      <w:r w:rsidRPr="006803E9">
        <w:t>Amennyiben meglévő infrastruktúrába történő kábel elhelyezés van tervezve, erre vonatkozóan külön elhelyezési technológia írható elő.</w:t>
      </w:r>
      <w:r>
        <w:t xml:space="preserve"> Ennek általános fázisai az alábbiak:</w:t>
      </w:r>
    </w:p>
    <w:p w:rsidR="00C14548" w:rsidRPr="006803E9" w:rsidRDefault="00C14548" w:rsidP="00C14548"/>
    <w:p w:rsidR="00C14548" w:rsidRPr="006803E9" w:rsidRDefault="00C14548" w:rsidP="00234285">
      <w:pPr>
        <w:pStyle w:val="Listaszerbekezds"/>
        <w:numPr>
          <w:ilvl w:val="0"/>
          <w:numId w:val="65"/>
        </w:numPr>
      </w:pPr>
      <w:r w:rsidRPr="006803E9">
        <w:t>Nyomáspróba</w:t>
      </w:r>
    </w:p>
    <w:p w:rsidR="00C14548" w:rsidRPr="006803E9" w:rsidRDefault="00C14548" w:rsidP="00234285">
      <w:pPr>
        <w:pStyle w:val="Listaszerbekezds"/>
        <w:numPr>
          <w:ilvl w:val="0"/>
          <w:numId w:val="65"/>
        </w:numPr>
      </w:pPr>
      <w:r w:rsidRPr="006803E9">
        <w:t>Behúzás</w:t>
      </w:r>
      <w:r>
        <w:t xml:space="preserve"> (kézi vagy gépi)</w:t>
      </w:r>
      <w:r w:rsidRPr="006803E9">
        <w:t>: A kiviteli terv adjon javaslatot a behúzási irányra</w:t>
      </w:r>
    </w:p>
    <w:p w:rsidR="00C14548" w:rsidRPr="006803E9" w:rsidRDefault="00C14548" w:rsidP="00234285">
      <w:pPr>
        <w:pStyle w:val="Listaszerbekezds"/>
        <w:numPr>
          <w:ilvl w:val="0"/>
          <w:numId w:val="65"/>
        </w:numPr>
      </w:pPr>
      <w:r w:rsidRPr="006803E9">
        <w:t>Befújás</w:t>
      </w:r>
    </w:p>
    <w:p w:rsidR="00C14548" w:rsidRPr="006803E9" w:rsidRDefault="00C14548" w:rsidP="00234285">
      <w:pPr>
        <w:pStyle w:val="Listaszerbekezds"/>
        <w:numPr>
          <w:ilvl w:val="0"/>
          <w:numId w:val="65"/>
        </w:numPr>
      </w:pPr>
      <w:r w:rsidRPr="006803E9">
        <w:t>Beúsztatás</w:t>
      </w:r>
    </w:p>
    <w:p w:rsidR="00C14548" w:rsidRDefault="00C14548" w:rsidP="00C14548">
      <w:pPr>
        <w:rPr>
          <w:szCs w:val="24"/>
        </w:rPr>
      </w:pPr>
    </w:p>
    <w:p w:rsidR="00B20B70" w:rsidRPr="00B20B70" w:rsidRDefault="00B20B70" w:rsidP="00B20B70">
      <w:pPr>
        <w:rPr>
          <w:szCs w:val="24"/>
        </w:rPr>
      </w:pPr>
      <w:r w:rsidRPr="00B20B70">
        <w:rPr>
          <w:szCs w:val="24"/>
        </w:rPr>
        <w:t xml:space="preserve">Az optikai kábel behúzás minden esetben jóváhagyott kiviteli terv alapján történik (kivétel hibaelhárítás), elvi rajz, vonalas elvi rajz, szálvezetési rajz, rendszertechnikai rajz, csőnyílás kijelölési rajz szerint. Ennek tartalmaznia kell a végpontokat, a kábel elhelyezésére vonatkozó fizikai vagy földrajzi helyet, szelvényszámozást, kábel nevét vagy kódját, kábel szerkezeté, kábel hosszat az üzemi és kötés tartalékok figyelembe vételével és a várható (tervszerinti) csillapítási értéket (kábel csillapítása (gyári és mért adat) dB/Km+kötések db*dB(+ berendezés dB)=szakasz csillapítása). </w:t>
      </w:r>
    </w:p>
    <w:p w:rsidR="00B20B70" w:rsidRPr="00B20B70" w:rsidRDefault="00B20B70" w:rsidP="00B20B70">
      <w:pPr>
        <w:rPr>
          <w:szCs w:val="24"/>
        </w:rPr>
      </w:pPr>
      <w:r w:rsidRPr="00B20B70">
        <w:rPr>
          <w:szCs w:val="24"/>
        </w:rPr>
        <w:t xml:space="preserve">A kábel behúzása +5 C° hőmérséklet alatt nem ajánlott, +5 C° és 0 C° hőmérséklet között a kábelt temperálni kell. A kábelbehúzás előtt csőátjárhatósági vizsgálatot kell jeladóval ellátott kaliberrel elvégezni. A beépítés történhet saját alépítménybe és bérleménybe, kábelhely bérleti díj keretén belül. </w:t>
      </w:r>
      <w:r w:rsidRPr="00B20B70">
        <w:rPr>
          <w:b/>
          <w:szCs w:val="24"/>
        </w:rPr>
        <w:t xml:space="preserve">A kiviteli tervtől eltérni csak az Építtető és a Tervező (idegen hálózatba történő kábelbehúzás esetén a tulajdonos) előzetes engedélyével és az építési naplóban vagy annak mellékletét képező dokumentáció alapján lehet. </w:t>
      </w:r>
      <w:r w:rsidRPr="00B20B70">
        <w:rPr>
          <w:szCs w:val="24"/>
        </w:rPr>
        <w:t xml:space="preserve"> </w:t>
      </w:r>
    </w:p>
    <w:p w:rsidR="00B20B70" w:rsidRPr="00B20B70" w:rsidRDefault="00B20B70" w:rsidP="00B20B70">
      <w:pPr>
        <w:rPr>
          <w:b/>
          <w:szCs w:val="24"/>
        </w:rPr>
      </w:pPr>
      <w:r w:rsidRPr="00B20B70">
        <w:rPr>
          <w:b/>
          <w:szCs w:val="24"/>
        </w:rPr>
        <w:t>Az alépítmény hálózat, különösképpen a megszakító létesítmények mindaddig veszélyes légtérnek minősülnek, amíg az ellenkezőjéről szakaszos és folyamatos méréssel meg nem győződtünk.</w:t>
      </w:r>
    </w:p>
    <w:p w:rsidR="00B20B70" w:rsidRPr="00B20B70" w:rsidRDefault="00B20B70" w:rsidP="00B20B70">
      <w:pPr>
        <w:rPr>
          <w:szCs w:val="24"/>
        </w:rPr>
      </w:pPr>
      <w:r w:rsidRPr="00B20B70">
        <w:rPr>
          <w:szCs w:val="24"/>
        </w:rPr>
        <w:t xml:space="preserve">A fényveztő (Fv) kábeleket lakott területen belül általában kézi behúzással, lakott területen kívül vagy bizonyos esetekben lakott területen belül is gépi segédeszköz alkalmazásával úgynevezett átáramoltatásos (levegő vagy folyadék) módszerrel célszerű bejuttatni az alépítmény hálózatba. </w:t>
      </w:r>
    </w:p>
    <w:p w:rsidR="00B20B70" w:rsidRPr="00B20B70" w:rsidRDefault="00B20B70" w:rsidP="00B20B70">
      <w:pPr>
        <w:rPr>
          <w:szCs w:val="24"/>
        </w:rPr>
      </w:pPr>
      <w:r w:rsidRPr="00B20B70">
        <w:rPr>
          <w:szCs w:val="24"/>
        </w:rPr>
        <w:t xml:space="preserve">A kézi behúzás esetén a kábelhossztól függően szakasz közepénél kell a dobot felállítani, és először a fél szakasz kell behúzni esetleg több szakaszban, majd a kábelt nyolcasba le kell szedni és a kábelszakasz második felébe történik a behúzás, esetleg több szakaszban. Minden megszakító létesítményben egy fő dolgozó áll, aki a kábelbeadás felőli egy megszakító köz hosszat húzza, majd hurok képzésével engedi, hogy a hurokban képződött hosszat a következő dolgozó elhúzza. A kábelek behúzása során a kábelgyártó által ajánlott elbomló, síkosító anyag használata megengedett – mosószer, olaj, stb. anyag használata síkosításra TILOS. </w:t>
      </w:r>
    </w:p>
    <w:p w:rsidR="00B20B70" w:rsidRPr="00B20B70" w:rsidRDefault="00B20B70" w:rsidP="00B20B70">
      <w:pPr>
        <w:rPr>
          <w:szCs w:val="24"/>
        </w:rPr>
      </w:pPr>
      <w:r w:rsidRPr="00B20B70">
        <w:rPr>
          <w:szCs w:val="24"/>
        </w:rPr>
        <w:t>Az átáramoltatásos módszernél a kábelt az áramoltató közeg a levegő vagy a folyadék felhajtó ereje ragadja meg és lebegtetéssel juttatja be a csőbe. Az eljárás előnye, hogy a kábelre a kábelvégen húzóerő nem lép fel, mert a kábelt a kábelköpeny teljes felületén keresztül az áramló közeg mintegy beúsztatja a csőbe. A kábelbehúzás kábelbetolás rásegítésével történik, melynek feladata, hogy a kezdésnél a megragadáshoz szükséges kábelhossz bejuttatása megtörténjen, illetve a kábelbehúzás közben a kábelbejuttatást az áramoltató közeg nyomásának megfelelően elősegítse. Az ilyenfajta kábelbehúzáshoz különböző gépeket –kompresszor, magasnyomással bíró tartálykocsik- kell biztosítani a beadó és közbeni rásegítő szerkezetek működtetéséhez. A levegő áramoltatással történő behúzásnál a hagyományos optikai kábelnél átlag 500 méterenként rásegítő közbeni állomás szükséges. A minikábel befújásánál a berendezéstől függően 1000-2000 méter is bejuttatható. A hagyományos optikai kábelnek a folyadék áramoltatással történő behúzásánál a terepadottságoktól függően a 2000 méter, bizonyos esetekben a 4000 méter is bejuttatható egy hosszban. Az ilyen berendezések használata nagy felkészültséget igényel. A berendezésekkel a terepadottságoktól függően napi 2-6 km kábel húzható be.</w:t>
      </w:r>
    </w:p>
    <w:p w:rsidR="00B20B70" w:rsidRPr="00B20B70" w:rsidRDefault="00B20B70" w:rsidP="00B20B70">
      <w:pPr>
        <w:rPr>
          <w:szCs w:val="24"/>
        </w:rPr>
      </w:pPr>
      <w:r w:rsidRPr="00B20B70">
        <w:rPr>
          <w:szCs w:val="24"/>
        </w:rPr>
        <w:t>A terv szerinti helyeken a kábelen tartalék hosszakat kell elhelyezni. Ez lehet közbenső pont (üzemi hiba tartalék, későbbi leágazási pont), vagy a kábel kötéseknél. Minden esetben a tervező által megadott hosszkat kell biztosítani. A kábelek külső köpenyére felvitt adatoknak minimálisan tartalmaznia kell a gyártó nevét, a kábel szerkezetét, méter jelölését.</w:t>
      </w:r>
    </w:p>
    <w:p w:rsidR="00B20B70" w:rsidRPr="00B20B70" w:rsidRDefault="00B20B70" w:rsidP="00B20B70">
      <w:pPr>
        <w:rPr>
          <w:szCs w:val="24"/>
        </w:rPr>
      </w:pPr>
      <w:r w:rsidRPr="00B20B70">
        <w:rPr>
          <w:szCs w:val="24"/>
        </w:rPr>
        <w:t>A kábel elhelyezése után a megfelelő feliratú kábelnévtáblát és a “Vigyázat Lézerveszély” feliratú figyelmeztető táblát el kell helyezni.</w:t>
      </w:r>
    </w:p>
    <w:p w:rsidR="00B20B70" w:rsidRPr="00B20B70" w:rsidRDefault="00B20B70" w:rsidP="00B20B70">
      <w:pPr>
        <w:rPr>
          <w:szCs w:val="24"/>
        </w:rPr>
      </w:pPr>
      <w:r w:rsidRPr="00B20B70">
        <w:rPr>
          <w:szCs w:val="24"/>
        </w:rPr>
        <w:t>A javított kiviteli tervdokumentációnak minden fontos a kábelre vonatkozó építési és szerelési paramétert (változatlan vagy változott) tartalmazni kell.</w:t>
      </w:r>
    </w:p>
    <w:p w:rsidR="00B20B70" w:rsidRPr="00B20B70" w:rsidRDefault="00B20B70" w:rsidP="00B20B70">
      <w:pPr>
        <w:rPr>
          <w:szCs w:val="24"/>
        </w:rPr>
      </w:pPr>
      <w:r w:rsidRPr="00B20B70">
        <w:rPr>
          <w:szCs w:val="24"/>
        </w:rPr>
        <w:t>A kötés  elkészítése és végleges lezárása után a kötéslezáró szerelvényt és a tartalék kábelt a megszakító oldalára vagy az arra kiképzet helyre kell felerősíteni, elhelyezni. A kötésen a kábelkötés névtábláját el kell helyezni.</w:t>
      </w:r>
    </w:p>
    <w:p w:rsidR="00B20B70" w:rsidRPr="00B20B70" w:rsidRDefault="00B20B70" w:rsidP="00B20B70">
      <w:pPr>
        <w:rPr>
          <w:szCs w:val="24"/>
        </w:rPr>
      </w:pPr>
      <w:r w:rsidRPr="00B20B70">
        <w:rPr>
          <w:szCs w:val="24"/>
        </w:rPr>
        <w:t>Az optikai kábelek mérése stabilizált fényforrással és teljesítmény mérővel történik.</w:t>
      </w:r>
    </w:p>
    <w:p w:rsidR="00B20B70" w:rsidRPr="00B20B70" w:rsidRDefault="00B20B70" w:rsidP="00B20B70">
      <w:pPr>
        <w:rPr>
          <w:szCs w:val="24"/>
        </w:rPr>
      </w:pPr>
      <w:r w:rsidRPr="00B20B70">
        <w:rPr>
          <w:szCs w:val="24"/>
        </w:rPr>
        <w:t>Az optikai csillapítást dB-ben adják meg. A mérést ugyanazon hullámhosszon kell végezni, mint amit a rendszer használ. Az 1310 nm fontos információt ad a szálak közötti összekötésekről, míg a nagyobb hullámhosszak a  hajlítással összefüggő problémákról informálnak.</w:t>
      </w:r>
    </w:p>
    <w:p w:rsidR="00B20B70" w:rsidRPr="00B20B70" w:rsidRDefault="00B20B70" w:rsidP="00B20B70">
      <w:pPr>
        <w:rPr>
          <w:b/>
          <w:szCs w:val="24"/>
        </w:rPr>
      </w:pPr>
      <w:r w:rsidRPr="00B20B70">
        <w:rPr>
          <w:szCs w:val="24"/>
        </w:rPr>
        <w:t xml:space="preserve">A méréseket OTDR-el (Optical Time Domain Reflectometer – Optikai visszaszórás-mérő) kell elvégezni, a pontosság érdekében mindkét vég felől. Az OTDR-mérések irányelveit az </w:t>
      </w:r>
      <w:r w:rsidRPr="00B20B70">
        <w:rPr>
          <w:b/>
          <w:szCs w:val="24"/>
        </w:rPr>
        <w:t>IEC TR 62316</w:t>
      </w:r>
      <w:r w:rsidRPr="00B20B70">
        <w:rPr>
          <w:szCs w:val="24"/>
        </w:rPr>
        <w:t xml:space="preserve"> tartalmazza. A hibahelyeket a műszer a szálra vonatkozó hosszúságra adja meg, melyet a kábelszerkezetből (törzskönyvi adat) és a szelvényszámozásból lehet a hiba helyére pontosan megjelölni (földrajzi adat). </w:t>
      </w:r>
      <w:r w:rsidRPr="00B20B70">
        <w:rPr>
          <w:b/>
          <w:szCs w:val="24"/>
        </w:rPr>
        <w:t>Ezért fontos, hogy minden optikai kábelépítés szelvényszámozással történjen, melyhez a kábel markerezése (méterjelölése) is rögzítve van.</w:t>
      </w:r>
    </w:p>
    <w:p w:rsidR="00B20B70" w:rsidRPr="00B20B70" w:rsidRDefault="00B20B70" w:rsidP="00B20B70">
      <w:pPr>
        <w:rPr>
          <w:b/>
          <w:szCs w:val="24"/>
        </w:rPr>
      </w:pPr>
      <w:r w:rsidRPr="00B20B70">
        <w:rPr>
          <w:b/>
          <w:szCs w:val="24"/>
        </w:rPr>
        <w:t>A mérésekről jegyzőkönyvet kell készíteni, melyet a megrendelőnek át kell adni.</w:t>
      </w:r>
    </w:p>
    <w:p w:rsidR="00B20B70" w:rsidRPr="00B20B70" w:rsidRDefault="00B20B70" w:rsidP="00B20B70">
      <w:pPr>
        <w:rPr>
          <w:b/>
          <w:szCs w:val="24"/>
        </w:rPr>
      </w:pPr>
      <w:r w:rsidRPr="00B20B70">
        <w:rPr>
          <w:b/>
          <w:szCs w:val="24"/>
        </w:rPr>
        <w:t xml:space="preserve">Meglévő hálózathoz történő csatlakozás esetén a végponton mért csillapítás értéket dokumentálni kell. </w:t>
      </w:r>
    </w:p>
    <w:p w:rsidR="00B20B70" w:rsidRDefault="00B20B70" w:rsidP="00C14548">
      <w:pPr>
        <w:rPr>
          <w:szCs w:val="24"/>
        </w:rPr>
      </w:pPr>
    </w:p>
    <w:p w:rsidR="00B20B70" w:rsidRDefault="00B20B70" w:rsidP="00C14548">
      <w:pPr>
        <w:rPr>
          <w:szCs w:val="24"/>
        </w:rPr>
      </w:pPr>
    </w:p>
    <w:p w:rsidR="00D007CE" w:rsidRDefault="00D007CE" w:rsidP="00D007CE">
      <w:pPr>
        <w:pStyle w:val="Cmsor4"/>
        <w:rPr>
          <w:szCs w:val="24"/>
        </w:rPr>
      </w:pPr>
      <w:r>
        <w:rPr>
          <w:szCs w:val="24"/>
        </w:rPr>
        <w:t>7.2.2.3. Fényvezető kábelek bevezetésének specifikus szempontjai</w:t>
      </w:r>
    </w:p>
    <w:p w:rsidR="00D007CE" w:rsidRDefault="00D007CE" w:rsidP="00C14548">
      <w:pPr>
        <w:rPr>
          <w:szCs w:val="24"/>
        </w:rPr>
      </w:pPr>
    </w:p>
    <w:p w:rsidR="00C14548" w:rsidRPr="00570AA9" w:rsidRDefault="00C14548" w:rsidP="00C14548">
      <w:pPr>
        <w:rPr>
          <w:szCs w:val="24"/>
        </w:rPr>
      </w:pPr>
      <w:r w:rsidRPr="00570AA9">
        <w:rPr>
          <w:szCs w:val="24"/>
        </w:rPr>
        <w:t>Azokon az alépítményi szakaszokon, ahol optikai kábel kerül behúzásra, az M110 vagy M105-ös csőbe 2 db LP</w:t>
      </w:r>
      <w:r w:rsidR="00B07845">
        <w:rPr>
          <w:szCs w:val="24"/>
        </w:rPr>
        <w:t>E32 védőcsövet kell elhelyezni.</w:t>
      </w:r>
    </w:p>
    <w:p w:rsidR="00C14548" w:rsidRPr="00570AA9" w:rsidRDefault="00C14548" w:rsidP="00C14548">
      <w:pPr>
        <w:rPr>
          <w:szCs w:val="24"/>
        </w:rPr>
      </w:pPr>
    </w:p>
    <w:p w:rsidR="00C14548" w:rsidRPr="00570AA9" w:rsidRDefault="00C14548" w:rsidP="00C14548">
      <w:pPr>
        <w:rPr>
          <w:szCs w:val="24"/>
        </w:rPr>
      </w:pPr>
      <w:r w:rsidRPr="00570AA9">
        <w:rPr>
          <w:szCs w:val="24"/>
        </w:rPr>
        <w:t>Ettől eltérő számú védőcső elhelyezése az M105 vagy M110-es csövekben a következő esetekben lehetséges</w:t>
      </w:r>
    </w:p>
    <w:p w:rsidR="00C14548" w:rsidRPr="00570AA9" w:rsidRDefault="00C14548" w:rsidP="00C14548">
      <w:pPr>
        <w:rPr>
          <w:szCs w:val="24"/>
        </w:rPr>
      </w:pPr>
    </w:p>
    <w:p w:rsidR="00C14548" w:rsidRDefault="00C14548" w:rsidP="00C14548">
      <w:pPr>
        <w:rPr>
          <w:szCs w:val="24"/>
        </w:rPr>
      </w:pPr>
      <w:bookmarkStart w:id="241" w:name="_Toc422925843"/>
      <w:r w:rsidRPr="00570AA9">
        <w:rPr>
          <w:szCs w:val="24"/>
        </w:rPr>
        <w:t>Egy darab LPE32 csövet kell elhelyezni, ha</w:t>
      </w:r>
      <w:bookmarkEnd w:id="241"/>
      <w:r w:rsidR="00D007CE">
        <w:rPr>
          <w:szCs w:val="24"/>
        </w:rPr>
        <w:t xml:space="preserve"> a</w:t>
      </w:r>
      <w:r w:rsidRPr="00570AA9">
        <w:rPr>
          <w:szCs w:val="24"/>
        </w:rPr>
        <w:t xml:space="preserve">z alépítményes irány vége előtt az utolsó vagy utolsó előtti szakaszon mindösszesen egy optikai kábel behúzása kerül tervezésre. (az érintett szakasz után </w:t>
      </w:r>
      <w:r w:rsidR="00D007CE">
        <w:rPr>
          <w:szCs w:val="24"/>
        </w:rPr>
        <w:t>csak előfizetői csőszakasz van)</w:t>
      </w:r>
    </w:p>
    <w:p w:rsidR="00D007CE" w:rsidRPr="00570AA9" w:rsidRDefault="00D007CE" w:rsidP="00C14548">
      <w:pPr>
        <w:rPr>
          <w:szCs w:val="24"/>
        </w:rPr>
      </w:pPr>
    </w:p>
    <w:p w:rsidR="00C14548" w:rsidRPr="00570AA9" w:rsidRDefault="00C14548" w:rsidP="00C14548">
      <w:pPr>
        <w:rPr>
          <w:szCs w:val="24"/>
        </w:rPr>
      </w:pPr>
      <w:r w:rsidRPr="00570AA9">
        <w:rPr>
          <w:szCs w:val="24"/>
        </w:rPr>
        <w:t>Meglévő előfizetői leágazások mellé csak 1 db béléscső húzható be.</w:t>
      </w:r>
    </w:p>
    <w:p w:rsidR="00C14548" w:rsidRPr="00570AA9" w:rsidRDefault="00C14548" w:rsidP="00C14548">
      <w:pPr>
        <w:rPr>
          <w:szCs w:val="24"/>
        </w:rPr>
      </w:pPr>
      <w:bookmarkStart w:id="242" w:name="_Toc422925844"/>
      <w:r w:rsidRPr="00570AA9">
        <w:rPr>
          <w:szCs w:val="24"/>
        </w:rPr>
        <w:t>Három darab LPE32 csövet kell elhelyezni akkor, ha</w:t>
      </w:r>
      <w:bookmarkEnd w:id="242"/>
      <w:r w:rsidR="00D007CE">
        <w:rPr>
          <w:szCs w:val="24"/>
        </w:rPr>
        <w:t xml:space="preserve"> t</w:t>
      </w:r>
      <w:r w:rsidRPr="00570AA9">
        <w:rPr>
          <w:szCs w:val="24"/>
        </w:rPr>
        <w:t>öbb mint három optikai kábelt kell behúzni az adott szakaszon.</w:t>
      </w:r>
    </w:p>
    <w:p w:rsidR="00C14548" w:rsidRDefault="00C14548" w:rsidP="00AA3660"/>
    <w:p w:rsidR="00D007CE" w:rsidRDefault="00D007CE" w:rsidP="00AA3660"/>
    <w:p w:rsidR="00D007CE" w:rsidRDefault="00D007CE" w:rsidP="00D007CE">
      <w:pPr>
        <w:pStyle w:val="Cmsor4"/>
      </w:pPr>
      <w:r>
        <w:t>7.2.2.4. Minicsövek</w:t>
      </w:r>
      <w:r w:rsidR="00AA1DC6">
        <w:t xml:space="preserve"> (béléscsövek)</w:t>
      </w:r>
      <w:r>
        <w:t xml:space="preserve"> </w:t>
      </w:r>
      <w:r w:rsidR="00AA1DC6">
        <w:t>elhelyezése alépítményben</w:t>
      </w:r>
    </w:p>
    <w:p w:rsidR="00D007CE" w:rsidRDefault="00D007CE" w:rsidP="00AA3660"/>
    <w:p w:rsidR="00AA1DC6" w:rsidRDefault="00AA1DC6" w:rsidP="00AA3660">
      <w:r>
        <w:t xml:space="preserve">A minicsövekre vonatkozó technológiai elhelyezési előírások általában hasonlóak a kábel elhelyezésre vonatkozókéval. Az ilyen csövek elhelyezését követheti a minikábelek elhelyezése. </w:t>
      </w:r>
    </w:p>
    <w:p w:rsidR="00195964" w:rsidRPr="00195964" w:rsidRDefault="00195964" w:rsidP="00195964">
      <w:r w:rsidRPr="00195964">
        <w:t>Az optikai mini kábelek részére mini csöves hálózatok épülnek, melynek anyaga HDPE (nem lehet újra hasznosított anyagból). A csövek egységesen különböző keresztmetszetű és falvastagságú kialakításúak, a megkülönböztetés végett különböző színekben és ablakos kialakítással készülnek (melynél látni lehet a cső foglaltságát). A kábelek kedvezőbb bejuttatására a csövek belső felülete hosszanti bordázatú. A csőhálózatok építése részben megegyezik a hagyományos Qv vagy optikai kábelek részére épült hálózatokéval, de az építésüknél figyelembe kell venni a gyártók vagy forgalmazók által készült építési műszaki irányelveket. A csőhálózatok szerkezeti felépítése lehet közvetlen földbefektetett mini cső, vagy minicső kábel, mely több azonos vagy különböző keresztmetszetű mini csövet tartalmazhat. A mini csövek toldására, lezárására, tömítésére különböző toldók és idomok szolgálnak. A minicső kábelek toldásánál, az egyes csövek kiágaztatásánál az erre a célra kialakított idomok szolgálnak. A megszakító létesítmények mérete a mini kábeles hálózati technológiát (GPON, P+multipont, P2P) figyelembe véve lényegesen kisebb méretűek is lehetnek. A megszakítók készülhetnek helyszíni monolit betonból, előregyártott kivitelnél lehet beton illetve polikarbonát szerkezetű.</w:t>
      </w:r>
    </w:p>
    <w:p w:rsidR="00195964" w:rsidRPr="00195964" w:rsidRDefault="00195964" w:rsidP="00195964">
      <w:r w:rsidRPr="00195964">
        <w:t>Meglévő hagyományos kábelek vagy optikai kábelek részére épült alépítmény hálózatokat is lehet mini csövekkel béléscsövezni, így alkalmassá válnak optikai mini kábelek elhelyezésére.</w:t>
      </w:r>
    </w:p>
    <w:p w:rsidR="00195964" w:rsidRPr="00195964" w:rsidRDefault="00195964" w:rsidP="00195964">
      <w:r w:rsidRPr="00195964">
        <w:t>A mini csöves hálózatoknál az optikai kábelek bejuttatása történhet a csőben a gyártáskor elhelyezett perlon zsineg segítségével is, üres csöveknél levegő befújással. Mindkettő előtt a csöveket nyomáspróbázni kell.</w:t>
      </w:r>
    </w:p>
    <w:p w:rsidR="005A0828" w:rsidRDefault="005A0828" w:rsidP="00AA3660"/>
    <w:p w:rsidR="005A0828" w:rsidRDefault="005A0828" w:rsidP="005A0828">
      <w:pPr>
        <w:pStyle w:val="Cmsor4"/>
      </w:pPr>
      <w:r>
        <w:t>7.2.2.5. Minicsövek elhelyezése közvetlenül talajba</w:t>
      </w:r>
    </w:p>
    <w:p w:rsidR="005A0828" w:rsidRDefault="005A0828" w:rsidP="00AA3660"/>
    <w:p w:rsidR="00296E96" w:rsidRDefault="00296E96" w:rsidP="00296E96">
      <w:r w:rsidRPr="00296E96">
        <w:t>A mikrocsövek védőcsőbe illetve 1,5 mm falvastagság fölött földár</w:t>
      </w:r>
      <w:r>
        <w:t>okba, mikroárokba helyezhetőek:</w:t>
      </w:r>
    </w:p>
    <w:p w:rsidR="00296E96" w:rsidRDefault="00296E96" w:rsidP="00296E96"/>
    <w:p w:rsidR="00296E96" w:rsidRDefault="00296E96" w:rsidP="00296E96">
      <w:pPr>
        <w:jc w:val="center"/>
      </w:pPr>
      <w:r>
        <w:rPr>
          <w:noProof/>
        </w:rPr>
        <w:drawing>
          <wp:inline distT="0" distB="0" distL="0" distR="0" wp14:anchorId="5CA28107" wp14:editId="613CCBFF">
            <wp:extent cx="3670634" cy="2047554"/>
            <wp:effectExtent l="19050" t="0" r="6016" b="0"/>
            <wp:docPr id="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3671490" cy="2048032"/>
                    </a:xfrm>
                    <a:prstGeom prst="rect">
                      <a:avLst/>
                    </a:prstGeom>
                    <a:noFill/>
                    <a:ln w="9525">
                      <a:noFill/>
                      <a:miter lim="800000"/>
                      <a:headEnd/>
                      <a:tailEnd/>
                    </a:ln>
                  </pic:spPr>
                </pic:pic>
              </a:graphicData>
            </a:graphic>
          </wp:inline>
        </w:drawing>
      </w:r>
    </w:p>
    <w:p w:rsidR="00296E96" w:rsidRPr="005C33DB" w:rsidRDefault="005C33DB" w:rsidP="005C33DB">
      <w:pPr>
        <w:jc w:val="center"/>
        <w:rPr>
          <w:b/>
        </w:rPr>
      </w:pPr>
      <w:r w:rsidRPr="005C33DB">
        <w:rPr>
          <w:b/>
        </w:rPr>
        <w:t>Mikroárok</w:t>
      </w:r>
    </w:p>
    <w:p w:rsidR="005C33DB" w:rsidRDefault="005C33DB" w:rsidP="00296E96"/>
    <w:p w:rsidR="005C33DB" w:rsidRDefault="005C33DB" w:rsidP="005C33DB">
      <w:r>
        <w:t>A mikroárok méreteit a behelyezendő minicsövek mérete határozza meg, de fontos, hogy a legfelső minicső felett még legalább 10 cm fedőréteg legyen, amelybe nem számítandó bele az útburkolat.</w:t>
      </w:r>
    </w:p>
    <w:p w:rsidR="00296E96" w:rsidRDefault="00296E96" w:rsidP="00296E96"/>
    <w:p w:rsidR="00296E96" w:rsidRDefault="00296E96" w:rsidP="00296E96">
      <w:pPr>
        <w:jc w:val="center"/>
      </w:pPr>
      <w:r>
        <w:rPr>
          <w:noProof/>
        </w:rPr>
        <w:drawing>
          <wp:inline distT="0" distB="0" distL="0" distR="0" wp14:anchorId="746AE966" wp14:editId="4488E03F">
            <wp:extent cx="2318385" cy="3361055"/>
            <wp:effectExtent l="19050" t="0" r="5715" b="0"/>
            <wp:docPr id="6"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srcRect/>
                    <a:stretch>
                      <a:fillRect/>
                    </a:stretch>
                  </pic:blipFill>
                  <pic:spPr bwMode="auto">
                    <a:xfrm>
                      <a:off x="0" y="0"/>
                      <a:ext cx="2318385" cy="3361055"/>
                    </a:xfrm>
                    <a:prstGeom prst="rect">
                      <a:avLst/>
                    </a:prstGeom>
                    <a:noFill/>
                    <a:ln w="9525">
                      <a:noFill/>
                      <a:miter lim="800000"/>
                      <a:headEnd/>
                      <a:tailEnd/>
                    </a:ln>
                  </pic:spPr>
                </pic:pic>
              </a:graphicData>
            </a:graphic>
          </wp:inline>
        </w:drawing>
      </w:r>
    </w:p>
    <w:p w:rsidR="00296E96" w:rsidRDefault="00296E96" w:rsidP="00296E96"/>
    <w:p w:rsidR="00296E96" w:rsidRPr="00296E96" w:rsidRDefault="00296E96" w:rsidP="00296E96">
      <w:pPr>
        <w:jc w:val="center"/>
        <w:rPr>
          <w:b/>
        </w:rPr>
      </w:pPr>
      <w:r w:rsidRPr="00296E96">
        <w:rPr>
          <w:b/>
        </w:rPr>
        <w:t>Csőfektetés aszfaltba mart mikroárokba</w:t>
      </w:r>
    </w:p>
    <w:p w:rsidR="00296E96" w:rsidRDefault="00296E96" w:rsidP="00AA3660"/>
    <w:p w:rsidR="00AA1DC6" w:rsidRPr="00D72636" w:rsidRDefault="00AA1DC6" w:rsidP="00AA3660"/>
    <w:p w:rsidR="00A31DF4" w:rsidRPr="00D72636" w:rsidRDefault="007C3667" w:rsidP="00B9561A">
      <w:pPr>
        <w:pStyle w:val="Cmsor3"/>
      </w:pPr>
      <w:bookmarkStart w:id="243" w:name="_Toc422925828"/>
      <w:r w:rsidRPr="00D72636">
        <w:t>7.</w:t>
      </w:r>
      <w:r w:rsidR="000410F3">
        <w:t>2</w:t>
      </w:r>
      <w:r w:rsidR="002341CB" w:rsidRPr="00D72636">
        <w:t>.</w:t>
      </w:r>
      <w:r w:rsidR="00C14548">
        <w:t>3</w:t>
      </w:r>
      <w:r w:rsidRPr="00D72636">
        <w:t xml:space="preserve">. </w:t>
      </w:r>
      <w:r w:rsidR="00A31DF4" w:rsidRPr="00D72636">
        <w:t>Szerelési technológia</w:t>
      </w:r>
      <w:bookmarkEnd w:id="243"/>
    </w:p>
    <w:p w:rsidR="001E02BC" w:rsidRDefault="001E02BC" w:rsidP="00AA3660"/>
    <w:p w:rsidR="00B65FA8" w:rsidRDefault="00B65FA8" w:rsidP="00B65FA8">
      <w:r w:rsidRPr="004D4A55">
        <w:t xml:space="preserve">A kábelszerelési munkák rendszerint a hálózatépítés utolsó fázisai. Rendszerint külön </w:t>
      </w:r>
      <w:r w:rsidR="0059039C">
        <w:t>ütemben zajlik a kábelépítéstől.</w:t>
      </w:r>
      <w:r w:rsidRPr="004D4A55">
        <w:t xml:space="preserve"> </w:t>
      </w:r>
      <w:r w:rsidR="0059039C">
        <w:t>A szerelés kiinduló állapota a létesítés azon fázisa, amikor a megfelelő kábel(ek) a tartó szerkezeteken elhelyezésre kerültek.</w:t>
      </w:r>
    </w:p>
    <w:p w:rsidR="0059039C" w:rsidRDefault="0059039C" w:rsidP="00B65FA8"/>
    <w:p w:rsidR="0059039C" w:rsidRPr="004D4A55" w:rsidRDefault="0059039C" w:rsidP="00B65FA8">
      <w:r>
        <w:t xml:space="preserve">A szerelés legfontosabb általános művelete a megfelelő kötések létrehozása, amelynek eredményeként a hálózat csomópontjai között létrejönnek a jelátvitelre alkalmas közegek. </w:t>
      </w:r>
    </w:p>
    <w:p w:rsidR="00B65FA8" w:rsidRDefault="00B65FA8" w:rsidP="00AA3660"/>
    <w:p w:rsidR="00B20B70" w:rsidRPr="00B20B70" w:rsidRDefault="00B20B70" w:rsidP="00B20B70">
      <w:r w:rsidRPr="00B20B70">
        <w:rPr>
          <w:b/>
        </w:rPr>
        <w:t>Az optikai kábelek szerelése</w:t>
      </w:r>
      <w:r w:rsidRPr="00B20B70">
        <w:t xml:space="preserve"> a kiviteli terv alapján a megadott szálkötési rajz vagy kötés szerelési lap alapján történik. Amennyiben a szálkötés meglévő üzemelő kábelen kerül elvégzésre, akkor a kötés felbontásának kezdete előtt a jeltovábbító lézer fényt a rendszerről le kell kapcsolni, melyről a Felelős Műszaki Vezetőnek meg kell győződnie, és csak az ő utasítására kezdhető meg a kötés bontása és szerelése. A teljes átviteli szakasz végpontok közötti mérése előtt a kötést ideiglenesen le kell zárni. A mérés elvégzése után kerülhet sor a végleges lezárásra, majd a rendszer visszakapcsolására.</w:t>
      </w:r>
    </w:p>
    <w:p w:rsidR="00B20B70" w:rsidRPr="00B20B70" w:rsidRDefault="00B20B70" w:rsidP="00B20B70">
      <w:r w:rsidRPr="00B20B70">
        <w:t xml:space="preserve">A kábel kötés lezárására a tervben megadott kötéslezáró szerelvényt kell alkalmazni. A kábel kötését csak vizsgázott személy végezheti. A szálkötéshez a kábelt elő kell készíteni, hogy az megfelelő tisztasági körülmények között legyen elvégezhető. </w:t>
      </w:r>
      <w:r w:rsidRPr="00B20B70">
        <w:rPr>
          <w:b/>
        </w:rPr>
        <w:t xml:space="preserve">Az optikai szál tört darabjai veszélyes hulladéknak minősülnek, így azokat a rá vonatkozó előírások szerint kell kezelni (zárt kazettában gyűjteni, és a kijelölt helyen bizonylattal leadni). </w:t>
      </w:r>
      <w:r w:rsidRPr="00B20B70">
        <w:t>A ma alkalmazott kötőgépek a szálkötés után automatikusan mérést végeznek és annak eredményét a beépített adathordozóba rögzítik, melyek onnét kinyerhetők. A hibás vagy nem megfelelő csillapítású kötés (&gt; 0,3 dB) esetén a szálat el kell törni, újra töréssel ismételten hegeszteni. A szál mérésekor a megengedettnél erősebb lézerfény léphet ki, mely ellen védőszemüveggel védekezni kell.</w:t>
      </w:r>
    </w:p>
    <w:p w:rsidR="00B20B70" w:rsidRPr="00B20B70" w:rsidRDefault="00B20B70" w:rsidP="00B20B70">
      <w:r w:rsidRPr="00B20B70">
        <w:t xml:space="preserve">Az optikai kábelen háromféle kötéstípust különböztetünk meg: </w:t>
      </w:r>
    </w:p>
    <w:p w:rsidR="00B20B70" w:rsidRPr="00B20B70" w:rsidRDefault="00B20B70" w:rsidP="00B20B70"/>
    <w:p w:rsidR="00B20B70" w:rsidRPr="00B20B70" w:rsidRDefault="00B20B70" w:rsidP="00234285">
      <w:pPr>
        <w:numPr>
          <w:ilvl w:val="0"/>
          <w:numId w:val="76"/>
        </w:numPr>
      </w:pPr>
      <w:r w:rsidRPr="00B20B70">
        <w:t>kötés hegesztéssel, átviteli szakaszok esetében az optikai kábelek toldása és rendezési pontokon a beérkező szálak végződtetése.</w:t>
      </w:r>
    </w:p>
    <w:p w:rsidR="00B20B70" w:rsidRPr="00B20B70" w:rsidRDefault="00B20B70" w:rsidP="00234285">
      <w:pPr>
        <w:numPr>
          <w:ilvl w:val="0"/>
          <w:numId w:val="76"/>
        </w:numPr>
      </w:pPr>
      <w:r w:rsidRPr="00B20B70">
        <w:t xml:space="preserve">mechanikai kötések, méréseknél és gyors javítási munkáknál, előfizetői bekötéseknél. </w:t>
      </w:r>
    </w:p>
    <w:p w:rsidR="00B20B70" w:rsidRPr="00B20B70" w:rsidRDefault="00B20B70" w:rsidP="00234285">
      <w:pPr>
        <w:numPr>
          <w:ilvl w:val="0"/>
          <w:numId w:val="76"/>
        </w:numPr>
      </w:pPr>
      <w:r w:rsidRPr="00B20B70">
        <w:t>bontható kötések, szálak végződtetésénél és rendezésénél.</w:t>
      </w:r>
    </w:p>
    <w:p w:rsidR="00B20B70" w:rsidRPr="00B20B70" w:rsidRDefault="00B20B70" w:rsidP="00B20B70">
      <w:r w:rsidRPr="00B20B70">
        <w:t>Az optikai szál végpontok közötti mérésének csillapítás értékét a következők figyelembe vételével kell kiszámítani, majd méréssel ellenőrizni.</w:t>
      </w:r>
    </w:p>
    <w:p w:rsidR="00B20B70" w:rsidRDefault="00B20B70" w:rsidP="00B20B70">
      <w:r w:rsidRPr="00B20B70">
        <w:t>A száloptikai összeköttetés függ az alkalmazott optoelektro</w:t>
      </w:r>
      <w:r w:rsidR="00FF4A24">
        <w:t>niku</w:t>
      </w:r>
      <w:r w:rsidRPr="00B20B70">
        <w:t>s alkotóelemektől. A legnagyobb szálhosszúság általános számítását a következő összefüggés adja:</w:t>
      </w:r>
    </w:p>
    <w:p w:rsidR="00B20B70" w:rsidRPr="00B20B70" w:rsidRDefault="00B20B70" w:rsidP="00B20B70"/>
    <w:p w:rsidR="00B20B70" w:rsidRPr="00B20B70" w:rsidRDefault="00B20B70" w:rsidP="00B20B70">
      <w:pPr>
        <w:jc w:val="center"/>
        <w:rPr>
          <w:b/>
          <w:i/>
          <w:vertAlign w:val="subscript"/>
        </w:rPr>
      </w:pPr>
      <w:r w:rsidRPr="00B20B70">
        <w:rPr>
          <w:b/>
          <w:i/>
        </w:rPr>
        <w:t>I</w:t>
      </w:r>
      <w:r w:rsidRPr="00B20B70">
        <w:rPr>
          <w:b/>
          <w:i/>
          <w:vertAlign w:val="subscript"/>
        </w:rPr>
        <w:t>max</w:t>
      </w:r>
      <w:r w:rsidRPr="00B20B70">
        <w:rPr>
          <w:b/>
          <w:i/>
        </w:rPr>
        <w:t xml:space="preserve"> = (O</w:t>
      </w:r>
      <w:r w:rsidRPr="00B20B70">
        <w:rPr>
          <w:b/>
          <w:i/>
          <w:vertAlign w:val="subscript"/>
        </w:rPr>
        <w:t>pb</w:t>
      </w:r>
      <w:r w:rsidRPr="00B20B70">
        <w:rPr>
          <w:b/>
          <w:i/>
        </w:rPr>
        <w:t xml:space="preserve"> – a.C</w:t>
      </w:r>
      <w:r w:rsidRPr="00B20B70">
        <w:rPr>
          <w:b/>
          <w:i/>
          <w:vertAlign w:val="subscript"/>
        </w:rPr>
        <w:t>a</w:t>
      </w:r>
      <w:r w:rsidRPr="00B20B70">
        <w:rPr>
          <w:b/>
          <w:i/>
        </w:rPr>
        <w:t xml:space="preserve"> – b.S</w:t>
      </w:r>
      <w:r w:rsidRPr="00B20B70">
        <w:rPr>
          <w:b/>
          <w:i/>
          <w:vertAlign w:val="subscript"/>
        </w:rPr>
        <w:t>a</w:t>
      </w:r>
      <w:r w:rsidRPr="00B20B70">
        <w:rPr>
          <w:b/>
          <w:i/>
        </w:rPr>
        <w:t xml:space="preserve"> – n)/F</w:t>
      </w:r>
      <w:r w:rsidRPr="00B20B70">
        <w:rPr>
          <w:b/>
          <w:i/>
          <w:vertAlign w:val="subscript"/>
        </w:rPr>
        <w:t>a</w:t>
      </w:r>
    </w:p>
    <w:p w:rsidR="00B20B70" w:rsidRDefault="00B20B70" w:rsidP="00B20B70"/>
    <w:p w:rsidR="00B20B70" w:rsidRPr="00B20B70" w:rsidRDefault="00B20B70" w:rsidP="00B20B70">
      <w:r w:rsidRPr="00B20B70">
        <w:t>ahol</w:t>
      </w:r>
    </w:p>
    <w:p w:rsidR="00B20B70" w:rsidRPr="00B20B70" w:rsidRDefault="00B20B70" w:rsidP="00B20B70">
      <w:r w:rsidRPr="00B20B70">
        <w:t>I</w:t>
      </w:r>
      <w:r w:rsidRPr="00B20B70">
        <w:rPr>
          <w:vertAlign w:val="subscript"/>
        </w:rPr>
        <w:t>max</w:t>
      </w:r>
      <w:r w:rsidRPr="00B20B70">
        <w:tab/>
        <w:t>legnagyobb szálhosszúság, km,</w:t>
      </w:r>
    </w:p>
    <w:p w:rsidR="00B20B70" w:rsidRPr="00B20B70" w:rsidRDefault="00B20B70" w:rsidP="00B20B70">
      <w:r w:rsidRPr="00B20B70">
        <w:t>O</w:t>
      </w:r>
      <w:r w:rsidRPr="00B20B70">
        <w:rPr>
          <w:vertAlign w:val="subscript"/>
        </w:rPr>
        <w:t>pb</w:t>
      </w:r>
      <w:r w:rsidRPr="00B20B70">
        <w:rPr>
          <w:vertAlign w:val="subscript"/>
        </w:rPr>
        <w:tab/>
      </w:r>
      <w:r w:rsidRPr="00B20B70">
        <w:t>optikai teljesítmény-büdzsé az optoelektromos rendszer számára, dB,</w:t>
      </w:r>
    </w:p>
    <w:p w:rsidR="00B20B70" w:rsidRPr="00B20B70" w:rsidRDefault="00B20B70" w:rsidP="00B20B70">
      <w:r w:rsidRPr="00B20B70">
        <w:t>a</w:t>
      </w:r>
      <w:r w:rsidRPr="00B20B70">
        <w:tab/>
        <w:t>a csatlakozók száma,</w:t>
      </w:r>
    </w:p>
    <w:p w:rsidR="00B20B70" w:rsidRPr="00B20B70" w:rsidRDefault="00B20B70" w:rsidP="00B20B70">
      <w:r w:rsidRPr="00B20B70">
        <w:t>C</w:t>
      </w:r>
      <w:r w:rsidRPr="00B20B70">
        <w:rPr>
          <w:vertAlign w:val="subscript"/>
        </w:rPr>
        <w:t>a</w:t>
      </w:r>
      <w:r w:rsidRPr="00B20B70">
        <w:rPr>
          <w:vertAlign w:val="subscript"/>
        </w:rPr>
        <w:tab/>
      </w:r>
      <w:r w:rsidRPr="00B20B70">
        <w:t>átlagos csatlakozó-csillapítás dB/csatlakozó,</w:t>
      </w:r>
    </w:p>
    <w:p w:rsidR="00B20B70" w:rsidRPr="00B20B70" w:rsidRDefault="00B20B70" w:rsidP="00B20B70">
      <w:r w:rsidRPr="00B20B70">
        <w:t>b</w:t>
      </w:r>
      <w:r w:rsidRPr="00B20B70">
        <w:tab/>
        <w:t>a szálkötések száma,</w:t>
      </w:r>
    </w:p>
    <w:p w:rsidR="00B20B70" w:rsidRPr="00B20B70" w:rsidRDefault="00B20B70" w:rsidP="00B20B70">
      <w:r w:rsidRPr="00B20B70">
        <w:t>S</w:t>
      </w:r>
      <w:r w:rsidRPr="00B20B70">
        <w:rPr>
          <w:vertAlign w:val="subscript"/>
        </w:rPr>
        <w:t>a</w:t>
      </w:r>
      <w:r w:rsidRPr="00B20B70">
        <w:tab/>
        <w:t>átlagos szálkötés-csillapítás, dB/kötés,</w:t>
      </w:r>
    </w:p>
    <w:p w:rsidR="00B20B70" w:rsidRPr="00B20B70" w:rsidRDefault="00B20B70" w:rsidP="00B20B70">
      <w:r w:rsidRPr="00B20B70">
        <w:t>n</w:t>
      </w:r>
      <w:r w:rsidRPr="00B20B70">
        <w:tab/>
        <w:t>határérték az öregedésre és javításra, be/ki arány, hőmérséklet-változások és hasonlók,</w:t>
      </w:r>
    </w:p>
    <w:p w:rsidR="00B20B70" w:rsidRPr="00B20B70" w:rsidRDefault="00B20B70" w:rsidP="00B20B70">
      <w:r w:rsidRPr="00B20B70">
        <w:t>F</w:t>
      </w:r>
      <w:r w:rsidRPr="00B20B70">
        <w:rPr>
          <w:vertAlign w:val="subscript"/>
        </w:rPr>
        <w:t>a</w:t>
      </w:r>
      <w:r w:rsidRPr="00B20B70">
        <w:tab/>
        <w:t>szálcsillapítás, dB/km.</w:t>
      </w:r>
    </w:p>
    <w:p w:rsidR="00B20B70" w:rsidRDefault="00B20B70" w:rsidP="00B20B70"/>
    <w:p w:rsidR="00B20B70" w:rsidRPr="00B20B70" w:rsidRDefault="00B20B70" w:rsidP="00B20B70">
      <w:r w:rsidRPr="00B20B70">
        <w:t>Megjegyzés: A diszperziót itt nem vettük figyelembe, a szakasz szálosztót nem tartalmaz.</w:t>
      </w:r>
    </w:p>
    <w:p w:rsidR="00B20B70" w:rsidRDefault="00B20B70" w:rsidP="00AA3660"/>
    <w:p w:rsidR="00B20B70" w:rsidRPr="00D72636" w:rsidRDefault="00B20B70" w:rsidP="00AA3660"/>
    <w:p w:rsidR="00AF7680" w:rsidRPr="00D72636" w:rsidRDefault="00615C2E" w:rsidP="00B9561A">
      <w:pPr>
        <w:pStyle w:val="Cmsor4"/>
      </w:pPr>
      <w:r>
        <w:t xml:space="preserve">7.2.2.1. </w:t>
      </w:r>
      <w:r w:rsidR="00AF7680" w:rsidRPr="00D72636">
        <w:t>Térszint feletti esetben</w:t>
      </w:r>
    </w:p>
    <w:p w:rsidR="0059039C" w:rsidRDefault="0059039C" w:rsidP="00AA3660"/>
    <w:p w:rsidR="004D4A55" w:rsidRDefault="0059039C" w:rsidP="00AA3660">
      <w:r>
        <w:t>Térszint feletti</w:t>
      </w:r>
      <w:r w:rsidRPr="004D4A55">
        <w:t xml:space="preserve"> hálózatnál az oszlopon végzett szerelés elkerülhetetlen. Ezt úgy kell megszervezni, hogy az oszlop környezete megfelelően legyen biztosítva, ezen túl mindig legyen olyan dolgozó a helyszínen, aki a földön tartózkodik, s tudja a szerelést végzőket biztosítani.</w:t>
      </w:r>
    </w:p>
    <w:p w:rsidR="0059039C" w:rsidRPr="00D72636" w:rsidRDefault="0059039C" w:rsidP="00AA3660"/>
    <w:p w:rsidR="001F017A" w:rsidRPr="00D72636" w:rsidRDefault="00615C2E" w:rsidP="00B9561A">
      <w:pPr>
        <w:pStyle w:val="Cmsor5"/>
      </w:pPr>
      <w:r>
        <w:t xml:space="preserve">a.) </w:t>
      </w:r>
      <w:r w:rsidR="001F017A" w:rsidRPr="00D72636">
        <w:t>Oszlopsoron történő kábelvezetés</w:t>
      </w:r>
    </w:p>
    <w:p w:rsidR="00DF07C0" w:rsidRDefault="00DF07C0" w:rsidP="00AA3660"/>
    <w:p w:rsidR="00B71291" w:rsidRPr="00B71291" w:rsidRDefault="00B71291" w:rsidP="00062F7B">
      <w:pPr>
        <w:rPr>
          <w:b/>
          <w:i/>
          <w:u w:val="single"/>
        </w:rPr>
      </w:pPr>
      <w:bookmarkStart w:id="244" w:name="_Toc421794031"/>
      <w:bookmarkStart w:id="245" w:name="_Toc422925829"/>
      <w:r w:rsidRPr="00B71291">
        <w:rPr>
          <w:b/>
          <w:i/>
          <w:u w:val="single"/>
        </w:rPr>
        <w:t>Önálló távközlési oszlopsor építés alapkövetelményei</w:t>
      </w:r>
      <w:bookmarkEnd w:id="244"/>
      <w:bookmarkEnd w:id="245"/>
    </w:p>
    <w:p w:rsidR="00B71291" w:rsidRPr="004D4A55" w:rsidRDefault="00B71291" w:rsidP="00062F7B">
      <w:pPr>
        <w:rPr>
          <w:b/>
        </w:rPr>
      </w:pPr>
      <w:r w:rsidRPr="004D4A55">
        <w:rPr>
          <w:b/>
        </w:rPr>
        <w:t>Nyomvonal kitűzése a közműhelyzet és forgalmi helyzet figyelembe vételével</w:t>
      </w:r>
    </w:p>
    <w:p w:rsidR="00B71291" w:rsidRPr="004D4A55" w:rsidRDefault="00B71291" w:rsidP="00062F7B">
      <w:r w:rsidRPr="004D4A55">
        <w:t>Vezetékes hírközlési szakterületen a nyomvonal korlátos erőforrásnak minősül, ezért körültekintően kell eljárni annak kijelölése során. Alapelv, hogy a nyomvonalat jellemzően közterületen (állami, önkormányzati) kell kijelölni. Kivételes esetben, ha más mód nincs, számba vehető magáningatlan, de annak tulajdonosi körét még a tervezés kezdetén fel kell tárni, nehogy az derüljön ki, hogy a tulajdonosi hozzájárulás megszerzése korlátokba ütközik. Ezzel ugyanis jelentős időveszteségbe keveredhet a tervező. A kezdeti fázisban kell feltárni az adott területen lévő közművek helyzetét, a saját nyomvonal elhelyezhetősége miatt. Harmadik szempont, hogy ismerjük meg a területre érvényes helyi építési szabályozás és rendezési terv előírásait, mely irányt mutathat a helyes építés mód megválasztásához. A tervezési munka alapja a tervezési alaptérkép. Szükség esetén geodéziai kitűzéssel kell rögzíteni a nyomvonalat, különösen olyan esetekben, ahol az ingatlan határok nem állapíthatók meg egyértelműen. Külterületi szakaszokon a nyomvonal helye az útárkon kívül van. Belterületen az útárok és járda közötti sáv van erre a célra kijelölve (ha tartható).</w:t>
      </w:r>
    </w:p>
    <w:p w:rsidR="00DA2FB5" w:rsidRPr="004D4A55" w:rsidRDefault="00DA2FB5" w:rsidP="00062F7B"/>
    <w:p w:rsidR="00B71291" w:rsidRPr="004D4A55" w:rsidRDefault="00B71291" w:rsidP="00062F7B">
      <w:pPr>
        <w:rPr>
          <w:b/>
        </w:rPr>
      </w:pPr>
      <w:r w:rsidRPr="004D4A55">
        <w:rPr>
          <w:b/>
        </w:rPr>
        <w:t>Kábel(ek) felhúzásának technológiai, munka- és forgalombiztonsági követelményei</w:t>
      </w:r>
    </w:p>
    <w:p w:rsidR="00B71291" w:rsidRPr="004D4A55" w:rsidRDefault="00B65FA8" w:rsidP="00062F7B">
      <w:r w:rsidRPr="004D4A55">
        <w:t>Kábelek felhúzására akkor kerülhet sor, ha az oszlopsor állékonysága megfelelő. Ez azt jelenti, hogy az oszlopsor vizsgálata megtörtént, nincs veszélyes oszlop, vagy merevítés</w:t>
      </w:r>
      <w:r>
        <w:t>.</w:t>
      </w:r>
      <w:r w:rsidRPr="004D4A55">
        <w:t xml:space="preserve"> </w:t>
      </w:r>
      <w:r w:rsidR="00B71291" w:rsidRPr="004D4A55">
        <w:t xml:space="preserve">A kiépített oszlopsorra (nyomvonalra) akkor húzható fel kábel, ha a merevítések is elkészültek, a támpontszerelvények felszerelése és ellenőrzése megtörtént, ha a kábel megfogásához szükséges végfeszítők, függesztők a helyükön vannak, ha a kábelhúzás technológiai feltételei (dobemelő és tengely, egyéni és csoportos védőfelszerelések, forgalomtechnikai intézkedések) biztosítottak, továbbá a munkát felelős műszaki vezető irányításával megfelelően kiképzett dolgozók végzik. Szükség esetén a kisfeszültségű, vagy középfeszültségű </w:t>
      </w:r>
      <w:r>
        <w:t xml:space="preserve">erősáramú </w:t>
      </w:r>
      <w:r w:rsidR="00B71291" w:rsidRPr="004D4A55">
        <w:t>hálózat feszültségmentesítése is előírásszerűen megtörtént, melyről írásos jegyzőkönyvet vett fel az áramszolgáltató képviselője és a felelős műszaki vezető.</w:t>
      </w:r>
    </w:p>
    <w:p w:rsidR="00B71291" w:rsidRDefault="00B71291" w:rsidP="00062F7B"/>
    <w:p w:rsidR="00DA2FB5" w:rsidRPr="004D4A55" w:rsidRDefault="00DA2FB5" w:rsidP="00DA2FB5">
      <w:r w:rsidRPr="004D4A55">
        <w:t xml:space="preserve">Rendelkezésre állnak a kábel húzásához szükséges felszerelések és szerszámok, tovább a csoportos és egyéni védőfelszerelések. A felelős műszaki vezető intézkedett a szükséges forgalomtechnika beavatkozásról, szükségszerűen a feszültségmentesítésről. A munkán részt vevő dolgozók kiképzése megtörtént. Ez a munkafolyamat összetett, nagyobb területen (rendszerint közterületen) történik, ezért csak a felelős műszaki vezető irányításával végezhető. A kábelek felhúzása után a belógások beállítása, a végkötések elkészítése történik. A függesztések véglegesítése a feszítési szakaszközökben az utolsó munkafázis. A kábelvégek kötéstartalékainak levágása, a hulladékok begyűjtése, a munkaterület eredeti állapotba történő visszaállítása után lehet a forgalomtechnikai korlátozásokat feloldani. </w:t>
      </w:r>
    </w:p>
    <w:p w:rsidR="00DA2FB5" w:rsidRPr="004D4A55" w:rsidRDefault="00DA2FB5" w:rsidP="00062F7B"/>
    <w:p w:rsidR="00B71291" w:rsidRPr="004D4A55" w:rsidRDefault="00B71291" w:rsidP="00062F7B">
      <w:pPr>
        <w:rPr>
          <w:b/>
        </w:rPr>
      </w:pPr>
      <w:r w:rsidRPr="004D4A55">
        <w:rPr>
          <w:b/>
        </w:rPr>
        <w:t>Kábelszerelés technológiai és munkabiztonsági követelményei</w:t>
      </w:r>
    </w:p>
    <w:p w:rsidR="00B71291" w:rsidRPr="004D4A55" w:rsidRDefault="00B71291" w:rsidP="00062F7B">
      <w:r w:rsidRPr="004D4A55">
        <w:t>A léges hálózatokon általában az alábbi szerelési munkák fordulnak elő: egyenes és elágazó kötések, elosztó és egyéb dobozokban való végződtetések. A kábelszerelés történhet az oszlopon, kötéstartalékok nélkül (pl. elosztók, erősítők, splitterek, stb.), vagy kötéstartalékkal szerelt kábeleknél a földön, gépkocsiban. Utóbbi esetben a kábeltartalék utólag kerül fel az oszlopra szerelt tartaléktartóra. A kötésszerelésnél alapkövetelmény a munkabiztonsági intézkedéseken túl a környezeti károkozás elkerülése, a hulladékok szakszerű begyűjtése és ártalmatlanítása (optikai szálhulladék).</w:t>
      </w:r>
    </w:p>
    <w:p w:rsidR="00B71291" w:rsidRPr="004D4A55" w:rsidRDefault="00B71291" w:rsidP="00062F7B"/>
    <w:p w:rsidR="00B71291" w:rsidRPr="004D4A55" w:rsidRDefault="00B71291" w:rsidP="00062F7B">
      <w:pPr>
        <w:rPr>
          <w:b/>
        </w:rPr>
      </w:pPr>
      <w:r w:rsidRPr="004D4A55">
        <w:rPr>
          <w:b/>
        </w:rPr>
        <w:t>Földelések kérdései</w:t>
      </w:r>
    </w:p>
    <w:p w:rsidR="00B71291" w:rsidRPr="004D4A55" w:rsidRDefault="00B71291" w:rsidP="00062F7B">
      <w:r w:rsidRPr="004D4A55">
        <w:t>Az újonnan létesülő optikai hálózatok fémmentes kábelei okán nem indokolt a földeléssel számolni, de a rendszer fémszerelvényeinek kiterjedése miatt szükséges. A hálózatok fémkábelei miatt szintén indokolt a földelések építése. A hírközlési hálózatokban a földeléseknek elsődlegesen villámvédelmi, másodlagosan érintésvédelmi funkciója van. A légvezetékes hálózat villámcsapásnak kitett környezetben létesül, ahol átfogó, egyéb célú villámvédelmi mód nincs elterjedve. A légvezetékek szívóhatása sok esetben érvényesül. Érintésvédelmi szerepe ott van a földelésnek, ahol a berendezések energia ellátása a kisfeszültségű hálózatról van megoldva (pl. erősítők táplálása).</w:t>
      </w:r>
    </w:p>
    <w:p w:rsidR="00B71291" w:rsidRPr="004D4A55" w:rsidRDefault="00B71291" w:rsidP="00062F7B">
      <w:r w:rsidRPr="004D4A55">
        <w:t>Földelések jellemző helyei: végpontok, végkötések, tartószál csomópontok, elosztó pontok, erősítő helyek, tápfeladó helyek.</w:t>
      </w:r>
    </w:p>
    <w:p w:rsidR="00B71291" w:rsidRPr="004D4A55" w:rsidRDefault="00B71291" w:rsidP="00062F7B">
      <w:r w:rsidRPr="004D4A55">
        <w:t>Földelés készítése az oszlop tövében levert, legalább 2 m hosszúságú horganyzott 20 mm átmérőjű földelő rúd, hozzá csavaros kötéssel rögzített horganyzott felvezető rúd, vagy szalag. A horganyzott felvezető rúd átmérője 8 mm legyen, vagy vele egyenlő keresztmetszetű horganyzott acél szalag. A földelés az oszlopszerelvényekhez kerül felvezetésre. Ebbe a földelő pontba be kell kötni valamennyi fémtárgya, így a kábelek tartószálát is.</w:t>
      </w:r>
    </w:p>
    <w:p w:rsidR="00B71291" w:rsidRPr="004D4A55" w:rsidRDefault="00B71291" w:rsidP="00062F7B"/>
    <w:p w:rsidR="00DF07C0" w:rsidRPr="00DF07C0" w:rsidRDefault="00DF07C0" w:rsidP="00062F7B"/>
    <w:p w:rsidR="00DF07C0" w:rsidRPr="00DF07C0" w:rsidRDefault="00DF07C0" w:rsidP="00062F7B">
      <w:r w:rsidRPr="00DF07C0">
        <w:t>A HFC hálózat alumínium alapanyagú kábeleket tartalmaz, ezért más a hőmérsékleti együtthatója</w:t>
      </w:r>
      <w:r w:rsidR="00D27CEB">
        <w:t>,</w:t>
      </w:r>
      <w:r w:rsidRPr="00DF07C0">
        <w:t xml:space="preserve"> mint az optikai vagy réz alapú kábeleknek.</w:t>
      </w:r>
    </w:p>
    <w:p w:rsidR="00DF07C0" w:rsidRPr="00DF07C0" w:rsidRDefault="00DF07C0" w:rsidP="00062F7B">
      <w:r w:rsidRPr="00DF07C0">
        <w:t>Belógási táblázat kötegelt koax</w:t>
      </w:r>
      <w:r w:rsidR="00D27CEB">
        <w:t>iális</w:t>
      </w:r>
      <w:r w:rsidRPr="00DF07C0">
        <w:t xml:space="preserve"> kábelekhez</w:t>
      </w:r>
    </w:p>
    <w:p w:rsidR="00D27CEB" w:rsidRDefault="00D27CEB" w:rsidP="00062F7B"/>
    <w:p w:rsidR="00DF07C0" w:rsidRPr="00DF07C0" w:rsidRDefault="00DF07C0" w:rsidP="00062F7B">
      <w:bookmarkStart w:id="246" w:name="_Toc421794037"/>
      <w:bookmarkStart w:id="247" w:name="_Toc422925835"/>
      <w:r w:rsidRPr="00DF07C0">
        <w:t>A belógás értékei centiméterben megadottak</w:t>
      </w:r>
      <w:bookmarkEnd w:id="246"/>
      <w:bookmarkEnd w:id="247"/>
    </w:p>
    <w:p w:rsidR="00DF07C0" w:rsidRPr="00DF07C0" w:rsidRDefault="00DF07C0" w:rsidP="00062F7B"/>
    <w:tbl>
      <w:tblPr>
        <w:tblW w:w="9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5"/>
        <w:gridCol w:w="1080"/>
        <w:gridCol w:w="900"/>
        <w:gridCol w:w="1080"/>
        <w:gridCol w:w="1080"/>
        <w:gridCol w:w="1080"/>
        <w:gridCol w:w="1080"/>
        <w:gridCol w:w="1260"/>
      </w:tblGrid>
      <w:tr w:rsidR="00DF07C0" w:rsidRPr="00DF07C0" w:rsidTr="00721A28">
        <w:trPr>
          <w:cantSplit/>
          <w:trHeight w:val="340"/>
        </w:trPr>
        <w:tc>
          <w:tcPr>
            <w:tcW w:w="1455" w:type="dxa"/>
            <w:vMerge w:val="restart"/>
            <w:noWrap/>
            <w:tcMar>
              <w:top w:w="15" w:type="dxa"/>
              <w:left w:w="15" w:type="dxa"/>
              <w:bottom w:w="0" w:type="dxa"/>
              <w:right w:w="15" w:type="dxa"/>
            </w:tcMar>
            <w:vAlign w:val="center"/>
          </w:tcPr>
          <w:p w:rsidR="00DF07C0" w:rsidRPr="00D27CEB" w:rsidRDefault="00DF07C0" w:rsidP="00202D29">
            <w:pPr>
              <w:jc w:val="center"/>
              <w:rPr>
                <w:b/>
              </w:rPr>
            </w:pPr>
            <w:r w:rsidRPr="00D27CEB">
              <w:rPr>
                <w:b/>
              </w:rPr>
              <w:t>Hőmérséklet</w:t>
            </w:r>
          </w:p>
          <w:p w:rsidR="00DF07C0" w:rsidRPr="00D27CEB" w:rsidRDefault="00DF07C0" w:rsidP="00202D29">
            <w:pPr>
              <w:jc w:val="center"/>
              <w:rPr>
                <w:b/>
              </w:rPr>
            </w:pPr>
            <w:r w:rsidRPr="00D27CEB">
              <w:rPr>
                <w:b/>
              </w:rPr>
              <w:t>[C°]</w:t>
            </w:r>
          </w:p>
        </w:tc>
        <w:tc>
          <w:tcPr>
            <w:tcW w:w="7560" w:type="dxa"/>
            <w:gridSpan w:val="7"/>
            <w:noWrap/>
            <w:tcMar>
              <w:top w:w="15" w:type="dxa"/>
              <w:left w:w="15" w:type="dxa"/>
              <w:bottom w:w="0" w:type="dxa"/>
              <w:right w:w="15" w:type="dxa"/>
            </w:tcMar>
            <w:vAlign w:val="center"/>
          </w:tcPr>
          <w:p w:rsidR="00DF07C0" w:rsidRPr="00D27CEB" w:rsidRDefault="00DF07C0" w:rsidP="00202D29">
            <w:pPr>
              <w:jc w:val="center"/>
              <w:rPr>
                <w:b/>
              </w:rPr>
            </w:pPr>
            <w:r w:rsidRPr="00D27CEB">
              <w:rPr>
                <w:b/>
              </w:rPr>
              <w:t>Oszloptávolságok [m]</w:t>
            </w:r>
          </w:p>
        </w:tc>
      </w:tr>
      <w:tr w:rsidR="00DF07C0" w:rsidRPr="00DF07C0" w:rsidTr="00721A28">
        <w:trPr>
          <w:cantSplit/>
          <w:trHeight w:val="340"/>
        </w:trPr>
        <w:tc>
          <w:tcPr>
            <w:tcW w:w="1455" w:type="dxa"/>
            <w:vMerge/>
            <w:noWrap/>
            <w:tcMar>
              <w:top w:w="15" w:type="dxa"/>
              <w:left w:w="15" w:type="dxa"/>
              <w:bottom w:w="0" w:type="dxa"/>
              <w:right w:w="15" w:type="dxa"/>
            </w:tcMar>
            <w:vAlign w:val="center"/>
          </w:tcPr>
          <w:p w:rsidR="00DF07C0" w:rsidRPr="00D27CEB" w:rsidRDefault="00DF07C0" w:rsidP="00062F7B">
            <w:pPr>
              <w:rPr>
                <w:b/>
              </w:rPr>
            </w:pPr>
          </w:p>
        </w:tc>
        <w:tc>
          <w:tcPr>
            <w:tcW w:w="1080" w:type="dxa"/>
            <w:noWrap/>
            <w:tcMar>
              <w:top w:w="15" w:type="dxa"/>
              <w:left w:w="15" w:type="dxa"/>
              <w:bottom w:w="0" w:type="dxa"/>
              <w:right w:w="15" w:type="dxa"/>
            </w:tcMar>
            <w:vAlign w:val="center"/>
          </w:tcPr>
          <w:p w:rsidR="00DF07C0" w:rsidRPr="00D27CEB" w:rsidRDefault="00DF07C0" w:rsidP="00202D29">
            <w:pPr>
              <w:jc w:val="center"/>
              <w:rPr>
                <w:b/>
              </w:rPr>
            </w:pPr>
            <w:r w:rsidRPr="00D27CEB">
              <w:rPr>
                <w:b/>
              </w:rPr>
              <w:t>20</w:t>
            </w:r>
          </w:p>
        </w:tc>
        <w:tc>
          <w:tcPr>
            <w:tcW w:w="900" w:type="dxa"/>
            <w:noWrap/>
            <w:tcMar>
              <w:top w:w="15" w:type="dxa"/>
              <w:left w:w="15" w:type="dxa"/>
              <w:bottom w:w="0" w:type="dxa"/>
              <w:right w:w="15" w:type="dxa"/>
            </w:tcMar>
            <w:vAlign w:val="center"/>
          </w:tcPr>
          <w:p w:rsidR="00DF07C0" w:rsidRPr="00D27CEB" w:rsidRDefault="00DF07C0" w:rsidP="00202D29">
            <w:pPr>
              <w:jc w:val="center"/>
              <w:rPr>
                <w:b/>
              </w:rPr>
            </w:pPr>
            <w:r w:rsidRPr="00D27CEB">
              <w:rPr>
                <w:b/>
              </w:rPr>
              <w:t>25</w:t>
            </w:r>
          </w:p>
        </w:tc>
        <w:tc>
          <w:tcPr>
            <w:tcW w:w="1080" w:type="dxa"/>
            <w:noWrap/>
            <w:tcMar>
              <w:top w:w="15" w:type="dxa"/>
              <w:left w:w="15" w:type="dxa"/>
              <w:bottom w:w="0" w:type="dxa"/>
              <w:right w:w="15" w:type="dxa"/>
            </w:tcMar>
            <w:vAlign w:val="center"/>
          </w:tcPr>
          <w:p w:rsidR="00DF07C0" w:rsidRPr="00D27CEB" w:rsidRDefault="00DF07C0" w:rsidP="00202D29">
            <w:pPr>
              <w:jc w:val="center"/>
              <w:rPr>
                <w:b/>
              </w:rPr>
            </w:pPr>
            <w:r w:rsidRPr="00D27CEB">
              <w:rPr>
                <w:b/>
              </w:rPr>
              <w:t>30</w:t>
            </w:r>
          </w:p>
        </w:tc>
        <w:tc>
          <w:tcPr>
            <w:tcW w:w="1080" w:type="dxa"/>
            <w:noWrap/>
            <w:tcMar>
              <w:top w:w="15" w:type="dxa"/>
              <w:left w:w="15" w:type="dxa"/>
              <w:bottom w:w="0" w:type="dxa"/>
              <w:right w:w="15" w:type="dxa"/>
            </w:tcMar>
            <w:vAlign w:val="center"/>
          </w:tcPr>
          <w:p w:rsidR="00DF07C0" w:rsidRPr="00D27CEB" w:rsidRDefault="00DF07C0" w:rsidP="00202D29">
            <w:pPr>
              <w:jc w:val="center"/>
              <w:rPr>
                <w:b/>
              </w:rPr>
            </w:pPr>
            <w:r w:rsidRPr="00D27CEB">
              <w:rPr>
                <w:b/>
              </w:rPr>
              <w:t>35</w:t>
            </w:r>
          </w:p>
        </w:tc>
        <w:tc>
          <w:tcPr>
            <w:tcW w:w="1080" w:type="dxa"/>
            <w:noWrap/>
            <w:tcMar>
              <w:top w:w="15" w:type="dxa"/>
              <w:left w:w="15" w:type="dxa"/>
              <w:bottom w:w="0" w:type="dxa"/>
              <w:right w:w="15" w:type="dxa"/>
            </w:tcMar>
            <w:vAlign w:val="center"/>
          </w:tcPr>
          <w:p w:rsidR="00DF07C0" w:rsidRPr="00D27CEB" w:rsidRDefault="00DF07C0" w:rsidP="00202D29">
            <w:pPr>
              <w:jc w:val="center"/>
              <w:rPr>
                <w:b/>
              </w:rPr>
            </w:pPr>
            <w:r w:rsidRPr="00D27CEB">
              <w:rPr>
                <w:b/>
              </w:rPr>
              <w:t>40</w:t>
            </w:r>
          </w:p>
        </w:tc>
        <w:tc>
          <w:tcPr>
            <w:tcW w:w="1080" w:type="dxa"/>
            <w:noWrap/>
            <w:tcMar>
              <w:top w:w="15" w:type="dxa"/>
              <w:left w:w="15" w:type="dxa"/>
              <w:bottom w:w="0" w:type="dxa"/>
              <w:right w:w="15" w:type="dxa"/>
            </w:tcMar>
            <w:vAlign w:val="center"/>
          </w:tcPr>
          <w:p w:rsidR="00DF07C0" w:rsidRPr="00D27CEB" w:rsidRDefault="00DF07C0" w:rsidP="00202D29">
            <w:pPr>
              <w:jc w:val="center"/>
              <w:rPr>
                <w:b/>
              </w:rPr>
            </w:pPr>
            <w:r w:rsidRPr="00D27CEB">
              <w:rPr>
                <w:b/>
              </w:rPr>
              <w:t>45</w:t>
            </w:r>
          </w:p>
        </w:tc>
        <w:tc>
          <w:tcPr>
            <w:tcW w:w="1260" w:type="dxa"/>
            <w:noWrap/>
            <w:tcMar>
              <w:top w:w="15" w:type="dxa"/>
              <w:left w:w="15" w:type="dxa"/>
              <w:bottom w:w="0" w:type="dxa"/>
              <w:right w:w="15" w:type="dxa"/>
            </w:tcMar>
            <w:vAlign w:val="center"/>
          </w:tcPr>
          <w:p w:rsidR="00DF07C0" w:rsidRPr="00D27CEB" w:rsidRDefault="00DF07C0" w:rsidP="00202D29">
            <w:pPr>
              <w:jc w:val="center"/>
              <w:rPr>
                <w:b/>
              </w:rPr>
            </w:pPr>
            <w:r w:rsidRPr="00D27CEB">
              <w:rPr>
                <w:b/>
              </w:rPr>
              <w:t>50</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-20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10</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18</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28</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40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53</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70</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90</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-10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11</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20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31</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44</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59</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77</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98</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13</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24</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36</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49</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66</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85</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107</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10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17</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28</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41</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55</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73</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92</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115</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20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20</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31</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46</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61</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80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101</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124</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30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24</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37</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52</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68</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88</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108</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132</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40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28</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41</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56</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74</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95</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116</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140</w:t>
            </w:r>
          </w:p>
        </w:tc>
      </w:tr>
      <w:tr w:rsidR="00DF07C0" w:rsidRPr="00DF07C0" w:rsidTr="00721A28">
        <w:trPr>
          <w:trHeight w:val="340"/>
        </w:trPr>
        <w:tc>
          <w:tcPr>
            <w:tcW w:w="1455" w:type="dxa"/>
            <w:noWrap/>
            <w:tcMar>
              <w:top w:w="15" w:type="dxa"/>
              <w:left w:w="15" w:type="dxa"/>
              <w:bottom w:w="0" w:type="dxa"/>
              <w:right w:w="15" w:type="dxa"/>
            </w:tcMar>
            <w:vAlign w:val="center"/>
          </w:tcPr>
          <w:p w:rsidR="00DF07C0" w:rsidRPr="00DF07C0" w:rsidRDefault="00DF07C0" w:rsidP="00202D29">
            <w:pPr>
              <w:jc w:val="center"/>
            </w:pPr>
            <w:r w:rsidRPr="00DF07C0">
              <w:t>50</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31</w:t>
            </w:r>
          </w:p>
        </w:tc>
        <w:tc>
          <w:tcPr>
            <w:tcW w:w="900" w:type="dxa"/>
            <w:noWrap/>
            <w:tcMar>
              <w:top w:w="15" w:type="dxa"/>
              <w:left w:w="15" w:type="dxa"/>
              <w:bottom w:w="0" w:type="dxa"/>
              <w:right w:w="15" w:type="dxa"/>
            </w:tcMar>
            <w:vAlign w:val="center"/>
          </w:tcPr>
          <w:p w:rsidR="00DF07C0" w:rsidRPr="00DF07C0" w:rsidRDefault="00DF07C0" w:rsidP="00202D29">
            <w:pPr>
              <w:jc w:val="center"/>
            </w:pPr>
            <w:r w:rsidRPr="00DF07C0">
              <w:t>46</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64</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82</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102</w:t>
            </w:r>
          </w:p>
        </w:tc>
        <w:tc>
          <w:tcPr>
            <w:tcW w:w="1080" w:type="dxa"/>
            <w:noWrap/>
            <w:tcMar>
              <w:top w:w="15" w:type="dxa"/>
              <w:left w:w="15" w:type="dxa"/>
              <w:bottom w:w="0" w:type="dxa"/>
              <w:right w:w="15" w:type="dxa"/>
            </w:tcMar>
            <w:vAlign w:val="center"/>
          </w:tcPr>
          <w:p w:rsidR="00DF07C0" w:rsidRPr="00DF07C0" w:rsidRDefault="00DF07C0" w:rsidP="00202D29">
            <w:pPr>
              <w:jc w:val="center"/>
            </w:pPr>
            <w:r w:rsidRPr="00DF07C0">
              <w:t>125</w:t>
            </w:r>
          </w:p>
        </w:tc>
        <w:tc>
          <w:tcPr>
            <w:tcW w:w="1260" w:type="dxa"/>
            <w:noWrap/>
            <w:tcMar>
              <w:top w:w="15" w:type="dxa"/>
              <w:left w:w="15" w:type="dxa"/>
              <w:bottom w:w="0" w:type="dxa"/>
              <w:right w:w="15" w:type="dxa"/>
            </w:tcMar>
            <w:vAlign w:val="center"/>
          </w:tcPr>
          <w:p w:rsidR="00DF07C0" w:rsidRPr="00DF07C0" w:rsidRDefault="00DF07C0" w:rsidP="00202D29">
            <w:pPr>
              <w:jc w:val="center"/>
            </w:pPr>
            <w:r w:rsidRPr="00DF07C0">
              <w:t>149</w:t>
            </w:r>
          </w:p>
        </w:tc>
      </w:tr>
    </w:tbl>
    <w:p w:rsidR="00DF07C0" w:rsidRPr="00DF07C0" w:rsidRDefault="00DF07C0" w:rsidP="00062F7B"/>
    <w:p w:rsidR="00DF07C0" w:rsidRPr="00DF07C0" w:rsidRDefault="00DF07C0" w:rsidP="00062F7B">
      <w:r w:rsidRPr="00DF07C0">
        <w:t>A táblázatban megadott értéknél kisebb belógást kialakítani tilos. A beszabályozásnál figyelembe kell venni a kábel hőmérsékletét.</w:t>
      </w:r>
    </w:p>
    <w:p w:rsidR="00DF07C0" w:rsidRPr="00DF07C0" w:rsidRDefault="00DF07C0" w:rsidP="00062F7B"/>
    <w:p w:rsidR="00DF07C0" w:rsidRPr="00DF07C0" w:rsidRDefault="00D92183" w:rsidP="00062F7B">
      <w:pPr>
        <w:rPr>
          <w:b/>
          <w:bCs/>
        </w:rPr>
      </w:pPr>
      <w:r>
        <w:rPr>
          <w:b/>
          <w:bCs/>
          <w:noProof/>
        </w:rPr>
        <mc:AlternateContent>
          <mc:Choice Requires="wpg">
            <w:drawing>
              <wp:inline distT="0" distB="0" distL="0" distR="0" wp14:anchorId="520FA3D5" wp14:editId="3D0CFF24">
                <wp:extent cx="5093335" cy="3017520"/>
                <wp:effectExtent l="10160" t="15875" r="11430" b="5080"/>
                <wp:docPr id="179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3335" cy="3017520"/>
                          <a:chOff x="1359" y="4261"/>
                          <a:chExt cx="8021" cy="4752"/>
                        </a:xfrm>
                      </wpg:grpSpPr>
                      <wps:wsp>
                        <wps:cNvPr id="1791" name="Rectangle 59" descr="5%-os"/>
                        <wps:cNvSpPr>
                          <a:spLocks noChangeArrowheads="1"/>
                        </wps:cNvSpPr>
                        <wps:spPr bwMode="auto">
                          <a:xfrm>
                            <a:off x="8186" y="8610"/>
                            <a:ext cx="894" cy="403"/>
                          </a:xfrm>
                          <a:prstGeom prst="rect">
                            <a:avLst/>
                          </a:prstGeom>
                          <a:pattFill prst="pct5">
                            <a:fgClr>
                              <a:srgbClr val="000000"/>
                            </a:fgClr>
                            <a:bgClr>
                              <a:srgbClr val="FFFFFF"/>
                            </a:bgClr>
                          </a:pattFill>
                          <a:ln w="9525">
                            <a:solidFill>
                              <a:srgbClr val="FFFFFF"/>
                            </a:solidFill>
                            <a:miter lim="800000"/>
                            <a:headEnd/>
                            <a:tailEnd/>
                          </a:ln>
                        </wps:spPr>
                        <wps:bodyPr rot="0" vert="horz" wrap="square" lIns="91440" tIns="45720" rIns="91440" bIns="45720" anchor="t" anchorCtr="0" upright="1">
                          <a:noAutofit/>
                        </wps:bodyPr>
                      </wps:wsp>
                      <wpg:grpSp>
                        <wpg:cNvPr id="1792" name="Group 60"/>
                        <wpg:cNvGrpSpPr>
                          <a:grpSpLocks/>
                        </wpg:cNvGrpSpPr>
                        <wpg:grpSpPr bwMode="auto">
                          <a:xfrm>
                            <a:off x="1359" y="7220"/>
                            <a:ext cx="8021" cy="1477"/>
                            <a:chOff x="1849" y="6052"/>
                            <a:chExt cx="8723" cy="1590"/>
                          </a:xfrm>
                        </wpg:grpSpPr>
                        <wps:wsp>
                          <wps:cNvPr id="1793" name="Line 61"/>
                          <wps:cNvCnPr>
                            <a:cxnSpLocks noChangeShapeType="1"/>
                          </wps:cNvCnPr>
                          <wps:spPr bwMode="auto">
                            <a:xfrm>
                              <a:off x="1849" y="6604"/>
                              <a:ext cx="50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4" name="Rectangle 62" descr="5%-os"/>
                          <wps:cNvSpPr>
                            <a:spLocks noChangeArrowheads="1"/>
                          </wps:cNvSpPr>
                          <wps:spPr bwMode="auto">
                            <a:xfrm>
                              <a:off x="1900" y="6654"/>
                              <a:ext cx="418" cy="988"/>
                            </a:xfrm>
                            <a:prstGeom prst="rect">
                              <a:avLst/>
                            </a:prstGeom>
                            <a:pattFill prst="pct5">
                              <a:fgClr>
                                <a:srgbClr val="000000"/>
                              </a:fgClr>
                              <a:bgClr>
                                <a:srgbClr val="FFFFFF"/>
                              </a:bgClr>
                            </a:pattFill>
                            <a:ln w="9525">
                              <a:solidFill>
                                <a:srgbClr val="FFFFFF"/>
                              </a:solidFill>
                              <a:miter lim="800000"/>
                              <a:headEnd/>
                              <a:tailEnd/>
                            </a:ln>
                          </wps:spPr>
                          <wps:bodyPr rot="0" vert="horz" wrap="square" lIns="91440" tIns="45720" rIns="91440" bIns="45720" anchor="t" anchorCtr="0" upright="1">
                            <a:noAutofit/>
                          </wps:bodyPr>
                        </wps:wsp>
                        <wps:wsp>
                          <wps:cNvPr id="1795" name="Rectangle 63" descr="5%-os"/>
                          <wps:cNvSpPr>
                            <a:spLocks noChangeArrowheads="1"/>
                          </wps:cNvSpPr>
                          <wps:spPr bwMode="auto">
                            <a:xfrm>
                              <a:off x="2558" y="6644"/>
                              <a:ext cx="6798" cy="904"/>
                            </a:xfrm>
                            <a:prstGeom prst="rect">
                              <a:avLst/>
                            </a:prstGeom>
                            <a:pattFill prst="pct5">
                              <a:fgClr>
                                <a:srgbClr val="000000"/>
                              </a:fgClr>
                              <a:bgClr>
                                <a:srgbClr val="FFFFFF"/>
                              </a:bgClr>
                            </a:pattFill>
                            <a:ln w="9525">
                              <a:solidFill>
                                <a:srgbClr val="FFFFFF"/>
                              </a:solidFill>
                              <a:miter lim="800000"/>
                              <a:headEnd/>
                              <a:tailEnd/>
                            </a:ln>
                          </wps:spPr>
                          <wps:bodyPr rot="0" vert="horz" wrap="square" lIns="91440" tIns="45720" rIns="91440" bIns="45720" anchor="t" anchorCtr="0" upright="1">
                            <a:noAutofit/>
                          </wps:bodyPr>
                        </wps:wsp>
                        <wps:wsp>
                          <wps:cNvPr id="1796" name="Line 64"/>
                          <wps:cNvCnPr>
                            <a:cxnSpLocks noChangeShapeType="1"/>
                          </wps:cNvCnPr>
                          <wps:spPr bwMode="auto">
                            <a:xfrm flipV="1">
                              <a:off x="2462" y="6597"/>
                              <a:ext cx="7267"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7" name="Rectangle 65" descr="5%-os"/>
                          <wps:cNvSpPr>
                            <a:spLocks noChangeArrowheads="1"/>
                          </wps:cNvSpPr>
                          <wps:spPr bwMode="auto">
                            <a:xfrm>
                              <a:off x="9273" y="6626"/>
                              <a:ext cx="418" cy="988"/>
                            </a:xfrm>
                            <a:prstGeom prst="rect">
                              <a:avLst/>
                            </a:prstGeom>
                            <a:pattFill prst="pct5">
                              <a:fgClr>
                                <a:srgbClr val="000000"/>
                              </a:fgClr>
                              <a:bgClr>
                                <a:srgbClr val="FFFFFF"/>
                              </a:bgClr>
                            </a:pattFill>
                            <a:ln w="9525">
                              <a:solidFill>
                                <a:srgbClr val="FFFFFF"/>
                              </a:solidFill>
                              <a:miter lim="800000"/>
                              <a:headEnd/>
                              <a:tailEnd/>
                            </a:ln>
                          </wps:spPr>
                          <wps:bodyPr rot="0" vert="horz" wrap="square" lIns="91440" tIns="45720" rIns="91440" bIns="45720" anchor="t" anchorCtr="0" upright="1">
                            <a:noAutofit/>
                          </wps:bodyPr>
                        </wps:wsp>
                        <wps:wsp>
                          <wps:cNvPr id="1798" name="Rectangle 66" descr="5%-os"/>
                          <wps:cNvSpPr>
                            <a:spLocks noChangeArrowheads="1"/>
                          </wps:cNvSpPr>
                          <wps:spPr bwMode="auto">
                            <a:xfrm>
                              <a:off x="9897" y="6633"/>
                              <a:ext cx="620" cy="904"/>
                            </a:xfrm>
                            <a:prstGeom prst="rect">
                              <a:avLst/>
                            </a:prstGeom>
                            <a:pattFill prst="pct5">
                              <a:fgClr>
                                <a:srgbClr val="000000"/>
                              </a:fgClr>
                              <a:bgClr>
                                <a:srgbClr val="FFFFFF"/>
                              </a:bgClr>
                            </a:pattFill>
                            <a:ln w="9525">
                              <a:solidFill>
                                <a:srgbClr val="FFFFFF"/>
                              </a:solidFill>
                              <a:miter lim="800000"/>
                              <a:headEnd/>
                              <a:tailEnd/>
                            </a:ln>
                          </wps:spPr>
                          <wps:bodyPr rot="0" vert="horz" wrap="square" lIns="91440" tIns="45720" rIns="91440" bIns="45720" anchor="t" anchorCtr="0" upright="1">
                            <a:noAutofit/>
                          </wps:bodyPr>
                        </wps:wsp>
                        <wps:wsp>
                          <wps:cNvPr id="1799" name="Line 67"/>
                          <wps:cNvCnPr>
                            <a:cxnSpLocks noChangeShapeType="1"/>
                          </wps:cNvCnPr>
                          <wps:spPr bwMode="auto">
                            <a:xfrm>
                              <a:off x="9835" y="6587"/>
                              <a:ext cx="7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0" name="Rectangle 68"/>
                          <wps:cNvSpPr>
                            <a:spLocks noChangeArrowheads="1"/>
                          </wps:cNvSpPr>
                          <wps:spPr bwMode="auto">
                            <a:xfrm>
                              <a:off x="2261" y="6063"/>
                              <a:ext cx="251" cy="142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01" name="Oval 69"/>
                          <wps:cNvSpPr>
                            <a:spLocks noChangeArrowheads="1"/>
                          </wps:cNvSpPr>
                          <wps:spPr bwMode="auto">
                            <a:xfrm>
                              <a:off x="2328" y="6130"/>
                              <a:ext cx="76" cy="9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02" name="Oval 70"/>
                          <wps:cNvSpPr>
                            <a:spLocks noChangeArrowheads="1"/>
                          </wps:cNvSpPr>
                          <wps:spPr bwMode="auto">
                            <a:xfrm>
                              <a:off x="2329" y="6381"/>
                              <a:ext cx="76" cy="9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03" name="Rectangle 71"/>
                          <wps:cNvSpPr>
                            <a:spLocks noChangeArrowheads="1"/>
                          </wps:cNvSpPr>
                          <wps:spPr bwMode="auto">
                            <a:xfrm>
                              <a:off x="9651" y="6052"/>
                              <a:ext cx="251" cy="142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04" name="Oval 72"/>
                          <wps:cNvSpPr>
                            <a:spLocks noChangeArrowheads="1"/>
                          </wps:cNvSpPr>
                          <wps:spPr bwMode="auto">
                            <a:xfrm>
                              <a:off x="9734" y="6102"/>
                              <a:ext cx="76" cy="9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05" name="Oval 73"/>
                          <wps:cNvSpPr>
                            <a:spLocks noChangeArrowheads="1"/>
                          </wps:cNvSpPr>
                          <wps:spPr bwMode="auto">
                            <a:xfrm>
                              <a:off x="9734" y="6320"/>
                              <a:ext cx="76" cy="9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806" name="Rectangle 74"/>
                        <wps:cNvSpPr>
                          <a:spLocks noChangeArrowheads="1"/>
                        </wps:cNvSpPr>
                        <wps:spPr bwMode="auto">
                          <a:xfrm>
                            <a:off x="1822" y="4261"/>
                            <a:ext cx="81" cy="432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07" name="Rectangle 75" descr="5%-os"/>
                        <wps:cNvSpPr>
                          <a:spLocks noChangeArrowheads="1"/>
                        </wps:cNvSpPr>
                        <wps:spPr bwMode="auto">
                          <a:xfrm>
                            <a:off x="1507" y="8594"/>
                            <a:ext cx="894" cy="403"/>
                          </a:xfrm>
                          <a:prstGeom prst="rect">
                            <a:avLst/>
                          </a:prstGeom>
                          <a:pattFill prst="pct5">
                            <a:fgClr>
                              <a:srgbClr val="000000"/>
                            </a:fgClr>
                            <a:bgClr>
                              <a:srgbClr val="FFFFFF"/>
                            </a:bgClr>
                          </a:pattFill>
                          <a:ln w="9525">
                            <a:solidFill>
                              <a:srgbClr val="FFFFFF"/>
                            </a:solidFill>
                            <a:miter lim="800000"/>
                            <a:headEnd/>
                            <a:tailEnd/>
                          </a:ln>
                        </wps:spPr>
                        <wps:bodyPr rot="0" vert="horz" wrap="square" lIns="91440" tIns="45720" rIns="91440" bIns="45720" anchor="t" anchorCtr="0" upright="1">
                          <a:noAutofit/>
                        </wps:bodyPr>
                      </wps:wsp>
                      <wps:wsp>
                        <wps:cNvPr id="1808" name="Rectangle 76"/>
                        <wps:cNvSpPr>
                          <a:spLocks noChangeArrowheads="1"/>
                        </wps:cNvSpPr>
                        <wps:spPr bwMode="auto">
                          <a:xfrm>
                            <a:off x="8601" y="4266"/>
                            <a:ext cx="101" cy="4308"/>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09" name="Line 77"/>
                        <wps:cNvCnPr>
                          <a:cxnSpLocks noChangeShapeType="1"/>
                        </wps:cNvCnPr>
                        <wps:spPr bwMode="auto">
                          <a:xfrm>
                            <a:off x="2354" y="5188"/>
                            <a:ext cx="0" cy="218"/>
                          </a:xfrm>
                          <a:prstGeom prst="line">
                            <a:avLst/>
                          </a:prstGeom>
                          <a:noFill/>
                          <a:ln w="952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1810" name="Text Box 78"/>
                        <wps:cNvSpPr txBox="1">
                          <a:spLocks noChangeArrowheads="1"/>
                        </wps:cNvSpPr>
                        <wps:spPr bwMode="auto">
                          <a:xfrm>
                            <a:off x="2448" y="4909"/>
                            <a:ext cx="2107" cy="389"/>
                          </a:xfrm>
                          <a:prstGeom prst="rect">
                            <a:avLst/>
                          </a:prstGeom>
                          <a:solidFill>
                            <a:srgbClr val="FFFFFF"/>
                          </a:solidFill>
                          <a:ln w="9525">
                            <a:solidFill>
                              <a:srgbClr val="FFFFFF"/>
                            </a:solidFill>
                            <a:miter lim="800000"/>
                            <a:headEnd/>
                            <a:tailEnd/>
                          </a:ln>
                        </wps:spPr>
                        <wps:txbx>
                          <w:txbxContent>
                            <w:p w:rsidR="009F237D" w:rsidRDefault="009F237D" w:rsidP="00D27CEB">
                              <w:pPr>
                                <w:jc w:val="center"/>
                                <w:rPr>
                                  <w:rFonts w:ascii="Arial" w:hAnsi="Arial" w:cs="Arial"/>
                                  <w:sz w:val="19"/>
                                  <w:szCs w:val="19"/>
                                </w:rPr>
                              </w:pPr>
                              <w:r>
                                <w:rPr>
                                  <w:rFonts w:ascii="Arial" w:hAnsi="Arial" w:cs="Arial"/>
                                  <w:sz w:val="19"/>
                                  <w:szCs w:val="19"/>
                                </w:rPr>
                                <w:t>Maximális belógás</w:t>
                              </w:r>
                            </w:p>
                          </w:txbxContent>
                        </wps:txbx>
                        <wps:bodyPr rot="0" vert="horz" wrap="square" lIns="91440" tIns="45720" rIns="91440" bIns="45720" anchor="t" anchorCtr="0" upright="1">
                          <a:noAutofit/>
                        </wps:bodyPr>
                      </wps:wsp>
                      <wps:wsp>
                        <wps:cNvPr id="1811" name="Line 79"/>
                        <wps:cNvCnPr>
                          <a:cxnSpLocks noChangeShapeType="1"/>
                        </wps:cNvCnPr>
                        <wps:spPr bwMode="auto">
                          <a:xfrm flipH="1">
                            <a:off x="5109" y="4715"/>
                            <a:ext cx="0" cy="3024"/>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812" name="Text Box 80"/>
                        <wps:cNvSpPr txBox="1">
                          <a:spLocks noChangeArrowheads="1"/>
                        </wps:cNvSpPr>
                        <wps:spPr bwMode="auto">
                          <a:xfrm>
                            <a:off x="5233" y="6354"/>
                            <a:ext cx="3295" cy="999"/>
                          </a:xfrm>
                          <a:prstGeom prst="rect">
                            <a:avLst/>
                          </a:prstGeom>
                          <a:solidFill>
                            <a:srgbClr val="FFFFFF"/>
                          </a:solidFill>
                          <a:ln w="9525">
                            <a:solidFill>
                              <a:srgbClr val="FFFFFF"/>
                            </a:solidFill>
                            <a:miter lim="800000"/>
                            <a:headEnd/>
                            <a:tailEnd/>
                          </a:ln>
                        </wps:spPr>
                        <wps:txbx>
                          <w:txbxContent>
                            <w:p w:rsidR="009F237D" w:rsidRDefault="009F237D" w:rsidP="00DF07C0">
                              <w:pPr>
                                <w:rPr>
                                  <w:rFonts w:ascii="Arial" w:hAnsi="Arial" w:cs="Arial"/>
                                  <w:sz w:val="19"/>
                                  <w:szCs w:val="19"/>
                                </w:rPr>
                              </w:pPr>
                              <w:r>
                                <w:rPr>
                                  <w:rFonts w:ascii="Arial" w:hAnsi="Arial" w:cs="Arial"/>
                                  <w:sz w:val="19"/>
                                  <w:szCs w:val="19"/>
                                </w:rPr>
                                <w:t>Szabad szelvény minimális mérete</w:t>
                              </w:r>
                            </w:p>
                            <w:p w:rsidR="009F237D" w:rsidRDefault="009F237D" w:rsidP="00DF07C0">
                              <w:pPr>
                                <w:rPr>
                                  <w:rFonts w:ascii="Arial" w:hAnsi="Arial" w:cs="Arial"/>
                                  <w:sz w:val="19"/>
                                  <w:szCs w:val="19"/>
                                </w:rPr>
                              </w:pPr>
                              <w:r>
                                <w:rPr>
                                  <w:rFonts w:ascii="Arial" w:hAnsi="Arial" w:cs="Arial"/>
                                  <w:sz w:val="19"/>
                                  <w:szCs w:val="19"/>
                                </w:rPr>
                                <w:t>( 5,5m közút felett )</w:t>
                              </w:r>
                            </w:p>
                          </w:txbxContent>
                        </wps:txbx>
                        <wps:bodyPr rot="0" vert="horz" wrap="square" lIns="91440" tIns="45720" rIns="91440" bIns="45720" anchor="t" anchorCtr="0" upright="1">
                          <a:noAutofit/>
                        </wps:bodyPr>
                      </wps:wsp>
                      <wps:wsp>
                        <wps:cNvPr id="1813" name="Line 81"/>
                        <wps:cNvCnPr>
                          <a:cxnSpLocks noChangeShapeType="1"/>
                        </wps:cNvCnPr>
                        <wps:spPr bwMode="auto">
                          <a:xfrm>
                            <a:off x="5111" y="6199"/>
                            <a:ext cx="199" cy="201"/>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814" name="Rectangle 82"/>
                        <wps:cNvSpPr>
                          <a:spLocks noChangeArrowheads="1"/>
                        </wps:cNvSpPr>
                        <wps:spPr bwMode="auto">
                          <a:xfrm>
                            <a:off x="1723" y="4356"/>
                            <a:ext cx="276" cy="7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15" name="Line 83"/>
                        <wps:cNvCnPr>
                          <a:cxnSpLocks noChangeShapeType="1"/>
                        </wps:cNvCnPr>
                        <wps:spPr bwMode="auto">
                          <a:xfrm>
                            <a:off x="1784" y="4365"/>
                            <a:ext cx="0" cy="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6" name="Line 84"/>
                        <wps:cNvCnPr>
                          <a:cxnSpLocks noChangeShapeType="1"/>
                        </wps:cNvCnPr>
                        <wps:spPr bwMode="auto">
                          <a:xfrm flipV="1">
                            <a:off x="1923" y="4348"/>
                            <a:ext cx="0" cy="7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7" name="Rectangle 85"/>
                        <wps:cNvSpPr>
                          <a:spLocks noChangeArrowheads="1"/>
                        </wps:cNvSpPr>
                        <wps:spPr bwMode="auto">
                          <a:xfrm>
                            <a:off x="8518" y="4377"/>
                            <a:ext cx="277" cy="87"/>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18" name="Line 86"/>
                        <wps:cNvCnPr>
                          <a:cxnSpLocks noChangeShapeType="1"/>
                        </wps:cNvCnPr>
                        <wps:spPr bwMode="auto">
                          <a:xfrm>
                            <a:off x="8580" y="4370"/>
                            <a:ext cx="0" cy="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9" name="Line 87"/>
                        <wps:cNvCnPr>
                          <a:cxnSpLocks noChangeShapeType="1"/>
                        </wps:cNvCnPr>
                        <wps:spPr bwMode="auto">
                          <a:xfrm>
                            <a:off x="8718" y="4371"/>
                            <a:ext cx="0" cy="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0" name="Line 88"/>
                        <wps:cNvCnPr>
                          <a:cxnSpLocks noChangeShapeType="1"/>
                        </wps:cNvCnPr>
                        <wps:spPr bwMode="auto">
                          <a:xfrm>
                            <a:off x="2032" y="4396"/>
                            <a:ext cx="6574"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821" name="Line 89"/>
                        <wps:cNvCnPr>
                          <a:cxnSpLocks noChangeShapeType="1"/>
                        </wps:cNvCnPr>
                        <wps:spPr bwMode="auto">
                          <a:xfrm>
                            <a:off x="1712" y="4681"/>
                            <a:ext cx="4988" cy="31"/>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822" name="Line 90"/>
                        <wps:cNvCnPr>
                          <a:cxnSpLocks noChangeShapeType="1"/>
                        </wps:cNvCnPr>
                        <wps:spPr bwMode="auto">
                          <a:xfrm>
                            <a:off x="1861" y="4380"/>
                            <a:ext cx="571" cy="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3" name="Line 91"/>
                        <wps:cNvCnPr>
                          <a:cxnSpLocks noChangeShapeType="1"/>
                        </wps:cNvCnPr>
                        <wps:spPr bwMode="auto">
                          <a:xfrm>
                            <a:off x="1866" y="4697"/>
                            <a:ext cx="539" cy="5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4" name="Line 92"/>
                        <wps:cNvCnPr>
                          <a:cxnSpLocks noChangeShapeType="1"/>
                        </wps:cNvCnPr>
                        <wps:spPr bwMode="auto">
                          <a:xfrm>
                            <a:off x="2354" y="4893"/>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5" name="Line 93"/>
                        <wps:cNvCnPr>
                          <a:cxnSpLocks noChangeShapeType="1"/>
                        </wps:cNvCnPr>
                        <wps:spPr bwMode="auto">
                          <a:xfrm>
                            <a:off x="2360" y="4648"/>
                            <a:ext cx="0" cy="219"/>
                          </a:xfrm>
                          <a:prstGeom prst="line">
                            <a:avLst/>
                          </a:prstGeom>
                          <a:noFill/>
                          <a:ln w="9525">
                            <a:solidFill>
                              <a:srgbClr val="000000"/>
                            </a:solidFill>
                            <a:round/>
                            <a:headEnd type="none" w="sm" len="sm"/>
                            <a:tailEnd type="oval" w="sm" len="sm"/>
                          </a:ln>
                          <a:extLst>
                            <a:ext uri="{909E8E84-426E-40DD-AFC4-6F175D3DCCD1}">
                              <a14:hiddenFill xmlns:a14="http://schemas.microsoft.com/office/drawing/2010/main">
                                <a:noFill/>
                              </a14:hiddenFill>
                            </a:ext>
                          </a:extLst>
                        </wps:spPr>
                        <wps:bodyPr/>
                      </wps:wsp>
                      <wps:wsp>
                        <wps:cNvPr id="1826" name="Line 94"/>
                        <wps:cNvCnPr>
                          <a:cxnSpLocks noChangeShapeType="1"/>
                        </wps:cNvCnPr>
                        <wps:spPr bwMode="auto">
                          <a:xfrm flipH="1">
                            <a:off x="5110" y="4551"/>
                            <a:ext cx="0"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7" name="Line 95"/>
                        <wps:cNvCnPr>
                          <a:cxnSpLocks noChangeShapeType="1"/>
                        </wps:cNvCnPr>
                        <wps:spPr bwMode="auto">
                          <a:xfrm flipH="1">
                            <a:off x="5103" y="4278"/>
                            <a:ext cx="0" cy="248"/>
                          </a:xfrm>
                          <a:prstGeom prst="line">
                            <a:avLst/>
                          </a:prstGeom>
                          <a:noFill/>
                          <a:ln w="9525">
                            <a:solidFill>
                              <a:srgbClr val="000000"/>
                            </a:solidFill>
                            <a:round/>
                            <a:headEnd type="none" w="sm" len="sm"/>
                            <a:tailEnd type="arrow" w="sm" len="sm"/>
                          </a:ln>
                          <a:extLst>
                            <a:ext uri="{909E8E84-426E-40DD-AFC4-6F175D3DCCD1}">
                              <a14:hiddenFill xmlns:a14="http://schemas.microsoft.com/office/drawing/2010/main">
                                <a:noFill/>
                              </a14:hiddenFill>
                            </a:ext>
                          </a:extLst>
                        </wps:spPr>
                        <wps:bodyPr/>
                      </wps:wsp>
                      <wps:wsp>
                        <wps:cNvPr id="1828" name="Text Box 96"/>
                        <wps:cNvSpPr txBox="1">
                          <a:spLocks noChangeArrowheads="1"/>
                        </wps:cNvSpPr>
                        <wps:spPr bwMode="auto">
                          <a:xfrm>
                            <a:off x="5394" y="4852"/>
                            <a:ext cx="2676" cy="389"/>
                          </a:xfrm>
                          <a:prstGeom prst="rect">
                            <a:avLst/>
                          </a:prstGeom>
                          <a:solidFill>
                            <a:srgbClr val="FFFFFF"/>
                          </a:solidFill>
                          <a:ln w="9525">
                            <a:solidFill>
                              <a:srgbClr val="FFFFFF"/>
                            </a:solidFill>
                            <a:miter lim="800000"/>
                            <a:headEnd/>
                            <a:tailEnd/>
                          </a:ln>
                        </wps:spPr>
                        <wps:txbx>
                          <w:txbxContent>
                            <w:p w:rsidR="009F237D" w:rsidRDefault="009F237D" w:rsidP="00D27CEB">
                              <w:pPr>
                                <w:jc w:val="center"/>
                                <w:rPr>
                                  <w:rFonts w:ascii="Arial" w:hAnsi="Arial" w:cs="Arial"/>
                                  <w:sz w:val="19"/>
                                  <w:szCs w:val="19"/>
                                </w:rPr>
                              </w:pPr>
                              <w:r>
                                <w:rPr>
                                  <w:rFonts w:ascii="Arial" w:hAnsi="Arial" w:cs="Arial"/>
                                  <w:sz w:val="19"/>
                                  <w:szCs w:val="19"/>
                                </w:rPr>
                                <w:t>Hőfokfüggő belógás változás</w:t>
                              </w:r>
                            </w:p>
                          </w:txbxContent>
                        </wps:txbx>
                        <wps:bodyPr rot="0" vert="horz" wrap="square" lIns="91440" tIns="45720" rIns="91440" bIns="45720" anchor="t" anchorCtr="0" upright="1">
                          <a:noAutofit/>
                        </wps:bodyPr>
                      </wps:wsp>
                      <wps:wsp>
                        <wps:cNvPr id="1829" name="Line 97"/>
                        <wps:cNvCnPr>
                          <a:cxnSpLocks noChangeShapeType="1"/>
                        </wps:cNvCnPr>
                        <wps:spPr bwMode="auto">
                          <a:xfrm flipV="1">
                            <a:off x="5080" y="4534"/>
                            <a:ext cx="1571" cy="1"/>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830" name="Line 98"/>
                        <wps:cNvCnPr>
                          <a:cxnSpLocks noChangeShapeType="1"/>
                        </wps:cNvCnPr>
                        <wps:spPr bwMode="auto">
                          <a:xfrm>
                            <a:off x="5111" y="4597"/>
                            <a:ext cx="385" cy="280"/>
                          </a:xfrm>
                          <a:prstGeom prst="line">
                            <a:avLst/>
                          </a:prstGeom>
                          <a:noFill/>
                          <a:ln w="9525">
                            <a:solidFill>
                              <a:srgbClr val="000000"/>
                            </a:solidFill>
                            <a:round/>
                            <a:headEnd type="none" w="sm" len="sm"/>
                            <a:tailEnd/>
                          </a:ln>
                          <a:extLst>
                            <a:ext uri="{909E8E84-426E-40DD-AFC4-6F175D3DCCD1}">
                              <a14:hiddenFill xmlns:a14="http://schemas.microsoft.com/office/drawing/2010/main">
                                <a:noFill/>
                              </a14:hiddenFill>
                            </a:ext>
                          </a:extLst>
                        </wps:spPr>
                        <wps:bodyPr/>
                      </wps:wsp>
                      <wps:wsp>
                        <wps:cNvPr id="1831" name="Line 99"/>
                        <wps:cNvCnPr>
                          <a:cxnSpLocks noChangeShapeType="1"/>
                        </wps:cNvCnPr>
                        <wps:spPr bwMode="auto">
                          <a:xfrm flipH="1">
                            <a:off x="1359" y="4426"/>
                            <a:ext cx="463" cy="13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32" name="Line 100"/>
                        <wps:cNvCnPr>
                          <a:cxnSpLocks noChangeShapeType="1"/>
                        </wps:cNvCnPr>
                        <wps:spPr bwMode="auto">
                          <a:xfrm>
                            <a:off x="8759" y="4464"/>
                            <a:ext cx="570" cy="7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33" name="Freeform 101"/>
                        <wps:cNvSpPr>
                          <a:spLocks/>
                        </wps:cNvSpPr>
                        <wps:spPr bwMode="auto">
                          <a:xfrm>
                            <a:off x="1860" y="4365"/>
                            <a:ext cx="6810" cy="350"/>
                          </a:xfrm>
                          <a:custGeom>
                            <a:avLst/>
                            <a:gdLst>
                              <a:gd name="T0" fmla="*/ 0 w 6810"/>
                              <a:gd name="T1" fmla="*/ 0 h 350"/>
                              <a:gd name="T2" fmla="*/ 3240 w 6810"/>
                              <a:gd name="T3" fmla="*/ 345 h 350"/>
                              <a:gd name="T4" fmla="*/ 6810 w 6810"/>
                              <a:gd name="T5" fmla="*/ 30 h 350"/>
                              <a:gd name="T6" fmla="*/ 0 60000 65536"/>
                              <a:gd name="T7" fmla="*/ 0 60000 65536"/>
                              <a:gd name="T8" fmla="*/ 0 60000 65536"/>
                            </a:gdLst>
                            <a:ahLst/>
                            <a:cxnLst>
                              <a:cxn ang="T6">
                                <a:pos x="T0" y="T1"/>
                              </a:cxn>
                              <a:cxn ang="T7">
                                <a:pos x="T2" y="T3"/>
                              </a:cxn>
                              <a:cxn ang="T8">
                                <a:pos x="T4" y="T5"/>
                              </a:cxn>
                            </a:cxnLst>
                            <a:rect l="0" t="0" r="r" b="b"/>
                            <a:pathLst>
                              <a:path w="6810" h="350">
                                <a:moveTo>
                                  <a:pt x="0" y="0"/>
                                </a:moveTo>
                                <a:cubicBezTo>
                                  <a:pt x="525" y="120"/>
                                  <a:pt x="2115" y="338"/>
                                  <a:pt x="3240" y="345"/>
                                </a:cubicBezTo>
                                <a:cubicBezTo>
                                  <a:pt x="4375" y="350"/>
                                  <a:pt x="6090" y="150"/>
                                  <a:pt x="6810" y="3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Freeform 102"/>
                        <wps:cNvSpPr>
                          <a:spLocks/>
                        </wps:cNvSpPr>
                        <wps:spPr bwMode="auto">
                          <a:xfrm>
                            <a:off x="1870" y="4380"/>
                            <a:ext cx="6800" cy="153"/>
                          </a:xfrm>
                          <a:custGeom>
                            <a:avLst/>
                            <a:gdLst>
                              <a:gd name="T0" fmla="*/ 0 w 6800"/>
                              <a:gd name="T1" fmla="*/ 0 h 153"/>
                              <a:gd name="T2" fmla="*/ 3215 w 6800"/>
                              <a:gd name="T3" fmla="*/ 150 h 153"/>
                              <a:gd name="T4" fmla="*/ 6800 w 6800"/>
                              <a:gd name="T5" fmla="*/ 16 h 153"/>
                              <a:gd name="T6" fmla="*/ 0 60000 65536"/>
                              <a:gd name="T7" fmla="*/ 0 60000 65536"/>
                              <a:gd name="T8" fmla="*/ 0 60000 65536"/>
                            </a:gdLst>
                            <a:ahLst/>
                            <a:cxnLst>
                              <a:cxn ang="T6">
                                <a:pos x="T0" y="T1"/>
                              </a:cxn>
                              <a:cxn ang="T7">
                                <a:pos x="T2" y="T3"/>
                              </a:cxn>
                              <a:cxn ang="T8">
                                <a:pos x="T4" y="T5"/>
                              </a:cxn>
                            </a:cxnLst>
                            <a:rect l="0" t="0" r="r" b="b"/>
                            <a:pathLst>
                              <a:path w="6800" h="153">
                                <a:moveTo>
                                  <a:pt x="0" y="0"/>
                                </a:moveTo>
                                <a:cubicBezTo>
                                  <a:pt x="560" y="45"/>
                                  <a:pt x="2082" y="147"/>
                                  <a:pt x="3215" y="150"/>
                                </a:cubicBezTo>
                                <a:cubicBezTo>
                                  <a:pt x="4348" y="153"/>
                                  <a:pt x="6053" y="44"/>
                                  <a:pt x="6800" y="16"/>
                                </a:cubicBezTo>
                              </a:path>
                            </a:pathLst>
                          </a:custGeom>
                          <a:noFill/>
                          <a:ln w="1270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20FA3D5" id="Group 58" o:spid="_x0000_s1042" style="width:401.05pt;height:237.6pt;mso-position-horizontal-relative:char;mso-position-vertical-relative:line" coordorigin="1359,4261" coordsize="8021,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">
                <v:rect id="Rectangle 59" o:spid="_x0000_s1043" alt="5%-os" style="position:absolute;left:8186;top:8610;width:894;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7xcMA&#10;AADdAAAADwAAAGRycy9kb3ducmV2LnhtbERPTWvCQBC9F/wPywje6kaF1sZspFXUetQK7XHIjkk0&#10;Oxt2V03/vVsoeJvH+5xs3plGXMn52rKC0TABQVxYXXOp4PC1ep6C8AFZY2OZFPySh3nee8ow1fbG&#10;O7ruQyliCPsUFVQhtKmUvqjIoB/aljhyR+sMhghdKbXDWww3jRwnyYs0WHNsqLClRUXFeX8xCjbF&#10;dn2QP/Ijqe3UXIw7fU/GS6UG/e59BiJQFx7if/enjvNf30bw9008Qe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M7xcMAAADdAAAADwAAAAAAAAAAAAAAAACYAgAAZHJzL2Rv&#10;d25yZXYueG1sUEsFBgAAAAAEAAQA9QAAAIgDAAAAAA==&#10;" fillcolor="black" strokecolor="white">
                  <v:fill r:id="rId46" o:title="" type="pattern"/>
                </v:rect>
                <v:group id="Group 60" o:spid="_x0000_s1044" style="position:absolute;left:1359;top:7220;width:8021;height:1477" coordorigin="1849,6052" coordsize="8723,1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QKbcQAAADdAAAADwAAAGRycy9kb3ducmV2LnhtbERPS2vCQBC+C/6HZQRv&#10;dRPFR6OriKj0IIVqofQ2ZMckmJ0N2TWJ/74rFLzNx/ec1aYzpWiodoVlBfEoAkGcWl1wpuD7cnhb&#10;gHAeWWNpmRQ8yMFm3e+tMNG25S9qzj4TIYRdggpy76tESpfmZNCNbEUcuKutDfoA60zqGtsQbko5&#10;jqKZNFhwaMixol1O6e18NwqOLbbbSbxvTrfr7vF7mX7+nGJSajjotksQnjr/Ev+7P3SYP38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KQKbcQAAADdAAAA&#10;DwAAAAAAAAAAAAAAAACqAgAAZHJzL2Rvd25yZXYueG1sUEsFBgAAAAAEAAQA+gAAAJsDAAAAAA==&#10;">
                  <v:line id="Line 61" o:spid="_x0000_s1045" style="position:absolute;visibility:visible;mso-wrap-style:square" from="1849,6604" to="2352,6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xPDsYAAADdAAAADwAAAGRycy9kb3ducmV2LnhtbERPTWvCQBC9F/oflil4q5tWSGt0FbEI&#10;2kNRK+hxzI5JanY27G6T9N93CwVv83ifM533phYtOV9ZVvA0TEAQ51ZXXCg4fK4eX0H4gKyxtkwK&#10;fsjDfHZ/N8VM24531O5DIWII+wwVlCE0mZQ+L8mgH9qGOHIX6wyGCF0htcMuhptaPidJKg1WHBtK&#10;bGhZUn7dfxsFH6Nt2i427+v+uEnP+dvufPrqnFKDh34xARGoDzfxv3ut4/yX8Qj+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cTw7GAAAA3QAAAA8AAAAAAAAA&#10;AAAAAAAAoQIAAGRycy9kb3ducmV2LnhtbFBLBQYAAAAABAAEAPkAAACUAwAAAAA=&#10;"/>
                  <v:rect id="Rectangle 62" o:spid="_x0000_s1046" alt="5%-os" style="position:absolute;left:1900;top:6654;width:418;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YXcMA&#10;AADdAAAADwAAAGRycy9kb3ducmV2LnhtbERPyW7CMBC9V+IfrEHiBk4pYkkxqC1iO7JI9DiKp0na&#10;eBzZBsLfYySk3ubprTOdN6YSF3K+tKzgtZeAIM6sLjlXcDwsu2MQPiBrrCyTght5mM9aL1NMtb3y&#10;ji77kIsYwj5FBUUIdSqlzwoy6Hu2Jo7cj3UGQ4Qul9rhNYabSvaTZCgNlhwbCqzpq6Dsb382CtbZ&#10;dnWU3/IzKe3YnI37Pb31F0p12s3HO4hATfgXP90bHeePJgN4fBNP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SYXcMAAADdAAAADwAAAAAAAAAAAAAAAACYAgAAZHJzL2Rv&#10;d25yZXYueG1sUEsFBgAAAAAEAAQA9QAAAIgDAAAAAA==&#10;" fillcolor="black" strokecolor="white">
                    <v:fill r:id="rId46" o:title="" type="pattern"/>
                  </v:rect>
                  <v:rect id="Rectangle 63" o:spid="_x0000_s1047" alt="5%-os" style="position:absolute;left:2558;top:6644;width:6798;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9xsIA&#10;AADdAAAADwAAAGRycy9kb3ducmV2LnhtbERPyW7CMBC9V+IfrEHiBk6p2FIMaovYjiwSPY7iaZI2&#10;Hke2gfD3GAmpt3l660znjanEhZwvLSt47SUgiDOrS84VHA/L7hiED8gaK8uk4EYe5rPWyxRTba+8&#10;o8s+5CKGsE9RQRFCnUrps4IM+p6tiSP3Y53BEKHLpXZ4jeGmkv0kGUqDJceGAmv6Kij725+NgnW2&#10;XR3lt/xMSjs2Z+N+T2/9hVKddvPxDiJQE/7FT/dGx/mjyQAe38QT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D3GwgAAAN0AAAAPAAAAAAAAAAAAAAAAAJgCAABkcnMvZG93&#10;bnJldi54bWxQSwUGAAAAAAQABAD1AAAAhwMAAAAA&#10;" fillcolor="black" strokecolor="white">
                    <v:fill r:id="rId46" o:title="" type="pattern"/>
                  </v:rect>
                  <v:line id="Line 64" o:spid="_x0000_s1048" style="position:absolute;flip:y;visibility:visible;mso-wrap-style:square" from="2462,6597" to="9729,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CcacUAAADdAAAADwAAAGRycy9kb3ducmV2LnhtbERPTWsCMRC9C/0PYQpeSs1WxOpqFCkI&#10;HrxUy0pv42a6WXYz2SZRt/++KRS8zeN9znLd21ZcyYfasYKXUQaCuHS65krBx3H7PAMRIrLG1jEp&#10;+KEA69XDYIm5djd+p+shViKFcMhRgYmxy6UMpSGLYeQ64sR9OW8xJugrqT3eUrht5TjLptJizanB&#10;YEdvhsrmcLEK5Gz/9O0350lTNKfT3BRl0X3ulRo+9psFiEh9vIv/3Tud5r/Op/D3TTp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CcacUAAADdAAAADwAAAAAAAAAA&#10;AAAAAAChAgAAZHJzL2Rvd25yZXYueG1sUEsFBgAAAAAEAAQA+QAAAJMDAAAAAA==&#10;"/>
                  <v:rect id="Rectangle 65" o:spid="_x0000_s1049" alt="5%-os" style="position:absolute;left:9273;top:6626;width:418;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YGKsMA&#10;AADdAAAADwAAAGRycy9kb3ducmV2LnhtbERPTWvCQBC9F/wPywi91Y0K1cZsxFZa69FUaI9Ddkyi&#10;2dmwu2r8991Cwds83udky9604kLON5YVjEcJCOLS6oYrBfuv96c5CB+QNbaWScGNPCzzwUOGqbZX&#10;3tGlCJWIIexTVFCH0KVS+rImg35kO+LIHawzGCJ0ldQOrzHctHKSJM/SYMOxocaO3moqT8XZKNiU&#10;24+9/JGvSWPn5mzc8Xs6WSv1OOxXCxCB+nAX/7s/dZw/e5nB3zfxB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YGKsMAAADdAAAADwAAAAAAAAAAAAAAAACYAgAAZHJzL2Rv&#10;d25yZXYueG1sUEsFBgAAAAAEAAQA9QAAAIgDAAAAAA==&#10;" fillcolor="black" strokecolor="white">
                    <v:fill r:id="rId46" o:title="" type="pattern"/>
                  </v:rect>
                  <v:rect id="Rectangle 66" o:spid="_x0000_s1050" alt="5%-os" style="position:absolute;left:9897;top:6633;width:620;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mSWMUA&#10;AADdAAAADwAAAGRycy9kb3ducmV2LnhtbESPS28CMQyE75X4D5GRuJUsILWwEFAf6oMjDwmO1sbs&#10;LmycVRJg++/rQ6XebM145vNi1blG3SjE2rOB0TADRVx4W3NpYL/7eJyCignZYuOZDPxQhNWy97DA&#10;3Po7b+i2TaWSEI45GqhSanOtY1GRwzj0LbFoJx8cJllDqW3Au4S7Ro+z7Ek7rFkaKmzpraLisr06&#10;A1/F+nOvj/o1q/3UXV04Hybjd2MG/e5lDipRl/7Nf9ffVvCfZ4Ir38gI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ZJYxQAAAN0AAAAPAAAAAAAAAAAAAAAAAJgCAABkcnMv&#10;ZG93bnJldi54bWxQSwUGAAAAAAQABAD1AAAAigMAAAAA&#10;" fillcolor="black" strokecolor="white">
                    <v:fill r:id="rId46" o:title="" type="pattern"/>
                  </v:rect>
                  <v:line id="Line 67" o:spid="_x0000_s1051" style="position:absolute;visibility:visible;mso-wrap-style:square" from="9835,6587" to="10572,6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R45MYAAADdAAAADwAAAGRycy9kb3ducmV2LnhtbERPTWvCQBC9C/6HZYTedFMLaU1dRSwF&#10;9VDUFtrjmJ0m0exs2F2T9N93CwVv83ifM1/2phYtOV9ZVnA/SUAQ51ZXXCj4eH8dP4HwAVljbZkU&#10;/JCH5WI4mGOmbccHao+hEDGEfYYKyhCaTEqfl2TQT2xDHLlv6wyGCF0htcMuhptaTpMklQYrjg0l&#10;NrQuKb8cr0bB28M+bVfb3ab/3Kan/OVw+jp3Tqm7Ub96BhGoDzfxv3uj4/zH2Qz+vokn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0eOTGAAAA3QAAAA8AAAAAAAAA&#10;AAAAAAAAoQIAAGRycy9kb3ducmV2LnhtbFBLBQYAAAAABAAEAPkAAACUAwAAAAA=&#10;"/>
                  <v:rect id="Rectangle 68" o:spid="_x0000_s1052" style="position:absolute;left:2261;top:6063;width:251;height:1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VCcYA&#10;AADdAAAADwAAAGRycy9kb3ducmV2LnhtbESPQWsCMRCF74X+hzCFXoomtVBkNYpohdKDUCvU47AZ&#10;dxc3kyWJuvbXdw6Ctxnem/e+mc5736ozxdQEtvA6NKCIy+AarizsftaDMaiUkR22gcnClRLMZ48P&#10;UyxcuPA3nbe5UhLCqUALdc5doXUqa/KYhqEjFu0Qoscsa6y0i3iRcN/qkTHv2mPD0lBjR8uayuP2&#10;5C10v0v0Hxudv+L17W9/2m1WK/Ni7fNTv5iAytTnu/l2/ekEf2yEX76REfT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hVCcYAAADdAAAADwAAAAAAAAAAAAAAAACYAgAAZHJz&#10;L2Rvd25yZXYueG1sUEsFBgAAAAAEAAQA9QAAAIsDAAAAAA==&#10;" strokeweight="1.5pt"/>
                  <v:oval id="Oval 69" o:spid="_x0000_s1053" style="position:absolute;left:2328;top:6130;width:76;height: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Ek/cIA&#10;AADdAAAADwAAAGRycy9kb3ducmV2LnhtbERPTWvCQBC9C/6HZYTedJMGRaKriFLQQw+N7X3Ijkkw&#10;Oxuy05j++65Q6G0e73O2+9G1aqA+NJ4NpIsEFHHpbcOVgc/r23wNKgiyxdYzGfihAPvddLLF3PoH&#10;f9BQSKViCIccDdQiXa51KGtyGBa+I47czfcOJcK+0rbHRwx3rX5NkpV22HBsqLGjY03lvfh2Bk7V&#10;oVgNOpNldjudZXn/er9kqTEvs/GwASU0yr/4z322cf46SeH5TTxB7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cST9wgAAAN0AAAAPAAAAAAAAAAAAAAAAAJgCAABkcnMvZG93&#10;bnJldi54bWxQSwUGAAAAAAQABAD1AAAAhwMAAAAA&#10;"/>
                  <v:oval id="Oval 70" o:spid="_x0000_s1054" style="position:absolute;left:2329;top:6381;width:76;height: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O6isIA&#10;AADdAAAADwAAAGRycy9kb3ducmV2LnhtbERPTWvCQBC9C/0PyxR6040GJaSuIpWCHnpotPchOybB&#10;7GzITmP8965Q6G0e73PW29G1aqA+NJ4NzGcJKOLS24YrA+fT5zQDFQTZYuuZDNwpwHbzMlljbv2N&#10;v2kopFIxhEOOBmqRLtc6lDU5DDPfEUfu4nuHEmFfadvjLYa7Vi+SZKUdNhwbauzoo6byWvw6A/tq&#10;V6wGncoyvewPsrz+fB3TuTFvr+PuHZTQKP/iP/fBxvlZsoDnN/EEv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o7qKwgAAAN0AAAAPAAAAAAAAAAAAAAAAAJgCAABkcnMvZG93&#10;bnJldi54bWxQSwUGAAAAAAQABAD1AAAAhwMAAAAA&#10;"/>
                  <v:rect id="Rectangle 71" o:spid="_x0000_s1055" style="position:absolute;left:9651;top:6052;width:251;height:1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LfsQA&#10;AADdAAAADwAAAGRycy9kb3ducmV2LnhtbERPS2sCMRC+C/6HMEIvookVyrI1iviA0oNQFexx2Ex3&#10;l24mSxJ17a9vBMHbfHzPmS0624gL+VA71jAZKxDEhTM1lxqOh+0oAxEissHGMWm4UYDFvN+bYW7c&#10;lb/oso+lSCEcctRQxdjmUoaiIoth7FrixP04bzEm6EtpPF5TuG3kq1Jv0mLNqaHCllYVFb/7s9XQ&#10;nlZoNzsZP/1t+vd9Pu7WazXU+mXQLd9BROriU/xwf5g0P1NTuH+TTp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Ky37EAAAA3QAAAA8AAAAAAAAAAAAAAAAAmAIAAGRycy9k&#10;b3ducmV2LnhtbFBLBQYAAAAABAAEAPUAAACJAwAAAAA=&#10;" strokeweight="1.5pt"/>
                  <v:oval id="Oval 72" o:spid="_x0000_s1056" style="position:absolute;left:9734;top:6102;width:76;height: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aHZcIA&#10;AADdAAAADwAAAGRycy9kb3ducmV2LnhtbERPTWvCQBC9C/6HZYTedGOjIqmrSEWwBw9N2/uQHZNg&#10;djZkx5j++64g9DaP9zmb3eAa1VMXas8G5rMEFHHhbc2lge+v43QNKgiyxcYzGfilALvteLTBzPo7&#10;f1KfS6liCIcMDVQibaZ1KCpyGGa+JY7cxXcOJcKu1LbDewx3jX5NkpV2WHNsqLCl94qKa35zBg7l&#10;Pl/1OpVlejmcZHn9OX+kc2NeJsP+DZTQIP/ip/tk4/x1soDHN/EEv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BodlwgAAAN0AAAAPAAAAAAAAAAAAAAAAAJgCAABkcnMvZG93&#10;bnJldi54bWxQSwUGAAAAAAQABAD1AAAAhwMAAAAA&#10;"/>
                  <v:oval id="Oval 73" o:spid="_x0000_s1057" style="position:absolute;left:9734;top:6320;width:76;height: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oi/sIA&#10;AADdAAAADwAAAGRycy9kb3ducmV2LnhtbERPTWvCQBC9F/oflin0VjcaIpK6ilQKeujB2N6H7JgE&#10;s7MhO8b4712h4G0e73OW69G1aqA+NJ4NTCcJKOLS24YrA7/H748FqCDIFlvPZOBGAdar15cl5tZf&#10;+UBDIZWKIRxyNFCLdLnWoazJYZj4jjhyJ987lAj7StserzHctXqWJHPtsOHYUGNHXzWV5+LiDGyr&#10;TTEfdCpZetruJDv//ezTqTHvb+PmE5TQKE/xv3tn4/xFksHjm3iCXt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SiL+wgAAAN0AAAAPAAAAAAAAAAAAAAAAAJgCAABkcnMvZG93&#10;bnJldi54bWxQSwUGAAAAAAQABAD1AAAAhwMAAAAA&#10;"/>
                </v:group>
                <v:rect id="Rectangle 74" o:spid="_x0000_s1058" style="position:absolute;left:1822;top:4261;width:81;height:4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1o5sQA&#10;AADdAAAADwAAAGRycy9kb3ducmV2LnhtbERPS2sCMRC+C/6HMEIvooktyLI1imgLpQfBB9jjsJnu&#10;Lt1MliTq2l9vBMHbfHzPmS0624gz+VA71jAZKxDEhTM1lxoO+89RBiJEZIONY9JwpQCLeb83w9y4&#10;C2/pvIulSCEcctRQxdjmUoaiIoth7FrixP06bzEm6EtpPF5SuG3kq1JTabHm1FBhS6uKir/dyWpo&#10;jyu0HxsZv/317f/ndNis12qo9cugW76DiNTFp/jh/jJpfqamcP8mnS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9aObEAAAA3QAAAA8AAAAAAAAAAAAAAAAAmAIAAGRycy9k&#10;b3ducmV2LnhtbFBLBQYAAAAABAAEAPUAAACJAwAAAAA=&#10;" strokeweight="1.5pt"/>
                <v:rect id="Rectangle 75" o:spid="_x0000_s1059" alt="5%-os" style="position:absolute;left:1507;top:8594;width:894;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gH+8IA&#10;AADdAAAADwAAAGRycy9kb3ducmV2LnhtbERPS2sCMRC+C/0PYQq9aVILdVmN0gf1cexW0OOwGXe3&#10;3UyWJOr23xtB8DYf33Nmi9624kQ+NI41PI8UCOLSmYYrDdufr2EGIkRkg61j0vBPARbzh8EMc+PO&#10;/E2nIlYihXDIUUMdY5dLGcqaLIaR64gTd3DeYkzQV9J4PKdw28qxUq/SYsOpocaOPmoq/4qj1bAq&#10;N8ut3Mt31bjMHq3/3b2MP7V+euzfpiAi9fEuvrnXJs3P1ASu36QT5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aAf7wgAAAN0AAAAPAAAAAAAAAAAAAAAAAJgCAABkcnMvZG93&#10;bnJldi54bWxQSwUGAAAAAAQABAD1AAAAhwMAAAAA&#10;" fillcolor="black" strokecolor="white">
                  <v:fill r:id="rId46" o:title="" type="pattern"/>
                </v:rect>
                <v:rect id="Rectangle 76" o:spid="_x0000_s1060" style="position:absolute;left:8601;top:4266;width:101;height:4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5ZD8YA&#10;AADdAAAADwAAAGRycy9kb3ducmV2LnhtbESPQWsCMRCF74X+hzCFXoomtVBkNYpohdKDUCvU47AZ&#10;dxc3kyWJuvbXdw6Ctxnem/e+mc5736ozxdQEtvA6NKCIy+AarizsftaDMaiUkR22gcnClRLMZ48P&#10;UyxcuPA3nbe5UhLCqUALdc5doXUqa/KYhqEjFu0Qoscsa6y0i3iRcN/qkTHv2mPD0lBjR8uayuP2&#10;5C10v0v0Hxudv+L17W9/2m1WK/Ni7fNTv5iAytTnu/l2/ekEf2wEV76REfT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5ZD8YAAADdAAAADwAAAAAAAAAAAAAAAACYAgAAZHJz&#10;L2Rvd25yZXYueG1sUEsFBgAAAAAEAAQA9QAAAIsDAAAAAA==&#10;" strokeweight="1.5pt"/>
                <v:line id="Line 77" o:spid="_x0000_s1061" style="position:absolute;visibility:visible;mso-wrap-style:square" from="2354,5188" to="2354,5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tAmsUAAADdAAAADwAAAGRycy9kb3ducmV2LnhtbERPS2vCQBC+F/wPyxS81V1LkZi6Sh+I&#10;BVHQevA4Zsckmp1Ns9sY/70rFHqbj+85k1lnK9FS40vHGoYDBYI4c6bkXMPue/6UgPAB2WDlmDRc&#10;ycNs2nuYYGrchTfUbkMuYgj7FDUUIdSplD4ryKIfuJo4ckfXWAwRNrk0DV5iuK3ks1IjabHk2FBg&#10;TR8FZeftr9VwnH/+rKu9WixPu/cWV8N9cpAvWvcfu7dXEIG68C/+c3+ZOD9RY7h/E0+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1tAmsUAAADdAAAADwAAAAAAAAAA&#10;AAAAAAChAgAAZHJzL2Rvd25yZXYueG1sUEsFBgAAAAAEAAQA+QAAAJMDAAAAAA==&#10;">
                  <v:stroke startarrow="oval" startarrowwidth="narrow" startarrowlength="short" endarrowwidth="narrow" endarrowlength="short"/>
                </v:line>
                <v:shape id="Text Box 78" o:spid="_x0000_s1062" type="#_x0000_t202" style="position:absolute;left:2448;top:4909;width:2107;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en8QA&#10;AADdAAAADwAAAGRycy9kb3ducmV2LnhtbESPT4vCQAzF7wt+hyELe1l0ag+LVEcRUfTqn4u30Ilt&#10;2U6m7Yy27qc3B2FvCe/lvV8Wq8HV6kFdqDwbmE4SUMS5txUXBi7n3XgGKkRki7VnMvCkAKvl6GOB&#10;mfU9H+lxioWSEA4ZGihjbDKtQ16SwzDxDbFoN985jLJ2hbYd9hLuap0myY92WLE0lNjQpqT893R3&#10;Bny/fTpPbZJ+X//cfrNuj7e0Nebrc1jPQUUa4r/5fX2wgj+bCr98IyPo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i3p/EAAAA3QAAAA8AAAAAAAAAAAAAAAAAmAIAAGRycy9k&#10;b3ducmV2LnhtbFBLBQYAAAAABAAEAPUAAACJAwAAAAA=&#10;" strokecolor="white">
                  <v:textbox>
                    <w:txbxContent>
                      <w:p w:rsidR="009F237D" w:rsidRDefault="009F237D" w:rsidP="00D27CEB">
                        <w:pPr>
                          <w:jc w:val="center"/>
                          <w:rPr>
                            <w:rFonts w:ascii="Arial" w:hAnsi="Arial" w:cs="Arial"/>
                            <w:sz w:val="19"/>
                            <w:szCs w:val="19"/>
                          </w:rPr>
                        </w:pPr>
                        <w:r>
                          <w:rPr>
                            <w:rFonts w:ascii="Arial" w:hAnsi="Arial" w:cs="Arial"/>
                            <w:sz w:val="19"/>
                            <w:szCs w:val="19"/>
                          </w:rPr>
                          <w:t>Maximális belógás</w:t>
                        </w:r>
                      </w:p>
                    </w:txbxContent>
                  </v:textbox>
                </v:shape>
                <v:line id="Line 79" o:spid="_x0000_s1063" style="position:absolute;flip:x;visibility:visible;mso-wrap-style:square" from="5109,4715" to="5109,7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EBCMMAAADdAAAADwAAAGRycy9kb3ducmV2LnhtbERPS2vCQBC+F/wPywheim5ioYToKloN&#10;FHppfNyH7JgEs7NLdqvx37uFQm/z8T1nuR5MJ27U+9aygnSWgCCurG65VnA6FtMMhA/IGjvLpOBB&#10;Htar0csSc23vXNLtEGoRQ9jnqKAJweVS+qohg35mHXHkLrY3GCLsa6l7vMdw08l5krxLgy3HhgYd&#10;fTRUXQ8/RsHr237nXJYVRbmz7bc778vt10mpyXjYLEAEGsK/+M/9qeP8LE3h95t4gl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hAQjDAAAA3QAAAA8AAAAAAAAAAAAA&#10;AAAAoQIAAGRycy9kb3ducmV2LnhtbFBLBQYAAAAABAAEAPkAAACRAwAAAAA=&#10;">
                  <v:stroke startarrow="block" endarrow="block"/>
                </v:line>
                <v:shape id="Text Box 80" o:spid="_x0000_s1064" type="#_x0000_t202" style="position:absolute;left:5233;top:6354;width:3295;height: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zlc8IA&#10;AADdAAAADwAAAGRycy9kb3ducmV2LnhtbERPyWrDMBC9F/oPYgq5lFqODyG4lk0IDck1y6W3wRov&#10;1BrZlho7+fooUOhtHm+drJhNJ640utaygmUUgyAurW65VnA57z7WIJxH1thZJgU3clDkry8ZptpO&#10;fKTrydcihLBLUUHjfZ9K6cqGDLrI9sSBq+xo0Ac41lKPOIVw08kkjlfSYMuhocGetg2VP6dfo8BO&#10;XzdjaYiT9++72W83w7FKBqUWb/PmE4Sn2f+L/9wHHeavlwk8vwkny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vOVzwgAAAN0AAAAPAAAAAAAAAAAAAAAAAJgCAABkcnMvZG93&#10;bnJldi54bWxQSwUGAAAAAAQABAD1AAAAhwMAAAAA&#10;" strokecolor="white">
                  <v:textbox>
                    <w:txbxContent>
                      <w:p w:rsidR="009F237D" w:rsidRDefault="009F237D" w:rsidP="00DF07C0">
                        <w:pPr>
                          <w:rPr>
                            <w:rFonts w:ascii="Arial" w:hAnsi="Arial" w:cs="Arial"/>
                            <w:sz w:val="19"/>
                            <w:szCs w:val="19"/>
                          </w:rPr>
                        </w:pPr>
                        <w:r>
                          <w:rPr>
                            <w:rFonts w:ascii="Arial" w:hAnsi="Arial" w:cs="Arial"/>
                            <w:sz w:val="19"/>
                            <w:szCs w:val="19"/>
                          </w:rPr>
                          <w:t>Szabad szelvény minimális mérete</w:t>
                        </w:r>
                      </w:p>
                      <w:p w:rsidR="009F237D" w:rsidRDefault="009F237D" w:rsidP="00DF07C0">
                        <w:pPr>
                          <w:rPr>
                            <w:rFonts w:ascii="Arial" w:hAnsi="Arial" w:cs="Arial"/>
                            <w:sz w:val="19"/>
                            <w:szCs w:val="19"/>
                          </w:rPr>
                        </w:pPr>
                        <w:r>
                          <w:rPr>
                            <w:rFonts w:ascii="Arial" w:hAnsi="Arial" w:cs="Arial"/>
                            <w:sz w:val="19"/>
                            <w:szCs w:val="19"/>
                          </w:rPr>
                          <w:t>( 5,5m közút felett )</w:t>
                        </w:r>
                      </w:p>
                    </w:txbxContent>
                  </v:textbox>
                </v:shape>
                <v:line id="Line 81" o:spid="_x0000_s1065" style="position:absolute;visibility:visible;mso-wrap-style:square" from="5111,6199" to="5310,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k6csUAAADdAAAADwAAAGRycy9kb3ducmV2LnhtbERPTWvCQBC9F/wPywje6iYqrURXkVCJ&#10;h/ZQ9eJtyI5JNDsbdrca++u7hUJv83ifs1z3phU3cr6xrCAdJyCIS6sbrhQcD9vnOQgfkDW2lknB&#10;gzysV4OnJWba3vmTbvtQiRjCPkMFdQhdJqUvazLox7YjjtzZOoMhQldJ7fAew00rJ0nyIg02HBtq&#10;7Civqbzuv4yC17dZenq/5r7xrth9tNNLXhTfSo2G/WYBIlAf/sV/7p2O8+fpFH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8k6csUAAADdAAAADwAAAAAAAAAA&#10;AAAAAAChAgAAZHJzL2Rvd25yZXYueG1sUEsFBgAAAAAEAAQA+QAAAJMDAAAAAA==&#10;">
                  <v:stroke startarrow="oval" startarrowwidth="narrow" startarrowlength="short"/>
                </v:line>
                <v:rect id="Rectangle 82" o:spid="_x0000_s1066" style="position:absolute;left:1723;top:4356;width:276;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F18UA&#10;AADdAAAADwAAAGRycy9kb3ducmV2LnhtbERPS2vCQBC+C/6HZYReSrOxLUWiq4gPkB4EbaAeh+w0&#10;Cc3Oht1NjP313ULB23x8z1msBtOInpyvLSuYJikI4sLqmksF+cf+aQbCB2SNjWVScCMPq+V4tMBM&#10;2yufqD+HUsQQ9hkqqEJoMyl9UZFBn9iWOHJf1hkMEbpSaofXGG4a+Zymb9JgzbGhwpY2FRXf584o&#10;aD83aHZHGd7d7eXn0uXH7TZ9VOphMqznIAIN4S7+dx90nD+bvsL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XXxQAAAN0AAAAPAAAAAAAAAAAAAAAAAJgCAABkcnMv&#10;ZG93bnJldi54bWxQSwUGAAAAAAQABAD1AAAAigMAAAAA&#10;" strokeweight="1.5pt"/>
                <v:line id="Line 83" o:spid="_x0000_s1067" style="position:absolute;visibility:visible;mso-wrap-style:square" from="1784,4365" to="1784,4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7l7cUAAADdAAAADwAAAGRycy9kb3ducmV2LnhtbERPTWvCQBC9C/6HZQredKNikNRVRBG0&#10;h1JtoT2O2WmSmp0Nu9sk/vtuodDbPN7nrDa9qUVLzleWFUwnCQji3OqKCwVvr4fxEoQPyBpry6Tg&#10;Th426+FghZm2HZ+pvYRCxBD2GSooQ2gyKX1ekkE/sQ1x5D6tMxgidIXUDrsYbmo5S5JUGqw4NpTY&#10;0K6k/Hb5Ngqe5y9puz09Hfv3U3rN9+frx1fnlBo99NtHEIH68C/+cx91nL+cLu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7l7cUAAADdAAAADwAAAAAAAAAA&#10;AAAAAAChAgAAZHJzL2Rvd25yZXYueG1sUEsFBgAAAAAEAAQA+QAAAJMDAAAAAA==&#10;"/>
                <v:line id="Line 84" o:spid="_x0000_s1068" style="position:absolute;flip:y;visibility:visible;mso-wrap-style:square" from="1923,4348" to="1923,4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cLZcUAAADdAAAADwAAAGRycy9kb3ducmV2LnhtbERPTWsCMRC9F/wPYYReimYtRbarUaRQ&#10;6MFLVVZ6GzfjZtnNZJukuv33TUHwNo/3Ocv1YDtxIR8axwpm0wwEceV0w7WCw/59koMIEVlj55gU&#10;/FKA9Wr0sMRCuyt/0mUXa5FCOBSowMTYF1KGypDFMHU9ceLOzluMCfpaao/XFG47+Zxlc2mx4dRg&#10;sKc3Q1W7+7EKZL59+vab00tbtsfjqymrsv/aKvU4HjYLEJGGeBff3B86zc9nc/j/Jp0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cLZcUAAADdAAAADwAAAAAAAAAA&#10;AAAAAAChAgAAZHJzL2Rvd25yZXYueG1sUEsFBgAAAAAEAAQA+QAAAJMDAAAAAA==&#10;"/>
                <v:rect id="Rectangle 85" o:spid="_x0000_s1069" style="position:absolute;left:8518;top:4377;width:277;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boMUA&#10;AADdAAAADwAAAGRycy9kb3ducmV2LnhtbERPS2vCQBC+C/6HZYReSrOxhVaiq4gPkB4EbaAeh+w0&#10;Cc3Oht1NjP313ULB23x8z1msBtOInpyvLSuYJikI4sLqmksF+cf+aQbCB2SNjWVScCMPq+V4tMBM&#10;2yufqD+HUsQQ9hkqqEJoMyl9UZFBn9iWOHJf1hkMEbpSaofXGG4a+Zymr9JgzbGhwpY2FRXf584o&#10;aD83aHZHGd7d7eXn0uXH7TZ9VOphMqznIAIN4S7+dx90nD+bvsH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FugxQAAAN0AAAAPAAAAAAAAAAAAAAAAAJgCAABkcnMv&#10;ZG93bnJldi54bWxQSwUGAAAAAAQABAD1AAAAigMAAAAA&#10;" strokeweight="1.5pt"/>
                <v:line id="Line 86" o:spid="_x0000_s1070" style="position:absolute;visibility:visible;mso-wrap-style:square" from="8580,4370" to="8580,4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9Kc8gAAADdAAAADwAAAGRycy9kb3ducmV2LnhtbESPQUvDQBCF74L/YRnBm91UIZS021Ja&#10;Cq0HsVWwx2l2TGKzs2F3TeK/dw6Ctxnem/e+WaxG16qeQmw8G5hOMlDEpbcNVwbe33YPM1AxIVts&#10;PZOBH4qwWt7eLLCwfuAj9adUKQnhWKCBOqWu0DqWNTmME98Ri/bpg8Mka6i0DThIuGv1Y5bl2mHD&#10;0lBjR5uayuvp2xl4eXrN+/XheT9+HPJLuT1ezl9DMOb+blzPQSUa07/573pvBX82FVz5Rk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h9Kc8gAAADdAAAADwAAAAAA&#10;AAAAAAAAAAChAgAAZHJzL2Rvd25yZXYueG1sUEsFBgAAAAAEAAQA+QAAAJYDAAAAAA==&#10;"/>
                <v:line id="Line 87" o:spid="_x0000_s1071" style="position:absolute;visibility:visible;mso-wrap-style:square" from="8718,4371" to="8718,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Pv6MUAAADdAAAADwAAAGRycy9kb3ducmV2LnhtbERPTWvCQBC9F/oflin0VjdaCJq6ilQK&#10;6kGqFtrjmB2T2Oxs2N0m8d93BcHbPN7nTOe9qUVLzleWFQwHCQji3OqKCwVfh4+XMQgfkDXWlknB&#10;hTzMZ48PU8y07XhH7T4UIoawz1BBGUKTSenzkgz6gW2II3eyzmCI0BVSO+xiuKnlKElSabDi2FBi&#10;Q+8l5b/7P6Ng+/qZtov1ZtV/r9Njvtwdf86dU+r5qV+8gQjUh7v45l7pOH88nMD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Pv6MUAAADdAAAADwAAAAAAAAAA&#10;AAAAAAChAgAAZHJzL2Rvd25yZXYueG1sUEsFBgAAAAAEAAQA+QAAAJMDAAAAAA==&#10;"/>
                <v:line id="Line 88" o:spid="_x0000_s1072" style="position:absolute;visibility:visible;mso-wrap-style:square" from="2032,4396" to="8606,4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2kncYAAADdAAAADwAAAGRycy9kb3ducmV2LnhtbESPQU8CMRCF7yb+h2ZMvElXDooLhaiJ&#10;CagcWCHhONkO7cbtdLMtsPx75mDibSbvzXvfzBZDaNWJ+tRENvA4KkAR19E27Axsfz4eJqBSRrbY&#10;RiYDF0qwmN/ezLC08cwbOlXZKQnhVKIBn3NXap1qTwHTKHbEoh1iHzDL2jttezxLeGj1uCiedMCG&#10;pcFjR++e6t/qGAx8PS/bneN99b06pLf48rnRa+eNub8bXqegMg353/x3vbSCPxkLv3wjI+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9pJ3GAAAA3QAAAA8AAAAAAAAA&#10;AAAAAAAAoQIAAGRycy9kb3ducmV2LnhtbFBLBQYAAAAABAAEAPkAAACUAwAAAAA=&#10;">
                  <v:stroke dashstyle="1 1"/>
                </v:line>
                <v:line id="Line 89" o:spid="_x0000_s1073" style="position:absolute;visibility:visible;mso-wrap-style:square" from="1712,4681" to="6700,4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EBBsMAAADdAAAADwAAAGRycy9kb3ducmV2LnhtbERPS2sCMRC+F/wPYQRvNauHVlejqFCw&#10;Dw+uCh6HzZgsbibLJur23zeFQm/z8T1nvuxcLe7UhsqzgtEwA0Fcel2xUXA8vD1PQISIrLH2TAq+&#10;KcBy0XuaY679g/d0L6IRKYRDjgpsjE0uZSgtOQxD3xAn7uJbhzHB1kjd4iOFu1qOs+xFOqw4NVhs&#10;aGOpvBY3p+DzdVufDJ+Lr/dLWPvpx17ujFVq0O9WMxCRuvgv/nNvdZo/GY/g95t0gl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xAQbDAAAA3QAAAA8AAAAAAAAAAAAA&#10;AAAAoQIAAGRycy9kb3ducmV2LnhtbFBLBQYAAAAABAAEAPkAAACRAwAAAAA=&#10;">
                  <v:stroke dashstyle="1 1"/>
                </v:line>
                <v:line id="Line 90" o:spid="_x0000_s1074" style="position:absolute;visibility:visible;mso-wrap-style:square" from="1861,4380" to="2432,4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u3JMUAAADdAAAADwAAAGRycy9kb3ducmV2LnhtbERPS2vCQBC+C/0PyxR6040pBEldRSwF&#10;9VDqA+pxzI5J2uxs2F2T9N93CwVv8/E9Z74cTCM6cr62rGA6SUAQF1bXXCo4Hd/GMxA+IGtsLJOC&#10;H/KwXDyM5phr2/OeukMoRQxhn6OCKoQ2l9IXFRn0E9sSR+5qncEQoSuldtjHcNPINEkyabDm2FBh&#10;S+uKiu/DzSh4f/7IutV2txk+t9mleN1fzl+9U+rpcVi9gAg0hLv4373Rcf4sTeHvm3iC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u3JMUAAADdAAAADwAAAAAAAAAA&#10;AAAAAAChAgAAZHJzL2Rvd25yZXYueG1sUEsFBgAAAAAEAAQA+QAAAJMDAAAAAA==&#10;"/>
                <v:line id="Line 91" o:spid="_x0000_s1075" style="position:absolute;visibility:visible;mso-wrap-style:square" from="1866,4697" to="2405,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cSv8UAAADdAAAADwAAAGRycy9kb3ducmV2LnhtbERPS2vCQBC+F/wPyxR6azZVCJK6iigF&#10;7aH4KLTHMTtNUrOzYXebpP/eFQRv8/E9Z7YYTCM6cr62rOAlSUEQF1bXXCr4PL49T0H4gKyxsUwK&#10;/snDYj56mGGubc976g6hFDGEfY4KqhDaXEpfVGTQJ7YljtyPdQZDhK6U2mEfw00jx2maSYM1x4YK&#10;W1pVVJwPf0bBx2SXdcvt+2b42manYr0/ff/2Tqmnx2H5CiLQEO7im3uj4/zpeALXb+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cSv8UAAADdAAAADwAAAAAAAAAA&#10;AAAAAAChAgAAZHJzL2Rvd25yZXYueG1sUEsFBgAAAAAEAAQA+QAAAJMDAAAAAA==&#10;"/>
                <v:line id="Line 92" o:spid="_x0000_s1076" style="position:absolute;visibility:visible;mso-wrap-style:square" from="2354,4893" to="2354,5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6Ky8UAAADdAAAADwAAAGRycy9kb3ducmV2LnhtbERPTWvCQBC9F/wPywi91U1tCZK6iiiC&#10;ehC1hfY4ZqdJanY27K5J+u9dodDbPN7nTOe9qUVLzleWFTyPEhDEudUVFwo+3tdPExA+IGusLZOC&#10;X/Iwnw0epphp2/GR2lMoRAxhn6GCMoQmk9LnJRn0I9sQR+7bOoMhQldI7bCL4aaW4yRJpcGKY0OJ&#10;DS1Lyi+nq1Gwfzmk7WK72/Sf2/Scr47nr5/OKfU47BdvIAL14V/8597oOH8yfoX7N/EE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6Ky8UAAADdAAAADwAAAAAAAAAA&#10;AAAAAAChAgAAZHJzL2Rvd25yZXYueG1sUEsFBgAAAAAEAAQA+QAAAJMDAAAAAA==&#10;"/>
                <v:line id="Line 93" o:spid="_x0000_s1077" style="position:absolute;visibility:visible;mso-wrap-style:square" from="2360,4648" to="2360,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0WNMQAAADdAAAADwAAAGRycy9kb3ducmV2LnhtbERPTWvCQBC9C/0PyxR6MxuFakhdxQqV&#10;HtqDMRdvQ3aajWZnQ3abxH/fLRR6m8f7nM1usq0YqPeNYwWLJAVBXDndcK2gPL/NMxA+IGtsHZOC&#10;O3nYbR9mG8y1G/lEQxFqEUPY56jAhNDlUvrKkEWfuI44cl+utxgi7GupexxjuG3lMk1X0mLDscFg&#10;RwdD1a34tgquH5cV7+/HVzrUWByluZXrz1Spp8dp/wIi0BT+xX/udx3nZ8tn+P0mni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7RY0xAAAAN0AAAAPAAAAAAAAAAAA&#10;AAAAAKECAABkcnMvZG93bnJldi54bWxQSwUGAAAAAAQABAD5AAAAkgMAAAAA&#10;">
                  <v:stroke startarrowwidth="narrow" startarrowlength="short" endarrow="oval" endarrowwidth="narrow" endarrowlength="short"/>
                </v:line>
                <v:line id="Line 94" o:spid="_x0000_s1078" style="position:absolute;flip:x;visibility:visible;mso-wrap-style:square" from="5110,4551" to="5110,4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vB2MUAAADdAAAADwAAAGRycy9kb3ducmV2LnhtbERPS2sCMRC+F/ofwhR6KZqtiGxXo0ih&#10;0IMXH6z0Nm7GzbKbyTZJdfvvm4LgbT6+5yxWg+3EhXxoHCt4HWcgiCunG64VHPYfoxxEiMgaO8ek&#10;4JcCrJaPDwsstLvyli67WIsUwqFABSbGvpAyVIYshrHriRN3dt5iTNDXUnu8pnDbyUmWzaTFhlOD&#10;wZ7eDVXt7scqkPnm5duvT9O2bI/HN1NWZf+1Uer5aVjPQUQa4l18c3/qND+fzOD/m3SC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vB2MUAAADdAAAADwAAAAAAAAAA&#10;AAAAAAChAgAAZHJzL2Rvd25yZXYueG1sUEsFBgAAAAAEAAQA+QAAAJMDAAAAAA==&#10;"/>
                <v:line id="Line 95" o:spid="_x0000_s1079" style="position:absolute;flip:x;visibility:visible;mso-wrap-style:square" from="5103,4278" to="5103,4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jL8MAAADdAAAADwAAAGRycy9kb3ducmV2LnhtbERPTWsCMRC9F/wPYYTealYpq6xGKYJF&#10;elCqXnqbbsbN0s1km0Td+utNQfA2j/c5s0VnG3EmH2rHCoaDDARx6XTNlYLDfvUyAREissbGMSn4&#10;owCLee9phoV2F/6k8y5WIoVwKFCBibEtpAylIYth4FrixB2dtxgT9JXUHi8p3DZylGW5tFhzajDY&#10;0tJQ+bM7WQXXD6+rPPf8a8zr+9eWx5vV/lup5373NgURqYsP8d291mn+ZDSG/2/SCX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oy/DAAAA3QAAAA8AAAAAAAAAAAAA&#10;AAAAoQIAAGRycy9kb3ducmV2LnhtbFBLBQYAAAAABAAEAPkAAACRAwAAAAA=&#10;">
                  <v:stroke startarrowwidth="narrow" startarrowlength="short" endarrow="open" endarrowwidth="narrow" endarrowlength="short"/>
                </v:line>
                <v:shape id="Text Box 96" o:spid="_x0000_s1080" type="#_x0000_t202" style="position:absolute;left:5394;top:4852;width:267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gYJMQA&#10;AADdAAAADwAAAGRycy9kb3ducmV2LnhtbESPT4vCQAzF7wt+hyHCXhadbg8iXUcRcdGrfy57C53Y&#10;FjuZtjPaup/eHARvCe/lvV8Wq8HV6k5dqDwb+J4moIhzbysuDJxPv5M5qBCRLdaeycCDAqyWo48F&#10;Ztb3fKD7MRZKQjhkaKCMscm0DnlJDsPUN8SiXXznMMraFdp22Eu4q3WaJDPtsGJpKLGhTUn59Xhz&#10;Bny/fThPbZJ+/f273WbdHi5pa8zneFj/gIo0xLf5db23gj9PBVe+kRH0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4GCTEAAAA3QAAAA8AAAAAAAAAAAAAAAAAmAIAAGRycy9k&#10;b3ducmV2LnhtbFBLBQYAAAAABAAEAPUAAACJAwAAAAA=&#10;" strokecolor="white">
                  <v:textbox>
                    <w:txbxContent>
                      <w:p w:rsidR="009F237D" w:rsidRDefault="009F237D" w:rsidP="00D27CEB">
                        <w:pPr>
                          <w:jc w:val="center"/>
                          <w:rPr>
                            <w:rFonts w:ascii="Arial" w:hAnsi="Arial" w:cs="Arial"/>
                            <w:sz w:val="19"/>
                            <w:szCs w:val="19"/>
                          </w:rPr>
                        </w:pPr>
                        <w:r>
                          <w:rPr>
                            <w:rFonts w:ascii="Arial" w:hAnsi="Arial" w:cs="Arial"/>
                            <w:sz w:val="19"/>
                            <w:szCs w:val="19"/>
                          </w:rPr>
                          <w:t>Hőfokfüggő belógás változás</w:t>
                        </w:r>
                      </w:p>
                    </w:txbxContent>
                  </v:textbox>
                </v:shape>
                <v:line id="Line 97" o:spid="_x0000_s1081" style="position:absolute;flip:y;visibility:visible;mso-wrap-style:square" from="5080,4534" to="6651,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cF08AAAADdAAAADwAAAGRycy9kb3ducmV2LnhtbERPy6rCMBDdX/AfwgjurqkuxFuNIooo&#10;CoKPDxiasQ02k9LEWv16Iwh3N4fznOm8taVoqPbGsYJBPwFBnDltOFdwOa9/xyB8QNZYOiYFT/Iw&#10;n3V+pphq9+AjNaeQixjCPkUFRQhVKqXPCrLo+64ijtzV1RZDhHUudY2PGG5LOUySkbRoODYUWNGy&#10;oOx2ulsFYf/aGNMc9O7JzcvTcbfCy0ipXrddTEAEasO/+Ove6jh/PPyDzzfxBDl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FXBdPAAAAA3QAAAA8AAAAAAAAAAAAAAAAA&#10;oQIAAGRycy9kb3ducmV2LnhtbFBLBQYAAAAABAAEAPkAAACOAwAAAAA=&#10;">
                  <v:stroke dashstyle="1 1"/>
                </v:line>
                <v:line id="Line 98" o:spid="_x0000_s1082" style="position:absolute;visibility:visible;mso-wrap-style:square" from="5111,4597" to="5496,4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a8l8cAAADdAAAADwAAAGRycy9kb3ducmV2LnhtbESPQWvCQBCF74X+h2UKvdVNFTRE11Aa&#10;pYIgaEvB25Adk9DsbMhuNfXXOwehtxnem/e+WeSDa9WZ+tB4NvA6SkARl942XBn4+ly/pKBCRLbY&#10;eiYDfxQgXz4+LDCz/sJ7Oh9ipSSEQ4YG6hi7TOtQ1uQwjHxHLNrJ9w6jrH2lbY8XCXetHifJVDts&#10;WBpq7Oi9pvLn8OsMTIrtx2y1d/akp9/pkZvrdbcujHl+Gt7moCIN8d98v95YwU8nwi/fyAh6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RryXxwAAAN0AAAAPAAAAAAAA&#10;AAAAAAAAAKECAABkcnMvZG93bnJldi54bWxQSwUGAAAAAAQABAD5AAAAlQMAAAAA&#10;">
                  <v:stroke startarrowwidth="narrow" startarrowlength="short"/>
                </v:line>
                <v:line id="Line 99" o:spid="_x0000_s1083" style="position:absolute;flip:x;visibility:visible;mso-wrap-style:square" from="1359,4426" to="1822,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lRKcEAAADdAAAADwAAAGRycy9kb3ducmV2LnhtbERPTYvCMBC9L/gfwgje1lQFkWoUEQTF&#10;PayusNehmTbFZlKSaOu/NwsL3ubxPme16W0jHuRD7VjBZJyBIC6crrlScP3Zfy5AhIissXFMCp4U&#10;YLMefKww167jMz0usRIphEOOCkyMbS5lKAxZDGPXEieudN5iTNBXUnvsUrht5DTL5tJizanBYEs7&#10;Q8XtcrcK5PHUffv99FpW5aF1v0fzNe96pUbDfrsEEamPb/G/+6DT/MVsAn/fpBP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mVEpwQAAAN0AAAAPAAAAAAAAAAAAAAAA&#10;AKECAABkcnMvZG93bnJldi54bWxQSwUGAAAAAAQABAD5AAAAjwMAAAAA&#10;" strokeweight="1.5pt"/>
                <v:line id="Line 100" o:spid="_x0000_s1084" style="position:absolute;visibility:visible;mso-wrap-style:square" from="8759,4464" to="9329,4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r+Z8MAAADdAAAADwAAAGRycy9kb3ducmV2LnhtbERPTWvCQBC9F/wPyxS81U0VRFJXEcFa&#10;vJlKwNuQHZM02dm4u9H4791Cobd5vM9ZrgfTihs5X1tW8D5JQBAXVtdcKjh9794WIHxA1thaJgUP&#10;8rBejV6WmGp75yPdslCKGMI+RQVVCF0qpS8qMugntiOO3MU6gyFCV0rt8B7DTSunSTKXBmuODRV2&#10;tK2oaLLeKMj7jM8/zc612H/u95f82vjZQanx67D5ABFoCP/iP/eXjvMXsyn8fhNP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6/mfDAAAA3QAAAA8AAAAAAAAAAAAA&#10;AAAAoQIAAGRycy9kb3ducmV2LnhtbFBLBQYAAAAABAAEAPkAAACRAwAAAAA=&#10;" strokeweight="1.5pt"/>
                <v:shape id="Freeform 101" o:spid="_x0000_s1085" style="position:absolute;left:1860;top:4365;width:6810;height:350;visibility:visible;mso-wrap-style:square;v-text-anchor:top" coordsize="6810,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faZ8QA&#10;AADdAAAADwAAAGRycy9kb3ducmV2LnhtbERPS2vCQBC+C/6HZQrezKamrZK6ilqkIvTgoz1Pd8ck&#10;mJ0N2a2m/75bELzNx/ec6byztbhQ6yvHCh6TFASxdqbiQsHxsB5OQPiAbLB2TAp+ycN81u9NMTfu&#10;yju67EMhYgj7HBWUITS5lF6XZNEnriGO3Mm1FkOEbSFNi9cYbms5StMXabHi2FBiQ6uS9Hn/YxWM&#10;NqeP5Tj7elvrz+fKbRvWT9/vSg0eusUriEBduItv7o2J8ydZBv/fxB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X2mfEAAAA3QAAAA8AAAAAAAAAAAAAAAAAmAIAAGRycy9k&#10;b3ducmV2LnhtbFBLBQYAAAAABAAEAPUAAACJAwAAAAA=&#10;" path="m,c525,120,2115,338,3240,345,4375,350,6090,150,6810,30e" filled="f" strokeweight="1.5pt">
                  <v:path arrowok="t" o:connecttype="custom" o:connectlocs="0,0;3240,345;6810,30" o:connectangles="0,0,0"/>
                </v:shape>
                <v:shape id="Freeform 102" o:spid="_x0000_s1086" style="position:absolute;left:1870;top:4380;width:6800;height:153;visibility:visible;mso-wrap-style:square;v-text-anchor:top" coordsize="680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4Q8IA&#10;AADdAAAADwAAAGRycy9kb3ducmV2LnhtbERPTYvCMBC9C/6HMMJeRFN3RaQaRcRd96pWvA7N2Bab&#10;SW2irf76zYLgbR7vc+bL1pTiTrUrLCsYDSMQxKnVBWcKksP3YArCeWSNpWVS8CAHy0W3M8dY24Z3&#10;dN/7TIQQdjEqyL2vYildmpNBN7QVceDOtjboA6wzqWtsQrgp5WcUTaTBgkNDjhWtc0ov+5tRkJ4i&#10;2+jVz/FM2/7zeZXJaddulProtasZCE+tf4tf7l8d5k+/xvD/TTh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MPhDwgAAAN0AAAAPAAAAAAAAAAAAAAAAAJgCAABkcnMvZG93&#10;bnJldi54bWxQSwUGAAAAAAQABAD1AAAAhwMAAAAA&#10;" path="m,c560,45,2082,147,3215,150,4348,153,6053,44,6800,16e" filled="f" strokeweight="1pt">
                  <v:stroke dashstyle="longDash"/>
                  <v:path arrowok="t" o:connecttype="custom" o:connectlocs="0,0;3215,150;6800,16" o:connectangles="0,0,0"/>
                </v:shape>
                <w10:anchorlock/>
              </v:group>
            </w:pict>
          </mc:Fallback>
        </mc:AlternateContent>
      </w:r>
    </w:p>
    <w:p w:rsidR="00DF07C0" w:rsidRDefault="00DF07C0" w:rsidP="00062F7B"/>
    <w:p w:rsidR="001F017A" w:rsidRPr="00D72636" w:rsidRDefault="001F017A" w:rsidP="00062F7B"/>
    <w:p w:rsidR="001F017A" w:rsidRPr="00D72636" w:rsidRDefault="00615C2E" w:rsidP="00B9561A">
      <w:pPr>
        <w:pStyle w:val="Cmsor5"/>
      </w:pPr>
      <w:r>
        <w:t xml:space="preserve">b.) </w:t>
      </w:r>
      <w:r w:rsidR="001F017A" w:rsidRPr="00D72636">
        <w:t>Épületen történő kábelvezetés</w:t>
      </w:r>
    </w:p>
    <w:p w:rsidR="001F017A" w:rsidRPr="00D72636" w:rsidRDefault="001F017A" w:rsidP="00AA3660"/>
    <w:p w:rsidR="006F1A4A" w:rsidRPr="006F1A4A" w:rsidRDefault="006F1A4A" w:rsidP="00062F7B">
      <w:pPr>
        <w:rPr>
          <w:b/>
          <w:i/>
          <w:u w:val="single"/>
        </w:rPr>
      </w:pPr>
      <w:bookmarkStart w:id="248" w:name="_Toc421794038"/>
      <w:bookmarkStart w:id="249" w:name="_Toc422925836"/>
      <w:r w:rsidRPr="006F1A4A">
        <w:rPr>
          <w:b/>
          <w:i/>
          <w:u w:val="single"/>
        </w:rPr>
        <w:t>Zártsoros beépítési területeken fali kábel hálózat létesítése</w:t>
      </w:r>
      <w:bookmarkEnd w:id="248"/>
      <w:bookmarkEnd w:id="249"/>
    </w:p>
    <w:p w:rsidR="006F1A4A" w:rsidRPr="006F1A4A" w:rsidRDefault="006F1A4A" w:rsidP="00062F7B">
      <w:r w:rsidRPr="006F1A4A">
        <w:t>Olyan, elsősorban belvárosi zártsoros beépítésű övezetek, iparterületek és intézmények esetén van erre lehetőség, ahol önálló nyomvonal kialakítása nem lehetséges, vagy nem indokolt és az örökségvédelmi, továbbá az építészeti előírások ezt lehetővé teszik.</w:t>
      </w:r>
    </w:p>
    <w:p w:rsidR="006F1A4A" w:rsidRPr="006F1A4A" w:rsidRDefault="006F1A4A" w:rsidP="00062F7B"/>
    <w:p w:rsidR="006F1A4A" w:rsidRPr="00F04B68" w:rsidRDefault="006F1A4A" w:rsidP="00062F7B">
      <w:r w:rsidRPr="00F04B68">
        <w:t>Falba süllyesztett, védőcsövezett kábelnyomvonal vezetés estén a nyomvonal az épületek (rendszerint) homlokzatán, a nyílásáthidalók fölött alakítható ki úgy, hogy az épületek díszítő motívumai (stukkók) ne sérüljenek, vagy eredeti állapotba visszaállíthatók legyenek. Elágazó és kötő dobozok kialakítására célszerű a kapualjak belső felületét választani, szintén falba süllyesztve. Az irányváltoztatások íve nagyobb legyen mint a behúzandó kábel hajlítási sugara.</w:t>
      </w:r>
    </w:p>
    <w:p w:rsidR="006F1A4A" w:rsidRPr="00F04B68" w:rsidRDefault="006F1A4A" w:rsidP="00062F7B"/>
    <w:p w:rsidR="006F1A4A" w:rsidRPr="00F04B68" w:rsidRDefault="006F1A4A" w:rsidP="00062F7B">
      <w:r w:rsidRPr="00F04B68">
        <w:t>Falon kívüli konzolokhoz rögzítve azokban az esetekben építünk, ha más módot nem találunk és a környezet ezt lehetővé teszi, pl. szendvicspanel és hasonló technológiával készült épületek, csarnokok.</w:t>
      </w:r>
    </w:p>
    <w:p w:rsidR="006F1A4A" w:rsidRDefault="006F1A4A" w:rsidP="00062F7B">
      <w:pPr>
        <w:rPr>
          <w:u w:val="single"/>
        </w:rPr>
      </w:pPr>
    </w:p>
    <w:p w:rsidR="000F5295" w:rsidRPr="00F04B68" w:rsidRDefault="000F5295" w:rsidP="00062F7B">
      <w:pPr>
        <w:rPr>
          <w:u w:val="single"/>
        </w:rPr>
      </w:pPr>
    </w:p>
    <w:p w:rsidR="006F1A4A" w:rsidRDefault="006F1A4A" w:rsidP="00062F7B">
      <w:pPr>
        <w:rPr>
          <w:i/>
          <w:u w:val="single"/>
        </w:rPr>
      </w:pPr>
      <w:bookmarkStart w:id="250" w:name="_Toc421794039"/>
      <w:bookmarkStart w:id="251" w:name="_Toc422925837"/>
      <w:r w:rsidRPr="006F1A4A">
        <w:rPr>
          <w:i/>
          <w:u w:val="single"/>
        </w:rPr>
        <w:t>Keresztezések, magasságok</w:t>
      </w:r>
      <w:bookmarkEnd w:id="250"/>
      <w:bookmarkEnd w:id="251"/>
    </w:p>
    <w:p w:rsidR="000F5295" w:rsidRPr="000F5295" w:rsidRDefault="000F5295" w:rsidP="00062F7B"/>
    <w:p w:rsidR="00F04B68" w:rsidRPr="006F1A4A" w:rsidRDefault="00F04B68" w:rsidP="00062F7B">
      <w:r w:rsidRPr="006F1A4A">
        <w:t>Utak feletti megengedett magasságokat a maximális belógá</w:t>
      </w:r>
      <w:r>
        <w:t>s esetére kell figyelembe venni, az alábbiak szerint:</w:t>
      </w:r>
    </w:p>
    <w:p w:rsidR="00F04B68" w:rsidRDefault="00F04B68" w:rsidP="00062F7B">
      <w:pPr>
        <w:rPr>
          <w:i/>
        </w:rPr>
      </w:pPr>
    </w:p>
    <w:tbl>
      <w:tblPr>
        <w:tblStyle w:val="Rcsostblzat"/>
        <w:tblW w:w="0" w:type="auto"/>
        <w:tblLook w:val="04A0" w:firstRow="1" w:lastRow="0" w:firstColumn="1" w:lastColumn="0" w:noHBand="0" w:noVBand="1"/>
      </w:tblPr>
      <w:tblGrid>
        <w:gridCol w:w="6487"/>
        <w:gridCol w:w="1985"/>
      </w:tblGrid>
      <w:tr w:rsidR="00F04B68" w:rsidRPr="006A72C6" w:rsidTr="00CE2107">
        <w:tc>
          <w:tcPr>
            <w:tcW w:w="6487" w:type="dxa"/>
          </w:tcPr>
          <w:p w:rsidR="00F04B68" w:rsidRPr="006A72C6" w:rsidRDefault="00F04B68" w:rsidP="00062F7B">
            <w:r w:rsidRPr="006A72C6">
              <w:t>Helyi és önkormányzati utak esetén</w:t>
            </w:r>
          </w:p>
        </w:tc>
        <w:tc>
          <w:tcPr>
            <w:tcW w:w="1985" w:type="dxa"/>
          </w:tcPr>
          <w:p w:rsidR="00F04B68" w:rsidRPr="006A72C6" w:rsidRDefault="00F04B68" w:rsidP="00062F7B">
            <w:r w:rsidRPr="006A72C6">
              <w:t>5,5 m</w:t>
            </w:r>
          </w:p>
        </w:tc>
      </w:tr>
      <w:tr w:rsidR="00F04B68" w:rsidRPr="006A72C6" w:rsidTr="00CE2107">
        <w:tc>
          <w:tcPr>
            <w:tcW w:w="6487" w:type="dxa"/>
          </w:tcPr>
          <w:p w:rsidR="00F04B68" w:rsidRPr="006A72C6" w:rsidRDefault="00F04B68" w:rsidP="00062F7B">
            <w:r w:rsidRPr="006A72C6">
              <w:t>Közút esetén</w:t>
            </w:r>
          </w:p>
        </w:tc>
        <w:tc>
          <w:tcPr>
            <w:tcW w:w="1985" w:type="dxa"/>
          </w:tcPr>
          <w:p w:rsidR="00F04B68" w:rsidRPr="006A72C6" w:rsidRDefault="00F04B68" w:rsidP="00062F7B">
            <w:r w:rsidRPr="006A72C6">
              <w:t>6,0 m</w:t>
            </w:r>
          </w:p>
        </w:tc>
      </w:tr>
      <w:tr w:rsidR="00F04B68" w:rsidRPr="006A72C6" w:rsidTr="00CE2107">
        <w:tc>
          <w:tcPr>
            <w:tcW w:w="6487" w:type="dxa"/>
          </w:tcPr>
          <w:p w:rsidR="00F04B68" w:rsidRPr="006A72C6" w:rsidRDefault="00F04B68" w:rsidP="00062F7B">
            <w:r w:rsidRPr="006A72C6">
              <w:t>Nem villamosított vasút esetén</w:t>
            </w:r>
          </w:p>
        </w:tc>
        <w:tc>
          <w:tcPr>
            <w:tcW w:w="1985" w:type="dxa"/>
          </w:tcPr>
          <w:p w:rsidR="00F04B68" w:rsidRPr="006A72C6" w:rsidRDefault="00F04B68" w:rsidP="00062F7B">
            <w:r w:rsidRPr="006A72C6">
              <w:t>6,5 m</w:t>
            </w:r>
          </w:p>
        </w:tc>
      </w:tr>
      <w:tr w:rsidR="00F04B68" w:rsidRPr="006A72C6" w:rsidTr="00CE2107">
        <w:tc>
          <w:tcPr>
            <w:tcW w:w="6487" w:type="dxa"/>
          </w:tcPr>
          <w:p w:rsidR="00F04B68" w:rsidRPr="006A72C6" w:rsidRDefault="00F04B68" w:rsidP="00062F7B">
            <w:r w:rsidRPr="006A72C6">
              <w:t>Árvízvédelmi töltések, gátak esetén</w:t>
            </w:r>
          </w:p>
        </w:tc>
        <w:tc>
          <w:tcPr>
            <w:tcW w:w="1985" w:type="dxa"/>
          </w:tcPr>
          <w:p w:rsidR="00F04B68" w:rsidRPr="006A72C6" w:rsidRDefault="00F04B68" w:rsidP="00062F7B">
            <w:r w:rsidRPr="006A72C6">
              <w:t>7,0 m</w:t>
            </w:r>
          </w:p>
        </w:tc>
      </w:tr>
    </w:tbl>
    <w:p w:rsidR="00F04B68" w:rsidRDefault="00F04B68" w:rsidP="00062F7B">
      <w:pPr>
        <w:rPr>
          <w:i/>
        </w:rPr>
      </w:pPr>
    </w:p>
    <w:p w:rsidR="00F04B68" w:rsidRPr="006A72C6" w:rsidRDefault="00F04B68" w:rsidP="00062F7B">
      <w:bookmarkStart w:id="252" w:name="_Toc422925838"/>
      <w:r w:rsidRPr="006A72C6">
        <w:t>Villamosított vasútvonal, autópálya föld felett nem keresztezhető.</w:t>
      </w:r>
      <w:bookmarkEnd w:id="252"/>
    </w:p>
    <w:p w:rsidR="00F04B68" w:rsidRDefault="00F04B68" w:rsidP="00062F7B"/>
    <w:p w:rsidR="000F5295" w:rsidRPr="006A72C6" w:rsidRDefault="000F5295" w:rsidP="00062F7B"/>
    <w:p w:rsidR="00F04B68" w:rsidRPr="006A72C6" w:rsidRDefault="00F04B68" w:rsidP="00062F7B">
      <w:r w:rsidRPr="006A72C6">
        <w:t>Megközelítések</w:t>
      </w:r>
    </w:p>
    <w:p w:rsidR="007712CC" w:rsidRDefault="007712CC" w:rsidP="00062F7B"/>
    <w:tbl>
      <w:tblPr>
        <w:tblStyle w:val="Rcsostblzat"/>
        <w:tblW w:w="0" w:type="auto"/>
        <w:tblLook w:val="04A0" w:firstRow="1" w:lastRow="0" w:firstColumn="1" w:lastColumn="0" w:noHBand="0" w:noVBand="1"/>
      </w:tblPr>
      <w:tblGrid>
        <w:gridCol w:w="7658"/>
        <w:gridCol w:w="1402"/>
      </w:tblGrid>
      <w:tr w:rsidR="000F5295" w:rsidRPr="007712CC" w:rsidTr="000F5295">
        <w:tc>
          <w:tcPr>
            <w:tcW w:w="7763" w:type="dxa"/>
          </w:tcPr>
          <w:p w:rsidR="000F5295" w:rsidRPr="007712CC" w:rsidRDefault="000F5295" w:rsidP="00062F7B">
            <w:r w:rsidRPr="007712CC">
              <w:t>0,4 kV-os szabadvezeték és szigetelt távközlési vezeték közötti függőleges távolság</w:t>
            </w:r>
          </w:p>
        </w:tc>
        <w:tc>
          <w:tcPr>
            <w:tcW w:w="1417" w:type="dxa"/>
          </w:tcPr>
          <w:p w:rsidR="000F5295" w:rsidRPr="007712CC" w:rsidRDefault="000F5295" w:rsidP="00062F7B">
            <w:r w:rsidRPr="007712CC">
              <w:t>0,5 m</w:t>
            </w:r>
          </w:p>
        </w:tc>
      </w:tr>
      <w:tr w:rsidR="000F5295" w:rsidRPr="007712CC" w:rsidTr="000F5295">
        <w:tc>
          <w:tcPr>
            <w:tcW w:w="7763" w:type="dxa"/>
          </w:tcPr>
          <w:p w:rsidR="000F5295" w:rsidRPr="007712CC" w:rsidRDefault="000F5295" w:rsidP="00062F7B">
            <w:r w:rsidRPr="007712CC">
              <w:t>20 kV-os szabadvezeték és szigetelt távközlési vezeték közötti függőleges távolság</w:t>
            </w:r>
          </w:p>
        </w:tc>
        <w:tc>
          <w:tcPr>
            <w:tcW w:w="1417" w:type="dxa"/>
          </w:tcPr>
          <w:p w:rsidR="000F5295" w:rsidRPr="007712CC" w:rsidRDefault="000F5295" w:rsidP="00062F7B">
            <w:r w:rsidRPr="007712CC">
              <w:t>2,0 m</w:t>
            </w:r>
          </w:p>
        </w:tc>
      </w:tr>
      <w:tr w:rsidR="000F5295" w:rsidRPr="007712CC" w:rsidTr="000F5295">
        <w:tc>
          <w:tcPr>
            <w:tcW w:w="7763" w:type="dxa"/>
          </w:tcPr>
          <w:p w:rsidR="000F5295" w:rsidRPr="007712CC" w:rsidRDefault="000F5295" w:rsidP="00062F7B">
            <w:r w:rsidRPr="007712CC">
              <w:t>Távközlési vezeték 0,4 kV-os erősáramú oszlop vízszintes megközelítési távolsága</w:t>
            </w:r>
          </w:p>
        </w:tc>
        <w:tc>
          <w:tcPr>
            <w:tcW w:w="1417" w:type="dxa"/>
          </w:tcPr>
          <w:p w:rsidR="000F5295" w:rsidRPr="007712CC" w:rsidRDefault="000F5295" w:rsidP="00062F7B">
            <w:r w:rsidRPr="007712CC">
              <w:t>2,0 m</w:t>
            </w:r>
          </w:p>
        </w:tc>
      </w:tr>
      <w:tr w:rsidR="000F5295" w:rsidRPr="007712CC" w:rsidTr="000F5295">
        <w:tc>
          <w:tcPr>
            <w:tcW w:w="7763" w:type="dxa"/>
          </w:tcPr>
          <w:p w:rsidR="000F5295" w:rsidRPr="007712CC" w:rsidRDefault="000F5295" w:rsidP="00062F7B">
            <w:r w:rsidRPr="007712CC">
              <w:t>Távközlési vezeték 20 kV-os erősáramú oszlop vízszintes megközelítési távolsága</w:t>
            </w:r>
          </w:p>
        </w:tc>
        <w:tc>
          <w:tcPr>
            <w:tcW w:w="1417" w:type="dxa"/>
          </w:tcPr>
          <w:p w:rsidR="000F5295" w:rsidRPr="007712CC" w:rsidRDefault="000F5295" w:rsidP="00062F7B">
            <w:r w:rsidRPr="007712CC">
              <w:t>5,0 m</w:t>
            </w:r>
          </w:p>
        </w:tc>
      </w:tr>
      <w:tr w:rsidR="000F5295" w:rsidRPr="007712CC" w:rsidTr="000F5295">
        <w:tc>
          <w:tcPr>
            <w:tcW w:w="7763" w:type="dxa"/>
          </w:tcPr>
          <w:p w:rsidR="000F5295" w:rsidRPr="007712CC" w:rsidRDefault="000F5295" w:rsidP="00062F7B">
            <w:r w:rsidRPr="007712CC">
              <w:t>Távközlési oszlop távolsága földalatti közművezeték (víz, gáz, elektromos vezeték) mellett:</w:t>
            </w:r>
          </w:p>
        </w:tc>
        <w:tc>
          <w:tcPr>
            <w:tcW w:w="1417" w:type="dxa"/>
          </w:tcPr>
          <w:p w:rsidR="000F5295" w:rsidRPr="007712CC" w:rsidRDefault="000F5295" w:rsidP="00062F7B">
            <w:r w:rsidRPr="007712CC">
              <w:t>1,0 m</w:t>
            </w:r>
          </w:p>
        </w:tc>
      </w:tr>
    </w:tbl>
    <w:p w:rsidR="00F04B68" w:rsidRPr="006A72C6" w:rsidRDefault="00F04B68" w:rsidP="00062F7B"/>
    <w:p w:rsidR="00F04B68" w:rsidRPr="006A72C6" w:rsidRDefault="00F04B68" w:rsidP="00062F7B">
      <w:r w:rsidRPr="006A72C6">
        <w:t>Ezeket a magassági előírásokat esetenként módosíthatja a közterület kezelőjének egyedi előírása. Az ilyen eseteket helyi építési szabályzatban, egyezetési jegyzőkönyvben kell előírni a tervezés során. A megközelítésekre vonatkozó szabvány: MSZ 7487/3.</w:t>
      </w:r>
    </w:p>
    <w:p w:rsidR="00F04B68" w:rsidRDefault="00F04B68" w:rsidP="00062F7B"/>
    <w:p w:rsidR="000F5295" w:rsidRPr="006A72C6" w:rsidRDefault="000F5295" w:rsidP="00062F7B"/>
    <w:p w:rsidR="00F04B68" w:rsidRPr="006A72C6" w:rsidRDefault="00F04B68" w:rsidP="00062F7B">
      <w:r w:rsidRPr="006A72C6">
        <w:t>Oszlopközök, nyomvonal kijelölés</w:t>
      </w:r>
    </w:p>
    <w:p w:rsidR="000F5295" w:rsidRDefault="000F5295" w:rsidP="00062F7B"/>
    <w:p w:rsidR="00F04B68" w:rsidRPr="006A72C6" w:rsidRDefault="00F04B68" w:rsidP="00062F7B">
      <w:r w:rsidRPr="006A72C6">
        <w:t>A hírközlési célú oszlopsorok oszloptávolsága alap esetben (pl. külterületen) 50 m lehet. ,Az oszloptávolságot módosítja a terepi adottság, út- és műtárgyak keresztezése, belterületen ezen túl az ingatlanok határai, melyekhez igazodni kell. A nyomvonal céljára az útárok és járda közötti területen kell elsősorban helyet találni az MSZ 7487/3 szerint, betartva a védőtávolságokat. Ügyelni kell arra, hogy az oszlop ne kerüljön rézsűbe, mert a kábelek okozta dinamikus terhelés (húzóerők változása) miatt rövid időn belül megdől az oszlopsor. A nyomvonal kitűzésére (tervezői kijelölésére) tervezési alaptérképen (összközműves alaptérkép) kell sort keríteni, szükség esetén geodéziai pontosítással.</w:t>
      </w:r>
    </w:p>
    <w:p w:rsidR="00F04B68" w:rsidRPr="006A72C6" w:rsidRDefault="00F04B68" w:rsidP="00062F7B"/>
    <w:p w:rsidR="00F04B68" w:rsidRPr="006A72C6" w:rsidRDefault="00F04B68" w:rsidP="00062F7B"/>
    <w:p w:rsidR="00F04B68" w:rsidRPr="00683066" w:rsidRDefault="00F04B68" w:rsidP="00683066">
      <w:pPr>
        <w:pStyle w:val="Cmsor5"/>
      </w:pPr>
      <w:r w:rsidRPr="00683066">
        <w:t>c.) Térszint feletti kábelek, szerelvények</w:t>
      </w:r>
    </w:p>
    <w:p w:rsidR="00F04B68" w:rsidRPr="006A72C6" w:rsidRDefault="00F04B68" w:rsidP="00F04B68"/>
    <w:p w:rsidR="00F04B68" w:rsidRPr="006A72C6" w:rsidRDefault="00F04B68" w:rsidP="00F04B68">
      <w:r w:rsidRPr="006A72C6">
        <w:rPr>
          <w:b/>
        </w:rPr>
        <w:t>Oszlopok, támszerkezetek</w:t>
      </w:r>
      <w:r w:rsidRPr="006A72C6">
        <w:t>: sótelítésű</w:t>
      </w:r>
      <w:r>
        <w:t xml:space="preserve"> (</w:t>
      </w:r>
      <w:r w:rsidRPr="00814A21">
        <w:t>MSZ EN 14229:2011</w:t>
      </w:r>
      <w:r>
        <w:t>)</w:t>
      </w:r>
      <w:r w:rsidRPr="006A72C6">
        <w:t xml:space="preserve"> fenyő fa oszlop 6,5, 8, 10, 12 m hosszban</w:t>
      </w:r>
      <w:r>
        <w:t xml:space="preserve"> </w:t>
      </w:r>
    </w:p>
    <w:p w:rsidR="00F04B68" w:rsidRPr="006A72C6" w:rsidRDefault="00F04B68" w:rsidP="00F04B68">
      <w:r w:rsidRPr="006A72C6">
        <w:t>betonláb: előregyártott vasbeton láb</w:t>
      </w:r>
    </w:p>
    <w:p w:rsidR="00F04B68" w:rsidRPr="006A72C6" w:rsidRDefault="00F04B68" w:rsidP="00F04B68">
      <w:r w:rsidRPr="006A72C6">
        <w:t>betontárcsás oszlop merevítő: beton tárcsa Ø</w:t>
      </w:r>
      <w:r w:rsidR="00683066">
        <w:t xml:space="preserve"> </w:t>
      </w:r>
      <w:r w:rsidRPr="006A72C6">
        <w:t>16 mm szemes acél szárral huzalkötélhez, huzalkötés acélkötél, orsós feszítő</w:t>
      </w:r>
    </w:p>
    <w:p w:rsidR="00F04B68" w:rsidRDefault="00F04B68" w:rsidP="00F04B68">
      <w:r w:rsidRPr="006A72C6">
        <w:t>földelő nyárs: min. 2m hosszú horganyzott acél rúd, Ø 20 mm</w:t>
      </w:r>
    </w:p>
    <w:p w:rsidR="00F04B68" w:rsidRPr="006A72C6" w:rsidRDefault="00F04B68" w:rsidP="00F04B68"/>
    <w:p w:rsidR="00F04B68" w:rsidRPr="006A72C6" w:rsidRDefault="00F04B68" w:rsidP="00F04B68">
      <w:r w:rsidRPr="006A72C6">
        <w:rPr>
          <w:b/>
        </w:rPr>
        <w:t>Támpont szerelvények:</w:t>
      </w:r>
      <w:r w:rsidRPr="006A72C6">
        <w:t xml:space="preserve"> tűzihorganyzott acél horgok, vagy kampók kábelek rögzítésére, horganyzott acél szalag szerelvények oszlophoz rögzítésére, tűzihorganyzott kengyelek és bilincsek egyéb rögzítő, tartó elemek rögzítésére</w:t>
      </w:r>
    </w:p>
    <w:p w:rsidR="00F04B68" w:rsidRPr="006A72C6" w:rsidRDefault="00F04B68" w:rsidP="00F04B68">
      <w:r w:rsidRPr="006A72C6">
        <w:t>tartalék tartó keret: optikai kábel tartalékainak és kötéseinek rögzítésére oszlophoz</w:t>
      </w:r>
    </w:p>
    <w:p w:rsidR="00F04B68" w:rsidRDefault="00F04B68" w:rsidP="00F04B68">
      <w:r w:rsidRPr="006A72C6">
        <w:t xml:space="preserve">kábelrögzítés eszközei: végfeszítő spirál, kötélvég szorító csavaros, kúpos végfeszítő, függesztő spirál, függesztő lakat (béka), kábeltartó (húzó) csiga </w:t>
      </w:r>
    </w:p>
    <w:p w:rsidR="00F04B68" w:rsidRPr="006A72C6" w:rsidRDefault="00F04B68" w:rsidP="00F04B68"/>
    <w:p w:rsidR="00F04B68" w:rsidRDefault="00F04B68" w:rsidP="00F04B68">
      <w:r w:rsidRPr="006A72C6">
        <w:rPr>
          <w:b/>
        </w:rPr>
        <w:t>Kötés szerelvények: ö</w:t>
      </w:r>
      <w:r w:rsidRPr="006A72C6">
        <w:t>nállóan telepített kabinet szekrények, oszlopra telepített kötő- és elosztódobozok, switchek, elágazók, leágazók, kötésszerelvények.</w:t>
      </w:r>
    </w:p>
    <w:p w:rsidR="00F04B68" w:rsidRPr="006A72C6" w:rsidRDefault="00F04B68" w:rsidP="00F04B68"/>
    <w:p w:rsidR="00F04B68" w:rsidRDefault="00F04B68" w:rsidP="00062F7B">
      <w:pPr>
        <w:rPr>
          <w:b/>
        </w:rPr>
      </w:pPr>
      <w:bookmarkStart w:id="253" w:name="_Toc422925839"/>
      <w:r w:rsidRPr="006A72C6">
        <w:rPr>
          <w:b/>
        </w:rPr>
        <w:t>Kábelek:</w:t>
      </w:r>
      <w:bookmarkEnd w:id="253"/>
    </w:p>
    <w:p w:rsidR="000F5295" w:rsidRPr="006A72C6" w:rsidRDefault="000F5295" w:rsidP="00062F7B">
      <w:pPr>
        <w:rPr>
          <w:b/>
        </w:rPr>
      </w:pPr>
    </w:p>
    <w:p w:rsidR="00F04B68" w:rsidRPr="006A72C6" w:rsidRDefault="00F04B68" w:rsidP="00062F7B">
      <w:r w:rsidRPr="006A72C6">
        <w:t>Önhordó (tartószálas) légkábelek</w:t>
      </w:r>
    </w:p>
    <w:p w:rsidR="00F04B68" w:rsidRDefault="00F04B68" w:rsidP="00062F7B">
      <w:r w:rsidRPr="006A72C6">
        <w:t>Lehetnek optikai kábelek, koaxiális kábelek, szimmetrikus rézvezetőjű kábelek. Közös jellemzőjük, hogy a kábellélek és a tartószál közös köpenye egy 8-as formát képez. Innen a találó elnevezése (figur-8). Előnye, hogy a két szerkezeti rész egymástól elkülönítve kezelhető. A tartószál anyaga lehet acélszál, vagy műanyag (pl. kevlár).  A tartószál végkötése acélszálak esetén kötélvég szorítóval, kevlár esetén kúpos feszítővel történik. Függesztésükre függesztő lakatot (békát) használunk, mely készülhet horganyzott préselt lemezből, vagy alumínium öntvényből. Az ilyen kábelszerkezet előnye, hogy végkötéseknél a tartószál megszakítható, úgy, hogy a kábellélek folytonossága nem sérül, vagyis csak ott kell megszakítani a kábel folytonosságát, ahol technológiailag indokolt (pl. elágazó kötés, erősítő, stb.).</w:t>
      </w:r>
    </w:p>
    <w:p w:rsidR="000F5295" w:rsidRDefault="000F5295" w:rsidP="00062F7B"/>
    <w:p w:rsidR="000F5295" w:rsidRPr="006A72C6" w:rsidRDefault="000F5295" w:rsidP="00062F7B"/>
    <w:p w:rsidR="00F04B68" w:rsidRPr="006A72C6" w:rsidRDefault="00F04B68" w:rsidP="00062F7B">
      <w:r w:rsidRPr="006A72C6">
        <w:t>ADSS (tartószál nélküli) légkábelek</w:t>
      </w:r>
    </w:p>
    <w:p w:rsidR="00F04B68" w:rsidRPr="006A72C6" w:rsidRDefault="00F04B68" w:rsidP="00062F7B">
      <w:r w:rsidRPr="006A72C6">
        <w:t xml:space="preserve">Optikai kábelekre jellemző szerkezet. A köpeny anyaga és szerkezete képezi a tartószálat, mely a kábellélek szempontjából egy nagyszilárdságú laza cső. Ezen belül helyezkedik el a kábellélek, mely a csőre ható erőhatásoktól független. Az ADSS </w:t>
      </w:r>
      <w:r w:rsidR="005C33DB">
        <w:t xml:space="preserve">(All Dielectric Self Supporting) </w:t>
      </w:r>
      <w:r w:rsidRPr="006A72C6">
        <w:t>kábeleket különböző húzószilárdságra készítik azért, hogy a nagyobb oszlopközök is áthidalhatók legyenek (pl. középfeszültségű oszlopközök akár 150 m-es fesztávon, vagy folyók feletti átfeszítések, stb.). Ezeket a kábeleket spirál végfeszítővel és spirál függesztő tartóval rögzítik a támpontszerelvényekhez. Megengedett a feszítési közökben a kábeltartó csiga alkalmazása, melyet alapvetően a kábel felhúzásához használnak. Ennek egyetlen előnye, hogy a tartó oszlopokon nincs eltérő erőhatás. Hátránya viszont az, hogy esetleges kábelszakadáskor a kábel kifut a csigákból és leesik a földre. Ezt megelőzendő legalább 500 m-enként végkötést kell alkalmazni.</w:t>
      </w:r>
    </w:p>
    <w:p w:rsidR="00F04B68" w:rsidRDefault="00F04B68" w:rsidP="00062F7B"/>
    <w:p w:rsidR="000F5295" w:rsidRPr="006A72C6" w:rsidRDefault="000F5295" w:rsidP="00062F7B"/>
    <w:p w:rsidR="00F04B68" w:rsidRDefault="00F04B68" w:rsidP="00062F7B">
      <w:r w:rsidRPr="006A72C6">
        <w:t>M</w:t>
      </w:r>
      <w:r w:rsidR="000F5295">
        <w:t>ini</w:t>
      </w:r>
      <w:r w:rsidRPr="006A72C6">
        <w:t>csöves tartószálas kábelvédő csövek</w:t>
      </w:r>
    </w:p>
    <w:p w:rsidR="00F04B68" w:rsidRPr="006A72C6" w:rsidRDefault="00F04B68" w:rsidP="00062F7B">
      <w:r w:rsidRPr="006A72C6">
        <w:t>Kiskeresztmetszetű, nagykapacitású optikai hálózat legújabb elemei. Lényegük, hogy az optikai kábeleket egy előre kiépített mikrocső hálózatban lehet befújni tetszés szerinti viszonylatokban és szálkapacitással a gerinchálózattól az előfizetői leágazásokig. A rendszer tovább előnye, hogy a kábeleket oszlopra szerelt kötődobozokban lehet végződtetni, ahol passzív, vagy aktív elágazási lehetőségek építhetők ki. Innen akár az előfizetőig (és bármikor) befújhatók az egyéni optikai kábelek. A mikrocsöves rendszer kábelei gyakorlatilag üres csőköteget tartalmaznak különböző csőszámokkal és átmérőkkel, és tartószálas kivitelben készülnek. Jellemző csőátmérők: 10 mm és 5 mm. Előbbi a gerinc és elosztó hálózati síkok kábelei, utóbbi az előfizetői leágazások számára. További előnye ennek a rendszernek, hogy az FTTH struktúrájú hálózatokban leágazásokat a kábel megcsapolásával és az aktuális cső kicsatolásával bármely oszlopon el lehet végezni. A mikrocsöves légkábelek felszerelése kúpos végfeszítőkkel és függesztő lakatokkal történik, melyeket típus szerint a gyártók ajánlanak rendszertartozékként a kábeleikhez. Ugyancsak rendszertartozékként ajánlják a megszakító dobozokat, a csőtoldó és végzáró patronokat. A kábelek behúzása csövekbe a vonatkozó elvi tervek alapján befújással történik. Felhívjuk a figyelmet arra, hogy a befújást a csövek iránytörései, hajlásai jelentősen korlátozhatják, tehát a gyári adatokban megadott behúzási hosszak csökkenhetnek.</w:t>
      </w:r>
    </w:p>
    <w:p w:rsidR="00F04B68" w:rsidRPr="006A72C6" w:rsidRDefault="00F04B68" w:rsidP="00062F7B"/>
    <w:p w:rsidR="00F04B68" w:rsidRPr="006A72C6" w:rsidRDefault="00F04B68" w:rsidP="00062F7B">
      <w:r w:rsidRPr="006A72C6">
        <w:t>Valamennyi, a hírközlési hálózatban felhasználni kívánt építési anyagnak teljesítmény nyilatkozattal (régebben minőségi tanúsítvány) kell rendelkeznie. Ezek megléte nélkül anyagot betervezni, beépíteni nem lehet.</w:t>
      </w:r>
    </w:p>
    <w:p w:rsidR="00AC200A" w:rsidRPr="00D72636" w:rsidRDefault="00AC200A" w:rsidP="00062F7B"/>
    <w:p w:rsidR="00436A00" w:rsidRPr="00D72636" w:rsidRDefault="00436A00" w:rsidP="00062F7B"/>
    <w:p w:rsidR="00AF7680" w:rsidRPr="00D72636" w:rsidRDefault="00615C2E" w:rsidP="00B9561A">
      <w:pPr>
        <w:pStyle w:val="Cmsor4"/>
      </w:pPr>
      <w:r>
        <w:t>7.2.2.2</w:t>
      </w:r>
      <w:r w:rsidR="007C3667" w:rsidRPr="00D72636">
        <w:t xml:space="preserve">. </w:t>
      </w:r>
      <w:r w:rsidR="00AF7680" w:rsidRPr="00D72636">
        <w:t>Térszint alatti esetben</w:t>
      </w:r>
    </w:p>
    <w:p w:rsidR="00BC3A91" w:rsidRDefault="00BC3A91" w:rsidP="00AA3660"/>
    <w:p w:rsidR="0095687D" w:rsidRDefault="00DA4EC1" w:rsidP="00AA3660">
      <w:r>
        <w:t xml:space="preserve">A </w:t>
      </w:r>
      <w:r w:rsidR="007744FC">
        <w:t>kábelszerelés</w:t>
      </w:r>
      <w:r>
        <w:t xml:space="preserve"> az alábbi műveletcsoportokból áll:</w:t>
      </w:r>
    </w:p>
    <w:p w:rsidR="00DA4EC1" w:rsidRPr="00D72636" w:rsidRDefault="00DA4EC1" w:rsidP="00AA3660"/>
    <w:p w:rsidR="00235A4E" w:rsidRPr="00DA4EC1" w:rsidRDefault="00235A4E" w:rsidP="00234285">
      <w:pPr>
        <w:pStyle w:val="Listaszerbekezds"/>
        <w:numPr>
          <w:ilvl w:val="0"/>
          <w:numId w:val="70"/>
        </w:numPr>
        <w:rPr>
          <w:szCs w:val="24"/>
        </w:rPr>
      </w:pPr>
      <w:bookmarkStart w:id="254" w:name="_Toc419789284"/>
      <w:r w:rsidRPr="00DA4EC1">
        <w:rPr>
          <w:szCs w:val="24"/>
        </w:rPr>
        <w:t>Szál</w:t>
      </w:r>
      <w:r w:rsidR="008E4787" w:rsidRPr="00DA4EC1">
        <w:rPr>
          <w:szCs w:val="24"/>
        </w:rPr>
        <w:t xml:space="preserve"> h</w:t>
      </w:r>
      <w:r w:rsidR="001F017A" w:rsidRPr="00DA4EC1">
        <w:rPr>
          <w:szCs w:val="24"/>
        </w:rPr>
        <w:t>egesztések</w:t>
      </w:r>
      <w:r w:rsidR="00DA4EC1" w:rsidRPr="00DA4EC1">
        <w:rPr>
          <w:szCs w:val="24"/>
        </w:rPr>
        <w:t xml:space="preserve"> elkészítése</w:t>
      </w:r>
    </w:p>
    <w:p w:rsidR="00235A4E" w:rsidRPr="00DA4EC1" w:rsidRDefault="00235A4E" w:rsidP="00234285">
      <w:pPr>
        <w:pStyle w:val="Listaszerbekezds"/>
        <w:numPr>
          <w:ilvl w:val="0"/>
          <w:numId w:val="70"/>
        </w:numPr>
        <w:rPr>
          <w:szCs w:val="24"/>
        </w:rPr>
      </w:pPr>
      <w:r w:rsidRPr="00DA4EC1">
        <w:rPr>
          <w:szCs w:val="24"/>
        </w:rPr>
        <w:t>Kötéslezáró</w:t>
      </w:r>
      <w:r w:rsidR="00DA4EC1" w:rsidRPr="00DA4EC1">
        <w:rPr>
          <w:szCs w:val="24"/>
        </w:rPr>
        <w:t>ban történő elhelyezés</w:t>
      </w:r>
    </w:p>
    <w:p w:rsidR="00235A4E" w:rsidRPr="00DA4EC1" w:rsidRDefault="00235A4E" w:rsidP="00234285">
      <w:pPr>
        <w:pStyle w:val="Listaszerbekezds"/>
        <w:numPr>
          <w:ilvl w:val="0"/>
          <w:numId w:val="70"/>
        </w:numPr>
        <w:rPr>
          <w:szCs w:val="24"/>
        </w:rPr>
      </w:pPr>
      <w:r w:rsidRPr="00DA4EC1">
        <w:rPr>
          <w:szCs w:val="24"/>
        </w:rPr>
        <w:t>Kabinet</w:t>
      </w:r>
      <w:r w:rsidR="00DA4EC1" w:rsidRPr="00DA4EC1">
        <w:rPr>
          <w:szCs w:val="24"/>
        </w:rPr>
        <w:t>ben történő elhelyezés</w:t>
      </w:r>
    </w:p>
    <w:p w:rsidR="00235A4E" w:rsidRPr="00DA4EC1" w:rsidRDefault="00235A4E" w:rsidP="00234285">
      <w:pPr>
        <w:pStyle w:val="Listaszerbekezds"/>
        <w:numPr>
          <w:ilvl w:val="0"/>
          <w:numId w:val="70"/>
        </w:numPr>
        <w:rPr>
          <w:szCs w:val="24"/>
        </w:rPr>
      </w:pPr>
      <w:r w:rsidRPr="00DA4EC1">
        <w:rPr>
          <w:szCs w:val="24"/>
        </w:rPr>
        <w:t>Berendezés</w:t>
      </w:r>
      <w:r w:rsidR="00DA4EC1" w:rsidRPr="00DA4EC1">
        <w:rPr>
          <w:szCs w:val="24"/>
        </w:rPr>
        <w:t>re történő cs</w:t>
      </w:r>
      <w:r w:rsidR="00DA4EC1">
        <w:rPr>
          <w:szCs w:val="24"/>
        </w:rPr>
        <w:t>a</w:t>
      </w:r>
      <w:r w:rsidR="00DA4EC1" w:rsidRPr="00DA4EC1">
        <w:rPr>
          <w:szCs w:val="24"/>
        </w:rPr>
        <w:t>tlakoztatás</w:t>
      </w:r>
    </w:p>
    <w:p w:rsidR="00235A4E" w:rsidRDefault="00235A4E" w:rsidP="00234285">
      <w:pPr>
        <w:pStyle w:val="Listaszerbekezds"/>
        <w:numPr>
          <w:ilvl w:val="0"/>
          <w:numId w:val="70"/>
        </w:numPr>
      </w:pPr>
      <w:r w:rsidRPr="00DA4EC1">
        <w:rPr>
          <w:szCs w:val="24"/>
        </w:rPr>
        <w:t>Előfizető</w:t>
      </w:r>
      <w:r w:rsidR="00DA4EC1" w:rsidRPr="00DA4EC1">
        <w:rPr>
          <w:szCs w:val="24"/>
        </w:rPr>
        <w:t xml:space="preserve"> bekötése</w:t>
      </w:r>
    </w:p>
    <w:p w:rsidR="00235A4E" w:rsidRDefault="00235A4E" w:rsidP="00062F7B"/>
    <w:p w:rsidR="00DA4EC1" w:rsidRDefault="00DA4EC1" w:rsidP="00062F7B">
      <w:r>
        <w:t>A szerelési műveleteket a mérések (OTDR, stb.) és a dokumentálás egészíti ki.</w:t>
      </w:r>
    </w:p>
    <w:p w:rsidR="009D0B0F" w:rsidRDefault="009D0B0F" w:rsidP="00062F7B"/>
    <w:p w:rsidR="001F017A" w:rsidRPr="00D72636" w:rsidRDefault="001F017A" w:rsidP="00062F7B">
      <w:bookmarkStart w:id="255" w:name="_Toc421794047"/>
      <w:bookmarkStart w:id="256" w:name="_Toc422925851"/>
      <w:r w:rsidRPr="00235A4E">
        <w:rPr>
          <w:szCs w:val="24"/>
        </w:rPr>
        <w:t>Munka- és egészségvédelem</w:t>
      </w:r>
      <w:r w:rsidRPr="001F017A">
        <w:t xml:space="preserve"> </w:t>
      </w:r>
      <w:r>
        <w:t>(</w:t>
      </w:r>
      <w:r w:rsidRPr="00D72636">
        <w:t>Lézerbiztonság</w:t>
      </w:r>
      <w:r>
        <w:t xml:space="preserve">: </w:t>
      </w:r>
      <w:r w:rsidR="007A60CC">
        <w:t>MSZ EN 60825-2)</w:t>
      </w:r>
      <w:bookmarkEnd w:id="255"/>
      <w:bookmarkEnd w:id="256"/>
    </w:p>
    <w:p w:rsidR="001F017A" w:rsidRDefault="001F017A" w:rsidP="00062F7B">
      <w:pPr>
        <w:rPr>
          <w:szCs w:val="24"/>
        </w:rPr>
      </w:pPr>
    </w:p>
    <w:p w:rsidR="00DA4EC1" w:rsidRPr="00235A4E" w:rsidRDefault="00DA4EC1" w:rsidP="00062F7B">
      <w:pPr>
        <w:rPr>
          <w:szCs w:val="24"/>
        </w:rPr>
      </w:pPr>
      <w:r>
        <w:rPr>
          <w:szCs w:val="24"/>
        </w:rPr>
        <w:t>A műveletek során a fentieken kívül az érintésvédelmi, tűzvédelmi és környezetvédelmi (víz, talaj, levegő) valamint az épített környezetre (örökség- és műemlékvédelem) vonatkozó előírásokat be kell tartani.</w:t>
      </w:r>
    </w:p>
    <w:p w:rsidR="00235A4E" w:rsidRDefault="00235A4E" w:rsidP="00062F7B">
      <w:pPr>
        <w:rPr>
          <w:szCs w:val="24"/>
        </w:rPr>
      </w:pPr>
    </w:p>
    <w:p w:rsidR="004C7484" w:rsidRDefault="004C7484" w:rsidP="00062F7B">
      <w:pPr>
        <w:rPr>
          <w:szCs w:val="24"/>
        </w:rPr>
      </w:pPr>
      <w:r>
        <w:rPr>
          <w:szCs w:val="24"/>
        </w:rPr>
        <w:br w:type="page"/>
      </w:r>
    </w:p>
    <w:p w:rsidR="007508BB" w:rsidRPr="00D72636" w:rsidRDefault="007508BB" w:rsidP="00062F7B">
      <w:pPr>
        <w:rPr>
          <w:szCs w:val="24"/>
        </w:rPr>
      </w:pPr>
    </w:p>
    <w:p w:rsidR="001B0D4F" w:rsidRPr="00866265" w:rsidRDefault="001B0D4F" w:rsidP="001B0D4F">
      <w:pPr>
        <w:pStyle w:val="Cmsor1"/>
      </w:pPr>
      <w:bookmarkStart w:id="257" w:name="_Toc421725318"/>
      <w:bookmarkStart w:id="258" w:name="_Toc421725727"/>
      <w:bookmarkStart w:id="259" w:name="_Toc421730614"/>
      <w:bookmarkStart w:id="260" w:name="_Toc421781614"/>
      <w:bookmarkStart w:id="261" w:name="_Toc423204032"/>
      <w:bookmarkStart w:id="262" w:name="_Toc423288575"/>
      <w:bookmarkStart w:id="263" w:name="_Toc422925857"/>
      <w:bookmarkStart w:id="264" w:name="_Toc419789285"/>
      <w:bookmarkEnd w:id="254"/>
      <w:r w:rsidRPr="00866265">
        <w:t>8.GPON hálózatok tervezése</w:t>
      </w:r>
      <w:bookmarkEnd w:id="257"/>
      <w:bookmarkEnd w:id="258"/>
      <w:bookmarkEnd w:id="259"/>
      <w:bookmarkEnd w:id="260"/>
      <w:bookmarkEnd w:id="261"/>
      <w:bookmarkEnd w:id="262"/>
    </w:p>
    <w:p w:rsidR="00246FFD" w:rsidRDefault="00246FFD" w:rsidP="001B0D4F">
      <w:pPr>
        <w:rPr>
          <w:lang w:eastAsia="ko-KR"/>
        </w:rPr>
      </w:pPr>
    </w:p>
    <w:p w:rsidR="00BD0A54" w:rsidRDefault="00BD0A54" w:rsidP="001B0D4F">
      <w:pPr>
        <w:rPr>
          <w:lang w:eastAsia="ko-KR"/>
        </w:rPr>
      </w:pPr>
    </w:p>
    <w:p w:rsidR="00B80F34" w:rsidRDefault="00B80F34" w:rsidP="00B80F34">
      <w:r>
        <w:rPr>
          <w:lang w:eastAsia="ko-KR"/>
        </w:rPr>
        <w:t>A GPON (Gigabit-capable Passive Optical Network) egy olyan optikai elérési (access) hálózati rendszer, amely egy pont-multipont topológiájú optikai szálon kétirányú átviteli kapcsolatot képes létrehozni a GPON hálózat csomópontja és 2,4,8,16,32,64,… előfizetői végpontja között. A GPON átvitel erre célra tervezett, optikai teljesítményosztót vagy osztókat tartalmazó optikai hálózatot igényel, melynek tervezési irányelvei a TIK 6. és 7. fejezetében, valamint a 4. mellékletében találhatók.</w:t>
      </w:r>
    </w:p>
    <w:p w:rsidR="00B80F34" w:rsidRDefault="00B80F34" w:rsidP="00B80F34">
      <w:pPr>
        <w:rPr>
          <w:lang w:eastAsia="ko-KR"/>
        </w:rPr>
      </w:pPr>
      <w:r>
        <w:rPr>
          <w:lang w:eastAsia="ko-KR"/>
        </w:rPr>
        <w:t>Ebben a fejezetben összefoglaljuk a GPON átviteli rendszerének tervezéshez szükséges alapinformációkat és követelményeket. A tervezési irányelvek általános rendszertechnikai elveket tartalmaznak, és nem foglakoznak gyártó specifikus rendszerfelépítésekkel. A GPON rendszerek kiviteli terveinek elkészítéséhez fel kell használni a választott berendezés dokumentációit, műszaki részletezéseit és rendszerleírásait.</w:t>
      </w:r>
      <w:bookmarkStart w:id="265" w:name="_Toc421725319"/>
      <w:bookmarkStart w:id="266" w:name="_Toc421725728"/>
      <w:bookmarkStart w:id="267" w:name="_Toc421730615"/>
    </w:p>
    <w:p w:rsidR="00BD0A54" w:rsidRPr="00C1458E" w:rsidRDefault="00BD0A54" w:rsidP="00B80F34"/>
    <w:p w:rsidR="00B80F34" w:rsidRDefault="00B80F34" w:rsidP="00B80F34">
      <w:pPr>
        <w:pStyle w:val="Cmsor2"/>
      </w:pPr>
      <w:bookmarkStart w:id="268" w:name="_Toc421781615"/>
      <w:bookmarkStart w:id="269" w:name="_Toc423204033"/>
      <w:bookmarkStart w:id="270" w:name="_Toc423288576"/>
      <w:r w:rsidRPr="00866265">
        <w:t>8.1 A GPON rendszerek felépítése és főbb jellemzői</w:t>
      </w:r>
      <w:bookmarkEnd w:id="265"/>
      <w:bookmarkEnd w:id="266"/>
      <w:bookmarkEnd w:id="267"/>
      <w:bookmarkEnd w:id="268"/>
      <w:bookmarkEnd w:id="269"/>
      <w:bookmarkEnd w:id="270"/>
    </w:p>
    <w:p w:rsidR="00BD0A54" w:rsidRPr="00BD0A54" w:rsidRDefault="00BD0A54" w:rsidP="00BD0A54"/>
    <w:p w:rsidR="00B80F34" w:rsidRPr="00866265" w:rsidRDefault="00B80F34" w:rsidP="00B80F34">
      <w:pPr>
        <w:pStyle w:val="Cmsor3"/>
      </w:pPr>
      <w:bookmarkStart w:id="271" w:name="_Toc421725320"/>
      <w:bookmarkStart w:id="272" w:name="_Toc421725729"/>
      <w:bookmarkStart w:id="273" w:name="_Toc421730616"/>
      <w:bookmarkStart w:id="274" w:name="_Toc421781616"/>
      <w:bookmarkStart w:id="275" w:name="_Toc423204034"/>
      <w:r w:rsidRPr="00866265">
        <w:t>8.1.1 A GPON hálózat referencia felépítése</w:t>
      </w:r>
      <w:bookmarkEnd w:id="271"/>
      <w:bookmarkEnd w:id="272"/>
      <w:bookmarkEnd w:id="273"/>
      <w:bookmarkEnd w:id="274"/>
      <w:bookmarkEnd w:id="275"/>
    </w:p>
    <w:p w:rsidR="00BD0A54" w:rsidRDefault="00BD0A54" w:rsidP="00B80F34"/>
    <w:p w:rsidR="00B80F34" w:rsidRDefault="00B80F34" w:rsidP="00B80F34">
      <w:r>
        <w:t xml:space="preserve">A GPON hálózat egy időosztásos TDM/TDMA rendszerű hozzáférési hálózati technológia, melynek általános referencia felépítése követi a szabványokban meghatározott általános hálózati elveket. A GPON-ra vonatkozó referenciahálózatot az ITU és a Broadband Forum (BBF) is kidolgozta. Jelen dokumentumban a BBF TR-156 dokumentumában alkalmazott referenciahálózatot használjuk fel a GPON rendszer tervezésének megalapozására. </w:t>
      </w:r>
    </w:p>
    <w:p w:rsidR="00B80F34" w:rsidRDefault="00B80F34" w:rsidP="00B80F34">
      <w:r>
        <w:t>A GPON hálózat a referenciahálózat szerint egy olyan speciális elosztott hozzáférési csomópont (</w:t>
      </w:r>
      <w:r w:rsidRPr="00DD0655">
        <w:t>Access Node</w:t>
      </w:r>
      <w:r>
        <w:t xml:space="preserve">) mely egy középpontból (OLT, </w:t>
      </w:r>
      <w:r w:rsidRPr="00DD0655">
        <w:t>Optical Line Terminal</w:t>
      </w:r>
      <w:r>
        <w:t xml:space="preserve">), egy passzív pont-multipont topológiájú elosztóhálózatból (ODN, </w:t>
      </w:r>
      <w:r w:rsidRPr="00DD0655">
        <w:t>Optical Distribution Network</w:t>
      </w:r>
      <w:r>
        <w:t xml:space="preserve">) és a végponti berendezésekből (ONU/ONT) épül fel. A hálózathoz </w:t>
      </w:r>
      <w:r w:rsidRPr="008815A5">
        <w:rPr>
          <w:i/>
        </w:rPr>
        <w:t>U</w:t>
      </w:r>
      <w:r>
        <w:t xml:space="preserve"> és </w:t>
      </w:r>
      <w:r w:rsidRPr="008815A5">
        <w:rPr>
          <w:i/>
        </w:rPr>
        <w:t>T</w:t>
      </w:r>
      <w:r>
        <w:t xml:space="preserve"> interfészen kapcsolódnak a felhasználói végberendezések, (RG, Residential Gateway). Az OLT és a végpontok között a GPON keretek képviselik a hálózat L1 szintjét. A hálózat magasabb szintjei felé a GPON rendszer V interfészén keresztül Ethernet (L2) szinten kapcsolódik az Ethernet Aggregációs hálózathoz mely összeköti az IP hálózat szélén lévő átjáróval (BNG, Border Network Gateway). A BNG ezután IP (L3) szintű kapcsolatot létesít a szolgáltatást nyújtó szerverekkel, (NSP, </w:t>
      </w:r>
      <w:r w:rsidRPr="00C964CA">
        <w:t>Natio</w:t>
      </w:r>
      <w:r w:rsidRPr="007A5B90">
        <w:t xml:space="preserve">nal Service </w:t>
      </w:r>
      <w:r w:rsidRPr="00EE0AEB">
        <w:t>Provider</w:t>
      </w:r>
      <w:r>
        <w:t>).</w:t>
      </w:r>
    </w:p>
    <w:p w:rsidR="00B80F34" w:rsidRDefault="00B80F34" w:rsidP="00B80F34">
      <w:pPr>
        <w:jc w:val="center"/>
        <w:rPr>
          <w:lang w:eastAsia="ko-KR"/>
        </w:rPr>
      </w:pPr>
      <w:r w:rsidRPr="00C964CA">
        <w:rPr>
          <w:noProof/>
        </w:rPr>
        <w:drawing>
          <wp:inline distT="0" distB="0" distL="0" distR="0" wp14:anchorId="36A4DCF9" wp14:editId="6DBE0E93">
            <wp:extent cx="5943600" cy="2167124"/>
            <wp:effectExtent l="0" t="0" r="0" b="5080"/>
            <wp:docPr id="187" name="Kép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66173" cy="2175354"/>
                    </a:xfrm>
                    <a:prstGeom prst="rect">
                      <a:avLst/>
                    </a:prstGeom>
                    <a:noFill/>
                    <a:ln>
                      <a:noFill/>
                    </a:ln>
                  </pic:spPr>
                </pic:pic>
              </a:graphicData>
            </a:graphic>
          </wp:inline>
        </w:drawing>
      </w:r>
    </w:p>
    <w:p w:rsidR="00B80F34" w:rsidRDefault="00B80F34" w:rsidP="00DF12DA">
      <w:pPr>
        <w:pStyle w:val="Kpalrs"/>
      </w:pPr>
      <w:bookmarkStart w:id="276" w:name="_Ref421626662"/>
      <w:r>
        <w:rPr>
          <w:lang w:eastAsia="ko-KR"/>
        </w:rPr>
        <w:t>8</w:t>
      </w:r>
      <w:r>
        <w:rPr>
          <w:lang w:eastAsia="ko-KR"/>
        </w:rPr>
        <w:noBreakHyphen/>
      </w:r>
      <w:r w:rsidR="00BF4655">
        <w:rPr>
          <w:lang w:eastAsia="ko-KR"/>
        </w:rPr>
        <w:fldChar w:fldCharType="begin"/>
      </w:r>
      <w:r>
        <w:rPr>
          <w:lang w:eastAsia="ko-KR"/>
        </w:rPr>
        <w:instrText xml:space="preserve"> SEQ ábra \* ARABIC \s 1 </w:instrText>
      </w:r>
      <w:r w:rsidR="00BF4655">
        <w:rPr>
          <w:lang w:eastAsia="ko-KR"/>
        </w:rPr>
        <w:fldChar w:fldCharType="separate"/>
      </w:r>
      <w:r>
        <w:rPr>
          <w:noProof/>
          <w:lang w:eastAsia="ko-KR"/>
        </w:rPr>
        <w:t>1</w:t>
      </w:r>
      <w:r w:rsidR="00BF4655">
        <w:rPr>
          <w:lang w:eastAsia="ko-KR"/>
        </w:rPr>
        <w:fldChar w:fldCharType="end"/>
      </w:r>
      <w:r>
        <w:t>. ábra</w:t>
      </w:r>
      <w:bookmarkEnd w:id="276"/>
      <w:r>
        <w:t xml:space="preserve"> GPON referenciahálózat [BBF TR-156 ]</w:t>
      </w:r>
    </w:p>
    <w:p w:rsidR="00B80F34" w:rsidRPr="00866265" w:rsidRDefault="00B80F34" w:rsidP="00B80F34">
      <w:pPr>
        <w:pStyle w:val="Cmsor3"/>
      </w:pPr>
      <w:bookmarkStart w:id="277" w:name="_Toc421725321"/>
      <w:bookmarkStart w:id="278" w:name="_Toc421725730"/>
      <w:bookmarkStart w:id="279" w:name="_Toc421730617"/>
      <w:bookmarkStart w:id="280" w:name="_Toc421781617"/>
      <w:bookmarkStart w:id="281" w:name="_Toc423204035"/>
      <w:r w:rsidRPr="00866265">
        <w:t>8.1.2 Főbb műszaki jellemzők</w:t>
      </w:r>
      <w:bookmarkEnd w:id="277"/>
      <w:bookmarkEnd w:id="278"/>
      <w:bookmarkEnd w:id="279"/>
      <w:bookmarkEnd w:id="280"/>
      <w:bookmarkEnd w:id="281"/>
    </w:p>
    <w:p w:rsidR="00BD0A54" w:rsidRDefault="00BD0A54" w:rsidP="00B80F34">
      <w:pPr>
        <w:rPr>
          <w:lang w:eastAsia="ko-KR"/>
        </w:rPr>
      </w:pPr>
    </w:p>
    <w:p w:rsidR="00B80F34" w:rsidRDefault="00B80F34" w:rsidP="00B80F34">
      <w:pPr>
        <w:rPr>
          <w:lang w:eastAsia="ko-KR"/>
        </w:rPr>
      </w:pPr>
      <w:r w:rsidRPr="00C964CA">
        <w:rPr>
          <w:lang w:eastAsia="ko-KR"/>
        </w:rPr>
        <w:t xml:space="preserve">A GPON rendszer teljesítőképessége szempontjából kritikus jellemzőket az ITU G.984.1…4 ajánlásai specifikálják. A GPON hálózat átviteltechnikai tervezése szempontjából </w:t>
      </w:r>
      <w:r>
        <w:rPr>
          <w:lang w:eastAsia="ko-KR"/>
        </w:rPr>
        <w:t>a G.984.1 és G.984.2 ajánlások</w:t>
      </w:r>
      <w:r w:rsidRPr="00C964CA">
        <w:rPr>
          <w:lang w:eastAsia="ko-KR"/>
        </w:rPr>
        <w:t xml:space="preserve"> az iránymutatóak, melyekben a rendszerjellemzők és az optikai réteg paraméterei vannak megadva. A GPON k</w:t>
      </w:r>
      <w:r>
        <w:rPr>
          <w:lang w:eastAsia="ko-KR"/>
        </w:rPr>
        <w:t xml:space="preserve">eretszervezését </w:t>
      </w:r>
      <w:r w:rsidRPr="00C964CA">
        <w:rPr>
          <w:lang w:eastAsia="ko-KR"/>
        </w:rPr>
        <w:t xml:space="preserve">a G.984.3 ajánlás definiálja. </w:t>
      </w:r>
    </w:p>
    <w:p w:rsidR="00B80F34" w:rsidRPr="00DA5F4A" w:rsidRDefault="00B80F34" w:rsidP="00B80F34">
      <w:pPr>
        <w:jc w:val="center"/>
        <w:rPr>
          <w:lang w:eastAsia="ko-KR"/>
        </w:rPr>
      </w:pPr>
      <w:r>
        <w:rPr>
          <w:noProof/>
        </w:rPr>
        <w:drawing>
          <wp:inline distT="0" distB="0" distL="0" distR="0" wp14:anchorId="2F42209A" wp14:editId="16E98FE3">
            <wp:extent cx="3870960" cy="2240121"/>
            <wp:effectExtent l="0" t="0" r="0" b="8255"/>
            <wp:docPr id="767" name="Kép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48" cstate="print"/>
                    <a:srcRect/>
                    <a:stretch>
                      <a:fillRect/>
                    </a:stretch>
                  </pic:blipFill>
                  <pic:spPr bwMode="auto">
                    <a:xfrm>
                      <a:off x="0" y="0"/>
                      <a:ext cx="3874286" cy="2242046"/>
                    </a:xfrm>
                    <a:prstGeom prst="rect">
                      <a:avLst/>
                    </a:prstGeom>
                    <a:noFill/>
                    <a:ln w="9525">
                      <a:noFill/>
                      <a:miter lim="800000"/>
                      <a:headEnd/>
                      <a:tailEnd/>
                    </a:ln>
                  </pic:spPr>
                </pic:pic>
              </a:graphicData>
            </a:graphic>
          </wp:inline>
        </w:drawing>
      </w:r>
    </w:p>
    <w:p w:rsidR="00B80F34" w:rsidRDefault="00B80F34" w:rsidP="00DF12DA">
      <w:pPr>
        <w:pStyle w:val="Kpalrs"/>
        <w:rPr>
          <w:lang w:eastAsia="ko-KR"/>
        </w:rPr>
      </w:pPr>
      <w:r>
        <w:rPr>
          <w:lang w:eastAsia="ko-KR"/>
        </w:rPr>
        <w:t>8</w:t>
      </w:r>
      <w:r>
        <w:rPr>
          <w:lang w:eastAsia="ko-KR"/>
        </w:rPr>
        <w:noBreakHyphen/>
      </w:r>
      <w:r w:rsidR="00BF4655">
        <w:rPr>
          <w:lang w:eastAsia="ko-KR"/>
        </w:rPr>
        <w:fldChar w:fldCharType="begin"/>
      </w:r>
      <w:r>
        <w:rPr>
          <w:lang w:eastAsia="ko-KR"/>
        </w:rPr>
        <w:instrText xml:space="preserve"> SEQ ábra \* ARABIC \s 1 </w:instrText>
      </w:r>
      <w:r w:rsidR="00BF4655">
        <w:rPr>
          <w:lang w:eastAsia="ko-KR"/>
        </w:rPr>
        <w:fldChar w:fldCharType="separate"/>
      </w:r>
      <w:r>
        <w:rPr>
          <w:noProof/>
          <w:lang w:eastAsia="ko-KR"/>
        </w:rPr>
        <w:t>2</w:t>
      </w:r>
      <w:r w:rsidR="00BF4655">
        <w:rPr>
          <w:lang w:eastAsia="ko-KR"/>
        </w:rPr>
        <w:fldChar w:fldCharType="end"/>
      </w:r>
      <w:bookmarkStart w:id="282" w:name="_Toc420748049"/>
      <w:r>
        <w:t xml:space="preserve">. ábra </w:t>
      </w:r>
      <w:r w:rsidRPr="00680F1B">
        <w:t xml:space="preserve">GPON hálózat </w:t>
      </w:r>
      <w:r>
        <w:t>elvi felépítése</w:t>
      </w:r>
      <w:bookmarkEnd w:id="282"/>
    </w:p>
    <w:p w:rsidR="007744FC" w:rsidRPr="007744FC" w:rsidRDefault="007744FC" w:rsidP="00B80F34">
      <w:pPr>
        <w:pStyle w:val="Cmsor4"/>
        <w:rPr>
          <w:i w:val="0"/>
          <w:lang w:eastAsia="ko-KR"/>
        </w:rPr>
      </w:pPr>
    </w:p>
    <w:p w:rsidR="00B80F34" w:rsidRPr="00027AC7" w:rsidRDefault="00B80F34" w:rsidP="00B80F34">
      <w:pPr>
        <w:pStyle w:val="Cmsor4"/>
        <w:rPr>
          <w:b/>
          <w:lang w:eastAsia="ko-KR"/>
        </w:rPr>
      </w:pPr>
      <w:r w:rsidRPr="00027AC7">
        <w:rPr>
          <w:b/>
          <w:lang w:eastAsia="ko-KR"/>
        </w:rPr>
        <w:t>Rendszerjellemzők:</w:t>
      </w:r>
    </w:p>
    <w:p w:rsidR="00B80F34" w:rsidRPr="00037026" w:rsidRDefault="00B80F34" w:rsidP="00B80F34">
      <w:pPr>
        <w:pStyle w:val="Listaszerbekezds"/>
        <w:outlineLvl w:val="0"/>
        <w:rPr>
          <w:rStyle w:val="Kiemels2"/>
          <w:b w:val="0"/>
        </w:rPr>
      </w:pPr>
      <w:r w:rsidRPr="00037026">
        <w:rPr>
          <w:rStyle w:val="Kiemels2"/>
          <w:b w:val="0"/>
        </w:rPr>
        <w:t>Egy optikai szálas rendszer</w:t>
      </w:r>
    </w:p>
    <w:p w:rsidR="00B80F34" w:rsidRPr="00037026" w:rsidRDefault="00B80F34" w:rsidP="00B80F34">
      <w:pPr>
        <w:pStyle w:val="Listaszerbekezds"/>
        <w:rPr>
          <w:rStyle w:val="Kiemels2"/>
          <w:b w:val="0"/>
        </w:rPr>
      </w:pPr>
      <w:r w:rsidRPr="00037026">
        <w:rPr>
          <w:rStyle w:val="Kiemels2"/>
          <w:b w:val="0"/>
        </w:rPr>
        <w:t xml:space="preserve">Egymódusú optikai szál </w:t>
      </w:r>
    </w:p>
    <w:p w:rsidR="00B80F34" w:rsidRPr="00037026" w:rsidRDefault="00B80F34" w:rsidP="00B80F34">
      <w:pPr>
        <w:pStyle w:val="Listaszerbekezds"/>
        <w:rPr>
          <w:rStyle w:val="Kiemels2"/>
          <w:b w:val="0"/>
        </w:rPr>
      </w:pPr>
      <w:r>
        <w:rPr>
          <w:rStyle w:val="Kiemels2"/>
          <w:b w:val="0"/>
        </w:rPr>
        <w:t>Le-</w:t>
      </w:r>
      <w:r w:rsidRPr="00037026">
        <w:rPr>
          <w:rStyle w:val="Kiemels2"/>
          <w:b w:val="0"/>
        </w:rPr>
        <w:t>irány (Downstream, DS): OLT</w:t>
      </w:r>
      <w:r w:rsidRPr="00037026">
        <w:rPr>
          <w:rStyle w:val="Kiemels2"/>
          <w:rFonts w:hint="eastAsia"/>
          <w:b w:val="0"/>
        </w:rPr>
        <w:t>→</w:t>
      </w:r>
      <w:r w:rsidRPr="00037026">
        <w:rPr>
          <w:rStyle w:val="Kiemels2"/>
          <w:b w:val="0"/>
        </w:rPr>
        <w:t>ONU</w:t>
      </w:r>
    </w:p>
    <w:p w:rsidR="00B80F34" w:rsidRPr="00037026" w:rsidRDefault="00B80F34" w:rsidP="00B80F34">
      <w:pPr>
        <w:pStyle w:val="Listaszerbekezds"/>
        <w:rPr>
          <w:rStyle w:val="Kiemels2"/>
          <w:b w:val="0"/>
        </w:rPr>
      </w:pPr>
      <w:r>
        <w:rPr>
          <w:rStyle w:val="Kiemels2"/>
          <w:b w:val="0"/>
        </w:rPr>
        <w:t>Fel-</w:t>
      </w:r>
      <w:r w:rsidRPr="00037026">
        <w:rPr>
          <w:rStyle w:val="Kiemels2"/>
          <w:b w:val="0"/>
        </w:rPr>
        <w:t>irány (Upstream, US): ONU</w:t>
      </w:r>
      <w:r w:rsidRPr="00037026">
        <w:rPr>
          <w:rStyle w:val="Kiemels2"/>
          <w:rFonts w:hint="eastAsia"/>
          <w:b w:val="0"/>
        </w:rPr>
        <w:t>→</w:t>
      </w:r>
      <w:r w:rsidRPr="00037026">
        <w:rPr>
          <w:rStyle w:val="Kiemels2"/>
          <w:b w:val="0"/>
        </w:rPr>
        <w:t xml:space="preserve"> OLT</w:t>
      </w:r>
    </w:p>
    <w:p w:rsidR="00B80F34" w:rsidRPr="00037026" w:rsidRDefault="00B80F34" w:rsidP="00B80F34">
      <w:pPr>
        <w:pStyle w:val="Listaszerbekezds"/>
        <w:rPr>
          <w:rStyle w:val="Kiemels2"/>
          <w:b w:val="0"/>
        </w:rPr>
      </w:pPr>
      <w:r w:rsidRPr="00037026">
        <w:rPr>
          <w:rStyle w:val="Kiemels2"/>
          <w:b w:val="0"/>
        </w:rPr>
        <w:t>Aggregált sebességek: DS: 2488.32 Mbit/s</w:t>
      </w:r>
      <w:r>
        <w:rPr>
          <w:rStyle w:val="Kiemels2"/>
          <w:b w:val="0"/>
        </w:rPr>
        <w:t xml:space="preserve">, </w:t>
      </w:r>
      <w:r w:rsidRPr="00037026">
        <w:rPr>
          <w:rStyle w:val="Kiemels2"/>
          <w:b w:val="0"/>
        </w:rPr>
        <w:t>US: 1244.16 Mbit/s,</w:t>
      </w:r>
    </w:p>
    <w:p w:rsidR="00B80F34" w:rsidRPr="00037026" w:rsidRDefault="00B80F34" w:rsidP="00B80F34">
      <w:pPr>
        <w:pStyle w:val="Listaszerbekezds"/>
        <w:rPr>
          <w:rStyle w:val="Kiemels2"/>
          <w:b w:val="0"/>
        </w:rPr>
      </w:pPr>
      <w:r w:rsidRPr="00037026">
        <w:rPr>
          <w:rStyle w:val="Kiemels2"/>
          <w:b w:val="0"/>
        </w:rPr>
        <w:t>Hullámhosszak: DS:1490 nm, US: 1260-1360 nm</w:t>
      </w:r>
    </w:p>
    <w:p w:rsidR="00B80F34" w:rsidRPr="00037026" w:rsidRDefault="00B80F34" w:rsidP="00B80F34">
      <w:pPr>
        <w:pStyle w:val="Listaszerbekezds"/>
        <w:rPr>
          <w:rStyle w:val="Kiemels2"/>
          <w:b w:val="0"/>
        </w:rPr>
      </w:pPr>
      <w:r w:rsidRPr="00037026">
        <w:rPr>
          <w:rStyle w:val="Kiemels2"/>
          <w:b w:val="0"/>
        </w:rPr>
        <w:t>Osztásarányok:</w:t>
      </w:r>
      <w:r>
        <w:rPr>
          <w:rStyle w:val="Kiemels2"/>
          <w:b w:val="0"/>
        </w:rPr>
        <w:t>2,4,8,16,</w:t>
      </w:r>
      <w:r w:rsidRPr="00037026">
        <w:rPr>
          <w:rStyle w:val="Kiemels2"/>
          <w:b w:val="0"/>
        </w:rPr>
        <w:t xml:space="preserve"> 32, 64, max.128 </w:t>
      </w:r>
    </w:p>
    <w:p w:rsidR="00B80F34" w:rsidRPr="00037026" w:rsidRDefault="00B80F34" w:rsidP="00B80F34">
      <w:pPr>
        <w:pStyle w:val="Listaszerbekezds"/>
        <w:rPr>
          <w:rStyle w:val="Kiemels2"/>
          <w:b w:val="0"/>
        </w:rPr>
      </w:pPr>
      <w:r>
        <w:rPr>
          <w:rStyle w:val="Kiemels2"/>
          <w:b w:val="0"/>
        </w:rPr>
        <w:t>D</w:t>
      </w:r>
      <w:r w:rsidRPr="00037026">
        <w:rPr>
          <w:rStyle w:val="Kiemels2"/>
          <w:b w:val="0"/>
        </w:rPr>
        <w:t xml:space="preserve">S irány: időosztásos multiplexálás (TDM), broadcast </w:t>
      </w:r>
    </w:p>
    <w:p w:rsidR="00B80F34" w:rsidRDefault="00B80F34" w:rsidP="00B80F34">
      <w:pPr>
        <w:pStyle w:val="Listaszerbekezds"/>
        <w:rPr>
          <w:rStyle w:val="Kiemels2"/>
          <w:b w:val="0"/>
        </w:rPr>
      </w:pPr>
      <w:r>
        <w:rPr>
          <w:rStyle w:val="Kiemels2"/>
          <w:b w:val="0"/>
        </w:rPr>
        <w:t>U</w:t>
      </w:r>
      <w:r w:rsidRPr="00037026">
        <w:rPr>
          <w:rStyle w:val="Kiemels2"/>
          <w:b w:val="0"/>
        </w:rPr>
        <w:t>S irány: időosztásos többszörös hozzáférés (TDMA) átvitel</w:t>
      </w:r>
    </w:p>
    <w:p w:rsidR="00BD0A54" w:rsidRDefault="00BD0A54" w:rsidP="00B80F34">
      <w:pPr>
        <w:pStyle w:val="Listaszerbekezds"/>
        <w:rPr>
          <w:rStyle w:val="Kiemels2"/>
          <w:b w:val="0"/>
        </w:rPr>
      </w:pPr>
    </w:p>
    <w:p w:rsidR="00BD0A54" w:rsidRDefault="00BD0A54" w:rsidP="00B80F34">
      <w:pPr>
        <w:pStyle w:val="Listaszerbekezds"/>
        <w:rPr>
          <w:rStyle w:val="Kiemels2"/>
          <w:b w:val="0"/>
        </w:rPr>
      </w:pPr>
    </w:p>
    <w:p w:rsidR="007744FC" w:rsidRPr="00037026" w:rsidRDefault="007744FC" w:rsidP="00B80F34">
      <w:pPr>
        <w:pStyle w:val="Listaszerbekezds"/>
        <w:rPr>
          <w:rStyle w:val="Kiemels2"/>
          <w:b w:val="0"/>
        </w:rPr>
      </w:pPr>
    </w:p>
    <w:p w:rsidR="00B80F34" w:rsidRDefault="00B80F34" w:rsidP="00B80F34">
      <w:pPr>
        <w:pStyle w:val="Cmsor2"/>
      </w:pPr>
      <w:bookmarkStart w:id="283" w:name="_Toc421725322"/>
      <w:bookmarkStart w:id="284" w:name="_Toc421725731"/>
      <w:bookmarkStart w:id="285" w:name="_Toc421730618"/>
      <w:bookmarkStart w:id="286" w:name="_Toc421781618"/>
      <w:bookmarkStart w:id="287" w:name="_Toc423204036"/>
      <w:bookmarkStart w:id="288" w:name="_Toc423288577"/>
      <w:r>
        <w:t xml:space="preserve">8.2 </w:t>
      </w:r>
      <w:r w:rsidRPr="007567BD">
        <w:t>A GPON rendszer alkotóelemeinek funkcionális felépítése</w:t>
      </w:r>
      <w:bookmarkEnd w:id="283"/>
      <w:bookmarkEnd w:id="284"/>
      <w:bookmarkEnd w:id="285"/>
      <w:bookmarkEnd w:id="286"/>
      <w:bookmarkEnd w:id="287"/>
      <w:bookmarkEnd w:id="288"/>
    </w:p>
    <w:p w:rsidR="00BD0A54" w:rsidRDefault="00BD0A54" w:rsidP="00BD0A54"/>
    <w:p w:rsidR="007744FC" w:rsidRPr="00BD0A54" w:rsidRDefault="007744FC" w:rsidP="00BD0A54"/>
    <w:p w:rsidR="00B80F34" w:rsidRPr="007567BD" w:rsidRDefault="00B80F34" w:rsidP="00B80F34">
      <w:pPr>
        <w:pStyle w:val="Cmsor3"/>
      </w:pPr>
      <w:bookmarkStart w:id="289" w:name="_Toc421725323"/>
      <w:bookmarkStart w:id="290" w:name="_Toc421725732"/>
      <w:bookmarkStart w:id="291" w:name="_Toc421730619"/>
      <w:bookmarkStart w:id="292" w:name="_Toc421781619"/>
      <w:bookmarkStart w:id="293" w:name="_Toc423204037"/>
      <w:r>
        <w:t xml:space="preserve">8.2.1 </w:t>
      </w:r>
      <w:r w:rsidRPr="007567BD">
        <w:t>OLT (Optical Line Terminal)</w:t>
      </w:r>
      <w:bookmarkEnd w:id="289"/>
      <w:bookmarkEnd w:id="290"/>
      <w:bookmarkEnd w:id="291"/>
      <w:bookmarkEnd w:id="292"/>
      <w:bookmarkEnd w:id="293"/>
    </w:p>
    <w:p w:rsidR="00BD0A54" w:rsidRDefault="00BD0A54" w:rsidP="00B80F34"/>
    <w:p w:rsidR="00B80F34" w:rsidRDefault="00B80F34" w:rsidP="00B80F34">
      <w:r>
        <w:t xml:space="preserve">Az OLT funkcionális egység a GPON rendszer központi egysége. Az OLT adásirányú blokkja a G.984.3 ajánlásban definiált keretszervezéssel létrehozza a GPON rendszer 2448 Mbit/s sebességű le-irányú optikai jelsorozatát. Ez a 125 mikroszekundum hosszú keret tartalmazza az aggregációs hálózat felől az ONU-k számára érkező információs csomagokat és a rendszer működtetéséhez szükséges információkat, többek között az OLT ebben a keretben közli az ONU-kkal azoknak a fel-irányú időréseknek kezdő és végpontját is, amik a fel-irányú adásra engedélyezettek az egyes ONU-k számára (TDMA). Az OLT az optikai teljesítményosztókra kapcsolódó minden ONU számára elküldi a teljes keretet, és az ONU-k ebből a keretből, megfelelő jogosultsággal és titkosítási kulccsal, kiválasztják a nekik címzett információtartalmat. Az OLT vételi irányban a kijelölt időrésekben az ONU-któl érkező 1244 Mbit/s jelcsomagokat feldolgozza és továbbítja az aggregációs hálózat felé. A GPON le- és fel-irányai az ONU-k forgalmától függetlenül fix sebességen működnek, ezért ezeknek a jelfolyamoknak a kihasználtsága a forgalomtól függően változik. Annak érdekében, hogy felhordó hálózaton és a hálózat magasabb szintjein megfelelően jó kihasználtságú összeköttetések legyenek, az OLT berendezésbe rendszerint egy L2 Ethernet aggregációs kapcsolót is elhelyeznek, melynek az a feladata, hogy a csomóponthoz kapcsolódó ONU-k forgalmát tömörítse (aggregálja) és nagy kihasználtságú interfészeken kapcsolódjon a felhordó hálózatra. </w:t>
      </w:r>
    </w:p>
    <w:p w:rsidR="00B80F34" w:rsidRDefault="00B80F34" w:rsidP="00B80F34">
      <w:r>
        <w:t xml:space="preserve">Az OLT berendezés része még az hálózati (uplink) interfészek egy készlete. Ezek Gigabit Ethernet és 10 Gigabit Ethernet típusú interfészek. </w:t>
      </w:r>
    </w:p>
    <w:p w:rsidR="00B80F34" w:rsidRDefault="00B80F34" w:rsidP="00B80F34">
      <w:r>
        <w:t xml:space="preserve">Egy GPON kártyán általában </w:t>
      </w:r>
      <w:r>
        <w:rPr>
          <w:color w:val="000000" w:themeColor="text1"/>
        </w:rPr>
        <w:t>4-8-16</w:t>
      </w:r>
      <w:r w:rsidRPr="008B36F5">
        <w:rPr>
          <w:color w:val="000000" w:themeColor="text1"/>
        </w:rPr>
        <w:t xml:space="preserve"> </w:t>
      </w:r>
      <w:r>
        <w:rPr>
          <w:color w:val="000000" w:themeColor="text1"/>
        </w:rPr>
        <w:t xml:space="preserve">darab </w:t>
      </w:r>
      <w:r w:rsidRPr="008B36F5">
        <w:rPr>
          <w:color w:val="000000" w:themeColor="text1"/>
        </w:rPr>
        <w:t xml:space="preserve">független OLT funkcionális </w:t>
      </w:r>
      <w:r>
        <w:t>egységet helyeznek el, melyek optikai csatlakozási pontjai OLT port nevű optikai csatlakozókon érhetők el. Az OLT portok optikai összekötőkábelek felhasználásával csatlakoztathatók az ODF kereten végződtetett optikai kábelhálózat megfelelő optikai szálára.</w:t>
      </w:r>
    </w:p>
    <w:p w:rsidR="00BD0A54" w:rsidRDefault="00BD0A54" w:rsidP="00B80F34"/>
    <w:p w:rsidR="00B80F34" w:rsidRPr="007567BD" w:rsidRDefault="00B80F34" w:rsidP="00B80F34">
      <w:pPr>
        <w:pStyle w:val="Cmsor3"/>
      </w:pPr>
      <w:bookmarkStart w:id="294" w:name="_Toc421725324"/>
      <w:bookmarkStart w:id="295" w:name="_Toc421725733"/>
      <w:bookmarkStart w:id="296" w:name="_Toc421730620"/>
      <w:bookmarkStart w:id="297" w:name="_Toc421781620"/>
      <w:bookmarkStart w:id="298" w:name="_Toc423204038"/>
      <w:r>
        <w:t xml:space="preserve">8.2.2 </w:t>
      </w:r>
      <w:r w:rsidRPr="007567BD">
        <w:t>Optikai teljesítményosztó</w:t>
      </w:r>
      <w:bookmarkEnd w:id="294"/>
      <w:bookmarkEnd w:id="295"/>
      <w:bookmarkEnd w:id="296"/>
      <w:bookmarkEnd w:id="297"/>
      <w:bookmarkEnd w:id="298"/>
    </w:p>
    <w:p w:rsidR="00BD0A54" w:rsidRDefault="00BD0A54" w:rsidP="00B80F34">
      <w:pPr>
        <w:rPr>
          <w:lang w:eastAsia="ko-KR"/>
        </w:rPr>
      </w:pPr>
    </w:p>
    <w:p w:rsidR="00B80F34" w:rsidRDefault="00B80F34" w:rsidP="00B80F34">
      <w:pPr>
        <w:rPr>
          <w:lang w:eastAsia="ko-KR"/>
        </w:rPr>
      </w:pPr>
      <w:r>
        <w:rPr>
          <w:lang w:eastAsia="ko-KR"/>
        </w:rPr>
        <w:t xml:space="preserve">A GPON hálózat pont-multipont topológiájának megvalósításhoz a GPON le-irányú optikai jelét az optikai teljesítményosztó az osztásaránynak megfelelő számú optikai irányba szétosztja, ill. fel irányban a több irányból, időben koordinált elosztásban az ONU-któl érkező optikai jelcsomagokat a közös optikai szálban összegzi. Az optikai osztók passzív optikai eszközök. Technológiai okokból osztásarány 2 hatványai, </w:t>
      </w:r>
      <w:r w:rsidRPr="00C13758">
        <w:rPr>
          <w:i/>
          <w:lang w:eastAsia="ko-KR"/>
        </w:rPr>
        <w:t>n</w:t>
      </w:r>
      <w:r>
        <w:rPr>
          <w:lang w:eastAsia="ko-KR"/>
        </w:rPr>
        <w:t xml:space="preserve">=2,4, 8,16, 32, 64, (128) és az optikai teljesítményt </w:t>
      </w:r>
      <w:r w:rsidRPr="00303990">
        <w:rPr>
          <w:i/>
          <w:lang w:eastAsia="ko-KR"/>
        </w:rPr>
        <w:t>n</w:t>
      </w:r>
      <w:r>
        <w:rPr>
          <w:i/>
          <w:lang w:eastAsia="ko-KR"/>
        </w:rPr>
        <w:t xml:space="preserve"> </w:t>
      </w:r>
      <w:r>
        <w:rPr>
          <w:lang w:eastAsia="ko-KR"/>
        </w:rPr>
        <w:t>egyenlő részre osztja szét, azaz egy 1:n arányú teljesítményosztó elméleti csillapítása</w:t>
      </w:r>
      <m:oMath>
        <m:r>
          <w:rPr>
            <w:rFonts w:ascii="Cambria Math" w:hAnsi="Cambria Math"/>
            <w:lang w:eastAsia="ko-KR"/>
          </w:rPr>
          <m:t xml:space="preserve"> </m:t>
        </m:r>
      </m:oMath>
      <w:r>
        <w:rPr>
          <w:lang w:eastAsia="ko-KR"/>
        </w:rPr>
        <w:t xml:space="preserve"> </w:t>
      </w:r>
      <w:r w:rsidRPr="00303990">
        <w:rPr>
          <w:i/>
          <w:lang w:eastAsia="ko-KR"/>
        </w:rPr>
        <w:t>10lgn</w:t>
      </w:r>
      <w:r>
        <w:rPr>
          <w:i/>
          <w:lang w:eastAsia="ko-KR"/>
        </w:rPr>
        <w:t xml:space="preserve"> </w:t>
      </w:r>
      <w:r w:rsidRPr="00C13758">
        <w:rPr>
          <w:lang w:eastAsia="ko-KR"/>
        </w:rPr>
        <w:t>[dB]</w:t>
      </w:r>
      <w:r w:rsidRPr="00303990">
        <w:rPr>
          <w:lang w:eastAsia="ko-KR"/>
        </w:rPr>
        <w:t>.</w:t>
      </w:r>
      <w:r>
        <w:rPr>
          <w:lang w:eastAsia="ko-KR"/>
        </w:rPr>
        <w:t xml:space="preserve"> A beiktatási csillapítása az elméleti értéktől 1...2 dB-vel magasabb.</w:t>
      </w:r>
    </w:p>
    <w:p w:rsidR="00B80F34" w:rsidRDefault="00B80F34" w:rsidP="00B80F34">
      <w:pPr>
        <w:rPr>
          <w:lang w:eastAsia="ko-KR"/>
        </w:rPr>
      </w:pPr>
      <w:r>
        <w:rPr>
          <w:lang w:eastAsia="ko-KR"/>
        </w:rPr>
        <w:t>A GPON hálózat tervezéskor az alábbi szempontokat kell figyelembe venni az optikai osztásarány megválasztásakor:</w:t>
      </w:r>
    </w:p>
    <w:p w:rsidR="00B80F34" w:rsidRPr="009C40F7" w:rsidRDefault="00B80F34" w:rsidP="00234285">
      <w:pPr>
        <w:pStyle w:val="Listaszerbekezds"/>
        <w:numPr>
          <w:ilvl w:val="0"/>
          <w:numId w:val="48"/>
        </w:numPr>
        <w:rPr>
          <w:rStyle w:val="Kiemels2"/>
          <w:b w:val="0"/>
          <w:lang w:eastAsia="ko-KR"/>
        </w:rPr>
      </w:pPr>
      <w:r w:rsidRPr="009C40F7">
        <w:rPr>
          <w:rStyle w:val="Kiemels2"/>
          <w:b w:val="0"/>
        </w:rPr>
        <w:t>a végpontokra garantált és minimális sávszélességeket, le</w:t>
      </w:r>
      <w:r>
        <w:rPr>
          <w:rStyle w:val="Kiemels2"/>
          <w:b w:val="0"/>
        </w:rPr>
        <w:t>- és fel-</w:t>
      </w:r>
      <w:r w:rsidRPr="009C40F7">
        <w:rPr>
          <w:rStyle w:val="Kiemels2"/>
          <w:b w:val="0"/>
        </w:rPr>
        <w:t>irányban</w:t>
      </w:r>
      <w:r>
        <w:rPr>
          <w:rStyle w:val="Kiemels2"/>
          <w:b w:val="0"/>
        </w:rPr>
        <w:t>,</w:t>
      </w:r>
    </w:p>
    <w:p w:rsidR="00B80F34" w:rsidRDefault="00B80F34" w:rsidP="00234285">
      <w:pPr>
        <w:pStyle w:val="Listaszerbekezds"/>
        <w:numPr>
          <w:ilvl w:val="0"/>
          <w:numId w:val="48"/>
        </w:numPr>
        <w:rPr>
          <w:rStyle w:val="Kiemels2"/>
        </w:rPr>
      </w:pPr>
      <w:r w:rsidRPr="009C40F7">
        <w:rPr>
          <w:rStyle w:val="Kiemels2"/>
          <w:b w:val="0"/>
        </w:rPr>
        <w:t>az optikai teljesítményosztók beiktatási csillapítását, figyelembe véve az elérni kívánt maximális OLT-ONU távolságokat és a rendelkezésre álló ONU csillapítás kategóriákat</w:t>
      </w:r>
      <w:r>
        <w:rPr>
          <w:rStyle w:val="Kiemels2"/>
          <w:b w:val="0"/>
        </w:rPr>
        <w:t>.</w:t>
      </w:r>
      <w:r w:rsidRPr="009C40F7">
        <w:rPr>
          <w:rStyle w:val="Kiemels2"/>
          <w:b w:val="0"/>
        </w:rPr>
        <w:t xml:space="preserve"> (lásd </w:t>
      </w:r>
      <w:r>
        <w:rPr>
          <w:rStyle w:val="Kiemels2"/>
          <w:b w:val="0"/>
        </w:rPr>
        <w:t>8.8.2</w:t>
      </w:r>
      <w:r w:rsidRPr="009C40F7">
        <w:rPr>
          <w:rStyle w:val="Kiemels2"/>
          <w:b w:val="0"/>
        </w:rPr>
        <w:t xml:space="preserve"> pont</w:t>
      </w:r>
      <w:r w:rsidRPr="0052694D">
        <w:rPr>
          <w:rStyle w:val="Kiemels2"/>
        </w:rPr>
        <w:t>)</w:t>
      </w:r>
    </w:p>
    <w:p w:rsidR="00BD0A54" w:rsidRPr="00BD0A54" w:rsidRDefault="00BD0A54" w:rsidP="00BD0A54">
      <w:pPr>
        <w:ind w:left="360"/>
        <w:rPr>
          <w:rStyle w:val="Kiemels2"/>
          <w:b w:val="0"/>
        </w:rPr>
      </w:pPr>
    </w:p>
    <w:p w:rsidR="00B80F34" w:rsidRPr="007567BD" w:rsidRDefault="00B80F34" w:rsidP="00B80F34">
      <w:pPr>
        <w:pStyle w:val="Cmsor3"/>
      </w:pPr>
      <w:bookmarkStart w:id="299" w:name="_Toc421725325"/>
      <w:bookmarkStart w:id="300" w:name="_Toc421725734"/>
      <w:bookmarkStart w:id="301" w:name="_Toc421730621"/>
      <w:bookmarkStart w:id="302" w:name="_Toc421781621"/>
      <w:bookmarkStart w:id="303" w:name="_Toc423204039"/>
      <w:r>
        <w:t xml:space="preserve">8.2.3 </w:t>
      </w:r>
      <w:r w:rsidRPr="007567BD">
        <w:t>ONU (Optical Network Unit) egységek funkcionális változatai</w:t>
      </w:r>
      <w:bookmarkEnd w:id="299"/>
      <w:bookmarkEnd w:id="300"/>
      <w:bookmarkEnd w:id="301"/>
      <w:bookmarkEnd w:id="302"/>
      <w:bookmarkEnd w:id="303"/>
    </w:p>
    <w:p w:rsidR="00B80F34" w:rsidRDefault="00B80F34" w:rsidP="00B80F34">
      <w:pPr>
        <w:rPr>
          <w:lang w:eastAsia="ko-KR"/>
        </w:rPr>
      </w:pPr>
    </w:p>
    <w:p w:rsidR="00B80F34" w:rsidRDefault="00B80F34" w:rsidP="00B80F34">
      <w:pPr>
        <w:rPr>
          <w:lang w:eastAsia="ko-KR"/>
        </w:rPr>
      </w:pPr>
      <w:r>
        <w:rPr>
          <w:lang w:eastAsia="ko-KR"/>
        </w:rPr>
        <w:t>ONU-nak nevezzük összefoglaló néven azokat az optikai végponti egységeket, melyek optikai interfésszel (R/S) csatlakoznak a GPON előfizetői végpontjára, vételi irányban kiválasztják és továbbítják az előfizető berendezések felé a hálózat felől érkező információs csomagokat, az OLT irányába pedig létrehozzák a fel-irányú GPON optikai csomagokat, és az OLT által megadott időintervallumban kiadják az OLT felé. (GPON adaptáció). A GPON rendszerben egy optikai szálon történik a kétirányú átvitel, ezért az ONU bemenetén egy optikai szűrőváltó először szétválasztja az adási és vételi hullámhosszakat, majd az adási és vételi funkcionális egységek feldolgozzák a GPON hálózaton áthaladó információkat és egy általános, rendszerint Ethernet interfésszel kapcsolódnak a felhasználó végberendezések felé (U interfész). A felhasználói berendezések szolgáltatás specifikusak, a szabványosítási testülettől</w:t>
      </w:r>
      <w:r w:rsidR="00640A15">
        <w:rPr>
          <w:lang w:eastAsia="ko-KR"/>
        </w:rPr>
        <w:t xml:space="preserve"> függően szokásos elnevezése RG</w:t>
      </w:r>
      <w:r>
        <w:rPr>
          <w:lang w:eastAsia="ko-KR"/>
        </w:rPr>
        <w:t xml:space="preserve"> (</w:t>
      </w:r>
      <w:r w:rsidRPr="00A8100C">
        <w:rPr>
          <w:lang w:eastAsia="ko-KR"/>
        </w:rPr>
        <w:t>Residential Gateway</w:t>
      </w:r>
      <w:r>
        <w:rPr>
          <w:lang w:eastAsia="ko-KR"/>
        </w:rPr>
        <w:t>), HGW (</w:t>
      </w:r>
      <w:r w:rsidRPr="00A8100C">
        <w:rPr>
          <w:lang w:eastAsia="ko-KR"/>
        </w:rPr>
        <w:t>Home Gateway</w:t>
      </w:r>
      <w:r>
        <w:rPr>
          <w:lang w:eastAsia="ko-KR"/>
        </w:rPr>
        <w:t>)</w:t>
      </w:r>
      <w:r w:rsidRPr="00A8100C">
        <w:rPr>
          <w:lang w:eastAsia="ko-KR"/>
        </w:rPr>
        <w:t xml:space="preserve"> v</w:t>
      </w:r>
      <w:r>
        <w:rPr>
          <w:lang w:eastAsia="ko-KR"/>
        </w:rPr>
        <w:t>agy CPE:</w:t>
      </w:r>
      <w:r w:rsidRPr="00FF7527">
        <w:rPr>
          <w:lang w:eastAsia="ko-KR"/>
        </w:rPr>
        <w:t xml:space="preserve"> </w:t>
      </w:r>
      <w:r>
        <w:rPr>
          <w:lang w:eastAsia="ko-KR"/>
        </w:rPr>
        <w:t>(</w:t>
      </w:r>
      <w:r w:rsidRPr="00A8100C">
        <w:rPr>
          <w:lang w:eastAsia="ko-KR"/>
        </w:rPr>
        <w:t>Customer Premises Equipment</w:t>
      </w:r>
      <w:r>
        <w:rPr>
          <w:lang w:eastAsia="ko-KR"/>
        </w:rPr>
        <w:t xml:space="preserve">). A szolgáltatás a </w:t>
      </w:r>
      <w:r w:rsidRPr="003C1277">
        <w:rPr>
          <w:i/>
          <w:lang w:eastAsia="ko-KR"/>
        </w:rPr>
        <w:t>T</w:t>
      </w:r>
      <w:r>
        <w:rPr>
          <w:lang w:eastAsia="ko-KR"/>
        </w:rPr>
        <w:t xml:space="preserve"> interfészen jelenik meg </w:t>
      </w:r>
    </w:p>
    <w:p w:rsidR="007744FC" w:rsidRDefault="007744FC" w:rsidP="00B80F34">
      <w:pPr>
        <w:rPr>
          <w:lang w:eastAsia="ko-KR"/>
        </w:rPr>
      </w:pPr>
    </w:p>
    <w:p w:rsidR="00B80F34" w:rsidRDefault="00B80F34" w:rsidP="00B80F34">
      <w:pPr>
        <w:keepNext/>
        <w:jc w:val="center"/>
        <w:rPr>
          <w:lang w:eastAsia="ko-KR"/>
        </w:rPr>
      </w:pPr>
      <w:r>
        <w:rPr>
          <w:noProof/>
        </w:rPr>
        <w:drawing>
          <wp:inline distT="0" distB="0" distL="0" distR="0" wp14:anchorId="1941A613" wp14:editId="068CD9A2">
            <wp:extent cx="2052302" cy="789396"/>
            <wp:effectExtent l="19050" t="0" r="5098" b="0"/>
            <wp:docPr id="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7130" cy="791253"/>
                    </a:xfrm>
                    <a:prstGeom prst="rect">
                      <a:avLst/>
                    </a:prstGeom>
                    <a:noFill/>
                    <a:ln>
                      <a:noFill/>
                    </a:ln>
                  </pic:spPr>
                </pic:pic>
              </a:graphicData>
            </a:graphic>
          </wp:inline>
        </w:drawing>
      </w:r>
    </w:p>
    <w:p w:rsidR="00B80F34" w:rsidRDefault="00B80F34" w:rsidP="00DF12DA">
      <w:pPr>
        <w:pStyle w:val="Kpalrs"/>
      </w:pPr>
      <w:bookmarkStart w:id="304" w:name="_Toc420748051"/>
      <w:r>
        <w:rPr>
          <w:lang w:eastAsia="ko-KR"/>
        </w:rPr>
        <w:t>8</w:t>
      </w:r>
      <w:r w:rsidR="00DC78BD">
        <w:rPr>
          <w:lang w:eastAsia="ko-KR"/>
        </w:rPr>
        <w:t>-</w:t>
      </w:r>
      <w:r>
        <w:rPr>
          <w:lang w:eastAsia="ko-KR"/>
        </w:rPr>
        <w:t>3</w:t>
      </w:r>
      <w:r>
        <w:t xml:space="preserve"> ábra Az ONU egységek funkcionális felépítése</w:t>
      </w:r>
      <w:bookmarkEnd w:id="304"/>
    </w:p>
    <w:p w:rsidR="00B80F34" w:rsidRDefault="00B80F34" w:rsidP="00B80F34">
      <w:pPr>
        <w:pStyle w:val="Cmsor4"/>
        <w:rPr>
          <w:b/>
        </w:rPr>
      </w:pPr>
      <w:r w:rsidRPr="00027AC7">
        <w:rPr>
          <w:b/>
        </w:rPr>
        <w:t>Egy végpont szolgáltatásainak végződtetésére alkalmas ONT-k</w:t>
      </w:r>
    </w:p>
    <w:p w:rsidR="00B80F34" w:rsidRDefault="00B80F34" w:rsidP="00B80F34">
      <w:pPr>
        <w:rPr>
          <w:lang w:eastAsia="ko-KR"/>
        </w:rPr>
      </w:pPr>
      <w:r>
        <w:rPr>
          <w:lang w:eastAsia="ko-KR"/>
        </w:rPr>
        <w:t xml:space="preserve">ONT (Optical Network Termination) egységek az ONU olyan változatai, melyek a GPON funkcionalitásokon kívül szolgáltatási interfészekkel rendelkeznek, azaz az </w:t>
      </w:r>
      <w:r w:rsidRPr="003C1277">
        <w:rPr>
          <w:i/>
          <w:lang w:eastAsia="ko-KR"/>
        </w:rPr>
        <w:t xml:space="preserve">U </w:t>
      </w:r>
      <w:r>
        <w:rPr>
          <w:lang w:eastAsia="ko-KR"/>
        </w:rPr>
        <w:t xml:space="preserve">interfész egy belső, csak logikailag létező interfész. Az ONT előfizetői kimenetei </w:t>
      </w:r>
      <w:r w:rsidRPr="003C1277">
        <w:rPr>
          <w:i/>
          <w:lang w:eastAsia="ko-KR"/>
        </w:rPr>
        <w:t>T</w:t>
      </w:r>
      <w:r>
        <w:rPr>
          <w:lang w:eastAsia="ko-KR"/>
        </w:rPr>
        <w:t xml:space="preserve"> interfészek. </w:t>
      </w:r>
    </w:p>
    <w:p w:rsidR="007744FC" w:rsidRDefault="007744FC" w:rsidP="00B80F34">
      <w:pPr>
        <w:rPr>
          <w:lang w:eastAsia="ko-KR"/>
        </w:rPr>
      </w:pPr>
    </w:p>
    <w:p w:rsidR="00B80F34" w:rsidRDefault="00B80F34" w:rsidP="00B80F34">
      <w:pPr>
        <w:keepNext/>
        <w:jc w:val="center"/>
      </w:pPr>
      <w:r>
        <w:rPr>
          <w:noProof/>
        </w:rPr>
        <w:drawing>
          <wp:inline distT="0" distB="0" distL="0" distR="0" wp14:anchorId="6485CE34" wp14:editId="7C447D20">
            <wp:extent cx="2442204" cy="962527"/>
            <wp:effectExtent l="19050" t="0" r="0" b="0"/>
            <wp:docPr id="8"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56090" cy="968000"/>
                    </a:xfrm>
                    <a:prstGeom prst="rect">
                      <a:avLst/>
                    </a:prstGeom>
                    <a:noFill/>
                    <a:ln>
                      <a:noFill/>
                    </a:ln>
                  </pic:spPr>
                </pic:pic>
              </a:graphicData>
            </a:graphic>
          </wp:inline>
        </w:drawing>
      </w:r>
    </w:p>
    <w:p w:rsidR="00B80F34" w:rsidRPr="009C40F7" w:rsidRDefault="00B80F34" w:rsidP="00DF12DA">
      <w:pPr>
        <w:pStyle w:val="Kpalrs"/>
        <w:rPr>
          <w:lang w:eastAsia="ko-KR"/>
        </w:rPr>
      </w:pPr>
      <w:bookmarkStart w:id="305" w:name="_Toc420748052"/>
      <w:r>
        <w:rPr>
          <w:lang w:eastAsia="ko-KR"/>
        </w:rPr>
        <w:t>8</w:t>
      </w:r>
      <w:r w:rsidR="00DC78BD">
        <w:rPr>
          <w:lang w:eastAsia="ko-KR"/>
        </w:rPr>
        <w:t>-</w:t>
      </w:r>
      <w:r>
        <w:rPr>
          <w:lang w:eastAsia="ko-KR"/>
        </w:rPr>
        <w:t>4</w:t>
      </w:r>
      <w:r w:rsidRPr="009C40F7">
        <w:rPr>
          <w:lang w:eastAsia="ko-KR"/>
        </w:rPr>
        <w:t>. ábra Az ONTegységek funkcionális felépítése</w:t>
      </w:r>
      <w:bookmarkEnd w:id="305"/>
    </w:p>
    <w:p w:rsidR="00B80F34" w:rsidRDefault="00B80F34" w:rsidP="00B80F34">
      <w:pPr>
        <w:rPr>
          <w:lang w:eastAsia="ko-KR"/>
        </w:rPr>
      </w:pPr>
      <w:r>
        <w:rPr>
          <w:lang w:eastAsia="ko-KR"/>
        </w:rPr>
        <w:t>Az ONU és ONT elnevezést a különböző szabványokban eltérő módon alkalmazzák. Az ONU legtöbbször egy általános elnevezés, minden típusú GPON előfizetői végződtetést jelent, míg az ONT egy végpontot kiszolgáló és RG funkciókkal is ellátott berendezést jelent. Más esetekben azonban az ONU és ONT azonos funkcionalitást takar. Jelen tervezési irányelvekben mi az első megközelítést alkalmazzuk, az ONU-n egy általános GPON végződtető egységet értünk, függetlenül attól, hogy milyen előfizetői oldali interfészei vannak.</w:t>
      </w:r>
    </w:p>
    <w:p w:rsidR="00B80F34" w:rsidRDefault="00B80F34" w:rsidP="00B80F34">
      <w:pPr>
        <w:rPr>
          <w:lang w:eastAsia="ko-KR"/>
        </w:rPr>
      </w:pPr>
      <w:r>
        <w:rPr>
          <w:lang w:eastAsia="ko-KR"/>
        </w:rPr>
        <w:t>Alkalmazástechnikai szempontból ONT-knek több, funkcionálisan eltérő változata ismert. A következő ONT típusok elnevezések ipari/kereskedelmi szóhasználatban általánosak, de szabványokban nem használatosak.</w:t>
      </w:r>
    </w:p>
    <w:p w:rsidR="00B80F34" w:rsidRDefault="00B80F34" w:rsidP="00B80F34">
      <w:pPr>
        <w:rPr>
          <w:lang w:eastAsia="ko-KR"/>
        </w:rPr>
      </w:pPr>
      <w:r w:rsidRPr="00E72231">
        <w:rPr>
          <w:b/>
          <w:lang w:eastAsia="ko-KR"/>
        </w:rPr>
        <w:t xml:space="preserve">SFU, </w:t>
      </w:r>
      <w:r w:rsidR="00640A15">
        <w:rPr>
          <w:b/>
          <w:lang w:eastAsia="ko-KR"/>
        </w:rPr>
        <w:t>(</w:t>
      </w:r>
      <w:r w:rsidRPr="00A8100C">
        <w:rPr>
          <w:b/>
          <w:lang w:eastAsia="ko-KR"/>
        </w:rPr>
        <w:t>Single Family Unit</w:t>
      </w:r>
      <w:r w:rsidR="00640A15">
        <w:rPr>
          <w:b/>
          <w:lang w:eastAsia="ko-KR"/>
        </w:rPr>
        <w:t>)</w:t>
      </w:r>
      <w:r w:rsidRPr="00E72231">
        <w:rPr>
          <w:b/>
          <w:lang w:eastAsia="ko-KR"/>
        </w:rPr>
        <w:t>,</w:t>
      </w:r>
      <w:r w:rsidRPr="009E6545">
        <w:rPr>
          <w:b/>
          <w:lang w:eastAsia="ko-KR"/>
        </w:rPr>
        <w:t xml:space="preserve"> </w:t>
      </w:r>
      <w:r w:rsidRPr="00085141">
        <w:rPr>
          <w:lang w:eastAsia="ko-KR"/>
        </w:rPr>
        <w:t>amely</w:t>
      </w:r>
      <w:r w:rsidRPr="009E6545">
        <w:rPr>
          <w:b/>
          <w:lang w:eastAsia="ko-KR"/>
        </w:rPr>
        <w:t xml:space="preserve"> </w:t>
      </w:r>
      <w:r w:rsidRPr="00085141">
        <w:rPr>
          <w:lang w:eastAsia="ko-KR"/>
        </w:rPr>
        <w:t xml:space="preserve">FTTH architektúrában </w:t>
      </w:r>
      <w:r>
        <w:rPr>
          <w:lang w:eastAsia="ko-KR"/>
        </w:rPr>
        <w:t>s</w:t>
      </w:r>
      <w:r w:rsidRPr="00085141">
        <w:rPr>
          <w:lang w:eastAsia="ko-KR"/>
        </w:rPr>
        <w:t>zokásosan POTS, ISDN</w:t>
      </w:r>
      <w:r w:rsidRPr="009E6545">
        <w:rPr>
          <w:b/>
          <w:lang w:eastAsia="ko-KR"/>
        </w:rPr>
        <w:t xml:space="preserve"> és</w:t>
      </w:r>
      <w:r>
        <w:rPr>
          <w:lang w:eastAsia="ko-KR"/>
        </w:rPr>
        <w:t xml:space="preserve"> változó számú Fast Ethernet és/vagy Gigabit Ethernet interfészekkel rendelkeznek. Az SFU+HGW típusok integrálják a GPON végződtetés és HGW (Home Gateway) funkciókat, és gyakran WiFi kapcsolattal is támogatják a lakások belső kommunikációját.</w:t>
      </w:r>
    </w:p>
    <w:p w:rsidR="00B80F34" w:rsidRPr="001032F0" w:rsidRDefault="00B80F34" w:rsidP="00B80F34">
      <w:r w:rsidRPr="00E72231">
        <w:rPr>
          <w:b/>
          <w:lang w:eastAsia="ko-KR"/>
        </w:rPr>
        <w:t>SBU (</w:t>
      </w:r>
      <w:r w:rsidRPr="00A8100C">
        <w:rPr>
          <w:b/>
          <w:lang w:eastAsia="ko-KR"/>
        </w:rPr>
        <w:t>Single Business Unit</w:t>
      </w:r>
      <w:r w:rsidRPr="00E72231">
        <w:rPr>
          <w:b/>
          <w:lang w:eastAsia="ko-KR"/>
        </w:rPr>
        <w:t>)</w:t>
      </w:r>
      <w:r>
        <w:rPr>
          <w:b/>
          <w:lang w:eastAsia="ko-KR"/>
        </w:rPr>
        <w:t xml:space="preserve">, </w:t>
      </w:r>
      <w:r w:rsidRPr="001032F0">
        <w:t xml:space="preserve">amely </w:t>
      </w:r>
      <w:r>
        <w:t xml:space="preserve">FTTH architektúrában kis üzleti előfizetők (SOHO, Small Office-Home Office) üzleti kommunikációk igényeinek kiszolgálására alkalmas. A POTS interfész mellett GigabitEthernet, Fast Ethernet és E1 található az interfész választékban. </w:t>
      </w:r>
    </w:p>
    <w:p w:rsidR="00B80F34" w:rsidRDefault="00B80F34" w:rsidP="00B80F34">
      <w:pPr>
        <w:pStyle w:val="Cmsor4"/>
        <w:rPr>
          <w:b/>
        </w:rPr>
      </w:pPr>
      <w:r w:rsidRPr="00027AC7">
        <w:rPr>
          <w:b/>
        </w:rPr>
        <w:t>Több végpont szolgáltatásainak kiszolgálására alkalmas ONU</w:t>
      </w:r>
      <w:r>
        <w:rPr>
          <w:b/>
        </w:rPr>
        <w:t>-k</w:t>
      </w:r>
      <w:r w:rsidRPr="00027AC7">
        <w:rPr>
          <w:b/>
        </w:rPr>
        <w:t xml:space="preserve"> </w:t>
      </w:r>
    </w:p>
    <w:p w:rsidR="00B80F34" w:rsidRPr="003C1277" w:rsidRDefault="00B80F34" w:rsidP="00B80F34">
      <w:r>
        <w:t>Több végpont kiszolgálására alkalmas GPON végződések elvi blokksémáját a 8</w:t>
      </w:r>
      <w:r w:rsidR="00640A15">
        <w:t>-</w:t>
      </w:r>
      <w:r>
        <w:t>5</w:t>
      </w:r>
      <w:r w:rsidR="00640A15">
        <w:t>.</w:t>
      </w:r>
      <w:r>
        <w:t xml:space="preserve"> ábra mutatja. Rendszerint itt is integrálódnak a GPON és a szolgáltatási funkciók (BizRG: üzleti alkalmazású RG) </w:t>
      </w:r>
    </w:p>
    <w:p w:rsidR="00B80F34" w:rsidRDefault="00B80F34" w:rsidP="00B80F34">
      <w:pPr>
        <w:keepNext/>
        <w:jc w:val="center"/>
        <w:rPr>
          <w:lang w:eastAsia="ko-KR"/>
        </w:rPr>
      </w:pPr>
      <w:r>
        <w:rPr>
          <w:noProof/>
        </w:rPr>
        <w:drawing>
          <wp:inline distT="0" distB="0" distL="0" distR="0" wp14:anchorId="6A812577" wp14:editId="77873559">
            <wp:extent cx="2422247" cy="1158892"/>
            <wp:effectExtent l="0" t="0" r="0" b="3175"/>
            <wp:docPr id="10"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22840" cy="1159176"/>
                    </a:xfrm>
                    <a:prstGeom prst="rect">
                      <a:avLst/>
                    </a:prstGeom>
                    <a:noFill/>
                    <a:ln>
                      <a:noFill/>
                    </a:ln>
                  </pic:spPr>
                </pic:pic>
              </a:graphicData>
            </a:graphic>
          </wp:inline>
        </w:drawing>
      </w:r>
    </w:p>
    <w:p w:rsidR="00B80F34" w:rsidRDefault="00B80F34" w:rsidP="00DF12DA">
      <w:pPr>
        <w:pStyle w:val="Kpalrs"/>
        <w:rPr>
          <w:lang w:eastAsia="ko-KR"/>
        </w:rPr>
      </w:pPr>
      <w:bookmarkStart w:id="306" w:name="_Toc420748053"/>
      <w:r>
        <w:rPr>
          <w:lang w:eastAsia="ko-KR"/>
        </w:rPr>
        <w:t>8</w:t>
      </w:r>
      <w:r w:rsidR="00DC78BD">
        <w:rPr>
          <w:lang w:eastAsia="ko-KR"/>
        </w:rPr>
        <w:t>-</w:t>
      </w:r>
      <w:r>
        <w:rPr>
          <w:lang w:eastAsia="ko-KR"/>
        </w:rPr>
        <w:t>5</w:t>
      </w:r>
      <w:r>
        <w:t xml:space="preserve"> ábra Az </w:t>
      </w:r>
      <w:r w:rsidRPr="005D35F7">
        <w:t>MDU</w:t>
      </w:r>
      <w:r>
        <w:t xml:space="preserve"> és</w:t>
      </w:r>
      <w:r w:rsidRPr="005D35F7">
        <w:t xml:space="preserve"> MTU </w:t>
      </w:r>
      <w:r>
        <w:t xml:space="preserve">egységek </w:t>
      </w:r>
      <w:r w:rsidRPr="005D35F7">
        <w:t>funkcionális felépítése</w:t>
      </w:r>
      <w:bookmarkEnd w:id="306"/>
    </w:p>
    <w:p w:rsidR="00B80F34" w:rsidRDefault="00B80F34" w:rsidP="00B80F34">
      <w:pPr>
        <w:rPr>
          <w:lang w:eastAsia="ko-KR"/>
        </w:rPr>
      </w:pPr>
      <w:r w:rsidRPr="009A16CE">
        <w:rPr>
          <w:b/>
          <w:lang w:eastAsia="ko-KR"/>
        </w:rPr>
        <w:t>MDU (</w:t>
      </w:r>
      <w:r w:rsidRPr="00085141">
        <w:rPr>
          <w:b/>
          <w:lang w:eastAsia="ko-KR"/>
        </w:rPr>
        <w:t>Multi Dwelling Unit</w:t>
      </w:r>
      <w:r w:rsidRPr="009A16CE">
        <w:rPr>
          <w:b/>
          <w:lang w:eastAsia="ko-KR"/>
        </w:rPr>
        <w:t>)</w:t>
      </w:r>
      <w:r>
        <w:rPr>
          <w:b/>
          <w:lang w:eastAsia="ko-KR"/>
        </w:rPr>
        <w:t xml:space="preserve"> ONU típusok </w:t>
      </w:r>
      <w:r>
        <w:rPr>
          <w:lang w:eastAsia="ko-KR"/>
        </w:rPr>
        <w:t xml:space="preserve">FTTB vagy FTTO(ffice) architektúrában soklakásos lakóépületek vagy irodaházak kiszolgálására alkalmasak. FTTB esetén az MDU-kat el lehet helyezni a ház méretétől függően egy helyen, lépcsőházanként vagy emeleti szintenként. A ház belső kábelezésétől függően lakások elérésére több változat létezik. CAT5 vagy ennél jobb épületkábelezés esetén 8-24-48 portos Fast Ethernet elérés lehetséges. míg az épületen belüli, régi telefonhálózat esetére egyes gyártók MDU berendezései ADSL2+, VDSL2 interfésszel rendelkeznek. </w:t>
      </w:r>
    </w:p>
    <w:p w:rsidR="00B80F34" w:rsidRPr="008F1C16" w:rsidRDefault="00B80F34" w:rsidP="00B80F34">
      <w:pPr>
        <w:rPr>
          <w:b/>
          <w:lang w:eastAsia="ko-KR"/>
        </w:rPr>
      </w:pPr>
      <w:r w:rsidRPr="009A16CE">
        <w:rPr>
          <w:b/>
          <w:lang w:eastAsia="ko-KR"/>
        </w:rPr>
        <w:t>MTU (</w:t>
      </w:r>
      <w:r w:rsidRPr="00085141">
        <w:rPr>
          <w:b/>
          <w:lang w:eastAsia="ko-KR"/>
        </w:rPr>
        <w:t>Multi Tenant Unit</w:t>
      </w:r>
      <w:r w:rsidRPr="009A16CE">
        <w:rPr>
          <w:b/>
          <w:lang w:eastAsia="ko-KR"/>
        </w:rPr>
        <w:t>).</w:t>
      </w:r>
      <w:r>
        <w:rPr>
          <w:b/>
          <w:lang w:eastAsia="ko-KR"/>
        </w:rPr>
        <w:t xml:space="preserve"> </w:t>
      </w:r>
      <w:r>
        <w:rPr>
          <w:lang w:eastAsia="ko-KR"/>
        </w:rPr>
        <w:t>Nagyobb, több bérlős irodaházakat kiszolgáló berendezés FTTO architektúrában történő alkalmazásokra. Az MTU-kat E1, Fast Ethernet és GbE interfészekkel látják el. Ezekkel az interfészekkel lehetőség van a hagyományos és IP alközpontok, vagy az iroda informatikai rendszerének csatlakoztatására.</w:t>
      </w:r>
    </w:p>
    <w:p w:rsidR="00B80F34" w:rsidRPr="00EE165D" w:rsidRDefault="00B80F34" w:rsidP="00B80F34">
      <w:pPr>
        <w:pStyle w:val="Cmsor4"/>
        <w:rPr>
          <w:b/>
        </w:rPr>
      </w:pPr>
      <w:r w:rsidRPr="00EE165D">
        <w:rPr>
          <w:b/>
        </w:rPr>
        <w:t>Különleges GPON végponti berendezések</w:t>
      </w:r>
    </w:p>
    <w:p w:rsidR="00B80F34" w:rsidRDefault="00B80F34" w:rsidP="00B80F34">
      <w:pPr>
        <w:rPr>
          <w:lang w:eastAsia="ko-KR"/>
        </w:rPr>
      </w:pPr>
      <w:r w:rsidRPr="009E6545">
        <w:rPr>
          <w:b/>
          <w:lang w:eastAsia="ko-KR"/>
        </w:rPr>
        <w:t>CBU (</w:t>
      </w:r>
      <w:r w:rsidRPr="00085141">
        <w:rPr>
          <w:b/>
          <w:lang w:eastAsia="ko-KR"/>
        </w:rPr>
        <w:t>Cell Backhaul Unit</w:t>
      </w:r>
      <w:r w:rsidRPr="009A16CE">
        <w:rPr>
          <w:lang w:eastAsia="ko-KR"/>
        </w:rPr>
        <w:t>)</w:t>
      </w:r>
      <w:r>
        <w:rPr>
          <w:lang w:eastAsia="ko-KR"/>
        </w:rPr>
        <w:t>. A GPON rendszer átviteli kapacitása elegendő a GSM, 3G és LTE hálózati cellák bázisállomásainak kiszolgálására is. Erre célra megfelelő CBU típusok fejlesztettek ki. A CBU főként abban különbözik a más célra szolgáló MTU berendezésektől, hogy a bázisállomások számára szükséges szinkronizálást is támogatják. (ITU-T G.984.1 Amendment1. Appendix 5.)</w:t>
      </w:r>
    </w:p>
    <w:p w:rsidR="00B80F34" w:rsidRPr="00EE165D" w:rsidRDefault="00B80F34" w:rsidP="00B80F34">
      <w:pPr>
        <w:pStyle w:val="Cmsor4"/>
        <w:rPr>
          <w:b/>
        </w:rPr>
      </w:pPr>
      <w:r w:rsidRPr="00EE165D">
        <w:rPr>
          <w:b/>
        </w:rPr>
        <w:t xml:space="preserve">Integrált előfizetői multiplexer </w:t>
      </w:r>
    </w:p>
    <w:p w:rsidR="00B80F34" w:rsidRDefault="00B80F34" w:rsidP="00B80F34">
      <w:r w:rsidRPr="00EC1C2B">
        <w:rPr>
          <w:b/>
        </w:rPr>
        <w:t>MSAN (</w:t>
      </w:r>
      <w:r w:rsidRPr="00085141">
        <w:rPr>
          <w:b/>
        </w:rPr>
        <w:t>Multiservice Access Node</w:t>
      </w:r>
      <w:r w:rsidRPr="00EC1C2B">
        <w:rPr>
          <w:b/>
        </w:rPr>
        <w:t>)</w:t>
      </w:r>
      <w:r>
        <w:t xml:space="preserve"> egy integrált szolgáltatású, multifunkcionális berendezés, melybe különféle elérési technológiájú rendszerek integrálnak. Az MSAN különösképp alkalmas olyan területek ellátására, ahol a hagyományos rézhálózati POTS/ISDN szolgáltatások mellett ADSL2, VDSL2, GPON, pont-pont optikai igények vannak. Egyes MSAN berendezések, gyártótól függően, számos más elérési módot és szolgáltatást támogató kártyával rendelkeznek. A korszerű MSAN berendezések előnyösen alkalmazhatók egy terület NGN (</w:t>
      </w:r>
      <w:r w:rsidRPr="00085141">
        <w:t>Next Generation Network</w:t>
      </w:r>
      <w:r>
        <w:t xml:space="preserve">) hálózati koncepción alapuló komplex kiszolgálására, és a hagyományos, kiskapacitású TPV telefonközpontok kiváltására. </w:t>
      </w:r>
    </w:p>
    <w:p w:rsidR="00B80F34" w:rsidRDefault="00B80F34" w:rsidP="00B80F34">
      <w:r>
        <w:t>Az MSAN-ba integrált GPON rendszer tervezése nem különbözik a független GPON platformú rendszerek tervezésétől. Néha azonban csak az MDU/MTU funkcionalitások vannak beépítve az MSAN-ba, így többfunkciós ONU-ként tudnak együttműködni egy távoli OLT csomóponttal.</w:t>
      </w:r>
    </w:p>
    <w:p w:rsidR="00BD0A54" w:rsidRDefault="00BD0A54" w:rsidP="00B80F34"/>
    <w:p w:rsidR="00B80F34" w:rsidRPr="000C2817" w:rsidRDefault="00B80F34" w:rsidP="00B80F34">
      <w:pPr>
        <w:pStyle w:val="Cmsor3"/>
      </w:pPr>
      <w:bookmarkStart w:id="307" w:name="_Toc421725326"/>
      <w:bookmarkStart w:id="308" w:name="_Toc421725735"/>
      <w:bookmarkStart w:id="309" w:name="_Toc421730622"/>
      <w:bookmarkStart w:id="310" w:name="_Toc421781622"/>
      <w:bookmarkStart w:id="311" w:name="_Toc423204040"/>
      <w:r>
        <w:t xml:space="preserve">8.2.4 </w:t>
      </w:r>
      <w:r w:rsidRPr="000C2817">
        <w:t>A GPON berendezések belső Ethernet kapcsolója</w:t>
      </w:r>
      <w:bookmarkEnd w:id="307"/>
      <w:bookmarkEnd w:id="308"/>
      <w:bookmarkEnd w:id="309"/>
      <w:bookmarkEnd w:id="310"/>
      <w:bookmarkEnd w:id="311"/>
    </w:p>
    <w:p w:rsidR="00BD0A54" w:rsidRDefault="00BD0A54" w:rsidP="00B80F34"/>
    <w:p w:rsidR="00B80F34" w:rsidRDefault="00B80F34" w:rsidP="00B80F34">
      <w:r>
        <w:t xml:space="preserve">A GPON rendszerek központi, csomóponti berendezései, az OLT funkciók mellett, rendszerint tartalmaznak egy L2 aggregációs Ethernet kapcsolót is, azaz a 8.1 ábra szerinti referenciahálózat V interfésze a GPON berendezés belső, virtuális interfészévé válik. Ez kapcsoló L2 szinten összefogja és szétosztja az egyes OLT egységek által szállított Ethernet kereteket. Nagyszámú végpont esetén az aggregációs kapcsoló jelentős multiplexálási nyereséget képes elérni. Ez a nyereség az aggregációs hálózati interfészek szükséges sávszélességének csökkenésében realizálódik. Az L2 switch szükséges kapcsolókapacitását a kiszolgált OLT rendszerek száma, azok kihasználtsága, a felhasználók aktivitása és az átlagos IP csomaghosszak határozzák meg. </w:t>
      </w:r>
    </w:p>
    <w:p w:rsidR="00BD0A54" w:rsidRDefault="00BD0A54" w:rsidP="00B80F34"/>
    <w:p w:rsidR="00B80F34" w:rsidRPr="000C2817" w:rsidRDefault="00B80F34" w:rsidP="00B80F34">
      <w:pPr>
        <w:pStyle w:val="Cmsor3"/>
      </w:pPr>
      <w:bookmarkStart w:id="312" w:name="_Toc421725327"/>
      <w:bookmarkStart w:id="313" w:name="_Toc421725736"/>
      <w:bookmarkStart w:id="314" w:name="_Toc421730623"/>
      <w:bookmarkStart w:id="315" w:name="_Toc421781623"/>
      <w:bookmarkStart w:id="316" w:name="_Toc423204041"/>
      <w:r>
        <w:t xml:space="preserve">8.2.5 </w:t>
      </w:r>
      <w:r w:rsidRPr="000C2817">
        <w:t>A GPON rendszer felhordó hálózati interfészei</w:t>
      </w:r>
      <w:bookmarkEnd w:id="312"/>
      <w:bookmarkEnd w:id="313"/>
      <w:bookmarkEnd w:id="314"/>
      <w:bookmarkEnd w:id="315"/>
      <w:bookmarkEnd w:id="316"/>
    </w:p>
    <w:p w:rsidR="00BD0A54" w:rsidRDefault="00BD0A54" w:rsidP="00B80F34"/>
    <w:p w:rsidR="00B80F34" w:rsidRDefault="00B80F34" w:rsidP="00B80F34">
      <w:pPr>
        <w:rPr>
          <w:lang w:eastAsia="ko-KR"/>
        </w:rPr>
      </w:pPr>
      <w:r w:rsidRPr="00C13758">
        <w:t>A GPON rendszer a belső L2 kapcsolón keresztül kapcsolódik az aggregációs, vagy más néven felhordó hálózatra, majd ezen keresztül a BNG (Border Network</w:t>
      </w:r>
      <w:r w:rsidRPr="00085141">
        <w:rPr>
          <w:lang w:eastAsia="ko-KR"/>
        </w:rPr>
        <w:t xml:space="preserve"> Gateway</w:t>
      </w:r>
      <w:r>
        <w:rPr>
          <w:lang w:eastAsia="ko-KR"/>
        </w:rPr>
        <w:t>) útvonalválasztóra. A BNG kapcsolódik az IP/MPLS gerinc (core) hálózatra, mely IP szintű kapcsolatot létesít a szolgáltatási kiszolgálókkal. A GPON felhordó hálózat fizikai interfészei rendszerint GbE és 10GbE típusúak. A szükséges interfészek számát és típusát a teljes a projektterületet kiszolgáló OLT-k aggregált le- és fel-irányú sávszélességei határozzák meg. (A méretezés szempontjait lásd a</w:t>
      </w:r>
      <w:r>
        <w:t xml:space="preserve"> 8.12.2</w:t>
      </w:r>
      <w:r w:rsidRPr="000C2817">
        <w:rPr>
          <w:lang w:eastAsia="ko-KR"/>
        </w:rPr>
        <w:t xml:space="preserve"> pontban)</w:t>
      </w:r>
    </w:p>
    <w:p w:rsidR="00BD0A54" w:rsidRDefault="00BD0A54" w:rsidP="00B80F34">
      <w:pPr>
        <w:rPr>
          <w:lang w:eastAsia="ko-KR"/>
        </w:rPr>
      </w:pPr>
    </w:p>
    <w:p w:rsidR="00BD0A54" w:rsidRPr="006A1BBB" w:rsidRDefault="00BD0A54" w:rsidP="00B80F34">
      <w:pPr>
        <w:rPr>
          <w:lang w:eastAsia="ko-KR"/>
        </w:rPr>
      </w:pPr>
    </w:p>
    <w:p w:rsidR="00B80F34" w:rsidRDefault="00B80F34" w:rsidP="00B80F34">
      <w:pPr>
        <w:pStyle w:val="Cmsor2"/>
      </w:pPr>
      <w:bookmarkStart w:id="317" w:name="_Toc421725328"/>
      <w:bookmarkStart w:id="318" w:name="_Toc421725737"/>
      <w:bookmarkStart w:id="319" w:name="_Toc421730624"/>
      <w:bookmarkStart w:id="320" w:name="_Toc421781624"/>
      <w:bookmarkStart w:id="321" w:name="_Toc423204042"/>
      <w:bookmarkStart w:id="322" w:name="_Toc423288578"/>
      <w:r>
        <w:t xml:space="preserve">8.3 </w:t>
      </w:r>
      <w:r w:rsidRPr="000C2817">
        <w:t>Döntési szempontok a GPON technológia választására</w:t>
      </w:r>
      <w:bookmarkEnd w:id="317"/>
      <w:bookmarkEnd w:id="318"/>
      <w:bookmarkEnd w:id="319"/>
      <w:bookmarkEnd w:id="320"/>
      <w:bookmarkEnd w:id="321"/>
      <w:bookmarkEnd w:id="322"/>
    </w:p>
    <w:p w:rsidR="00BD0A54" w:rsidRDefault="00BD0A54" w:rsidP="00B80F34"/>
    <w:p w:rsidR="00B80F34" w:rsidRDefault="00B80F34" w:rsidP="00B80F34">
      <w:r>
        <w:t>A tervezés első lépésében meg kell vizsgálni, hogy a kijelölt terület szélessávú szolgáltatások nyújtására mely technológiai megoldás a legalkalmasabb. A GPON rendszerű optikai hálózat választása mellet az alábbi érvek szólnak:</w:t>
      </w:r>
    </w:p>
    <w:p w:rsidR="00B80F34" w:rsidRPr="00C15191" w:rsidRDefault="00B80F34" w:rsidP="00234285">
      <w:pPr>
        <w:pStyle w:val="Listaszerbekezds"/>
        <w:numPr>
          <w:ilvl w:val="0"/>
          <w:numId w:val="45"/>
        </w:numPr>
      </w:pPr>
      <w:r w:rsidRPr="00C15191">
        <w:t>A terület szélessávú szolgáltatások szempontjából ellátatlan vagy gyengén ellátott terület</w:t>
      </w:r>
      <w:r>
        <w:t>.</w:t>
      </w:r>
    </w:p>
    <w:p w:rsidR="00B80F34" w:rsidRPr="00515F65" w:rsidRDefault="00B80F34" w:rsidP="00234285">
      <w:pPr>
        <w:pStyle w:val="Listaszerbekezds"/>
        <w:numPr>
          <w:ilvl w:val="0"/>
          <w:numId w:val="45"/>
        </w:numPr>
      </w:pPr>
      <w:r w:rsidRPr="00C15191">
        <w:t>Nincs megfelelő távközlési infrastruktúra, mely korszerűsíthető szélessávú szolgáltatásokra</w:t>
      </w:r>
      <w:r>
        <w:t>, ezért optikai hálózat kiépítése szükséges.</w:t>
      </w:r>
    </w:p>
    <w:p w:rsidR="00B80F34" w:rsidRDefault="00B80F34" w:rsidP="00B80F34">
      <w:r>
        <w:t>A döntést műszaki-gazdasági elemzéssel kell alátámasztani.</w:t>
      </w:r>
    </w:p>
    <w:p w:rsidR="00BD0A54" w:rsidRDefault="00BD0A54" w:rsidP="00B80F34"/>
    <w:p w:rsidR="00BD0A54" w:rsidRDefault="00BD0A54" w:rsidP="00B80F34"/>
    <w:p w:rsidR="00B80F34" w:rsidRDefault="00B80F34" w:rsidP="00B80F34">
      <w:pPr>
        <w:pStyle w:val="Cmsor2"/>
      </w:pPr>
      <w:bookmarkStart w:id="323" w:name="_Toc421725329"/>
      <w:bookmarkStart w:id="324" w:name="_Toc421725738"/>
      <w:bookmarkStart w:id="325" w:name="_Toc421730625"/>
      <w:bookmarkStart w:id="326" w:name="_Toc421781625"/>
      <w:bookmarkStart w:id="327" w:name="_Toc423204043"/>
      <w:bookmarkStart w:id="328" w:name="_Toc423288579"/>
      <w:r>
        <w:t>8.4 A GPON hálózat rendszertechnikai tervezése</w:t>
      </w:r>
      <w:bookmarkEnd w:id="323"/>
      <w:bookmarkEnd w:id="324"/>
      <w:bookmarkEnd w:id="325"/>
      <w:bookmarkEnd w:id="326"/>
      <w:bookmarkEnd w:id="327"/>
      <w:bookmarkEnd w:id="328"/>
    </w:p>
    <w:p w:rsidR="00BD0A54" w:rsidRPr="00BD0A54" w:rsidRDefault="00BD0A54" w:rsidP="00BD0A54"/>
    <w:p w:rsidR="00B80F34" w:rsidRPr="000C2817" w:rsidRDefault="00B80F34" w:rsidP="00B80F34">
      <w:pPr>
        <w:pStyle w:val="Cmsor3"/>
      </w:pPr>
      <w:bookmarkStart w:id="329" w:name="_Toc421725330"/>
      <w:bookmarkStart w:id="330" w:name="_Toc421725739"/>
      <w:bookmarkStart w:id="331" w:name="_Toc421730626"/>
      <w:bookmarkStart w:id="332" w:name="_Toc421781626"/>
      <w:bookmarkStart w:id="333" w:name="_Toc423204044"/>
      <w:r>
        <w:t xml:space="preserve">8.4.1 </w:t>
      </w:r>
      <w:r w:rsidRPr="000C2817">
        <w:t>A PoP helyének megválasztása</w:t>
      </w:r>
      <w:bookmarkEnd w:id="329"/>
      <w:bookmarkEnd w:id="330"/>
      <w:bookmarkEnd w:id="331"/>
      <w:bookmarkEnd w:id="332"/>
      <w:bookmarkEnd w:id="333"/>
    </w:p>
    <w:p w:rsidR="00BD0A54" w:rsidRDefault="00BD0A54" w:rsidP="00B80F34">
      <w:pPr>
        <w:rPr>
          <w:lang w:eastAsia="ko-KR"/>
        </w:rPr>
      </w:pPr>
    </w:p>
    <w:p w:rsidR="00B80F34" w:rsidRDefault="00B80F34" w:rsidP="00B80F34">
      <w:pPr>
        <w:rPr>
          <w:lang w:eastAsia="ko-KR"/>
        </w:rPr>
      </w:pPr>
      <w:r>
        <w:rPr>
          <w:lang w:eastAsia="ko-KR"/>
        </w:rPr>
        <w:t>A PoP (Point of Presence) a GPON hálózat csomóponti helye. A PoP optimális esetben a tervezési terület geometriai középpontjában helyezkedik el, ahonnan a hálózat végpontjai minimális távolságú fizikai nyomvonalon elérhetők. Ez természetesen a gyakorlatban nem valósítható meg. A SZIP projekt esetén a PoP-ok a járási székhelyeken helyezkednek el.</w:t>
      </w:r>
    </w:p>
    <w:p w:rsidR="00BD0A54" w:rsidRPr="00C964CA" w:rsidRDefault="00BD0A54" w:rsidP="00B80F34">
      <w:pPr>
        <w:rPr>
          <w:lang w:eastAsia="ko-KR"/>
        </w:rPr>
      </w:pPr>
    </w:p>
    <w:p w:rsidR="00B80F34" w:rsidRDefault="00B80F34" w:rsidP="00B80F34">
      <w:pPr>
        <w:pStyle w:val="Cmsor3"/>
      </w:pPr>
      <w:bookmarkStart w:id="334" w:name="_Toc421725331"/>
      <w:bookmarkStart w:id="335" w:name="_Toc421725740"/>
      <w:bookmarkStart w:id="336" w:name="_Toc421730627"/>
      <w:bookmarkStart w:id="337" w:name="_Toc421781627"/>
      <w:bookmarkStart w:id="338" w:name="_Toc423204045"/>
      <w:r>
        <w:t xml:space="preserve">8.4.2 </w:t>
      </w:r>
      <w:r w:rsidRPr="000C2817">
        <w:t xml:space="preserve">A PoP </w:t>
      </w:r>
      <w:r>
        <w:t xml:space="preserve">átviteltechnikai </w:t>
      </w:r>
      <w:r w:rsidRPr="000C2817">
        <w:t>kapcsolatainak megtervezése</w:t>
      </w:r>
      <w:bookmarkEnd w:id="334"/>
      <w:bookmarkEnd w:id="335"/>
      <w:bookmarkEnd w:id="336"/>
      <w:bookmarkEnd w:id="337"/>
      <w:bookmarkEnd w:id="338"/>
    </w:p>
    <w:p w:rsidR="00BD0A54" w:rsidRDefault="00BD0A54" w:rsidP="00B80F34">
      <w:pPr>
        <w:rPr>
          <w:lang w:eastAsia="ko-KR"/>
        </w:rPr>
      </w:pPr>
    </w:p>
    <w:p w:rsidR="00B80F34" w:rsidRDefault="00B80F34" w:rsidP="00B80F34">
      <w:pPr>
        <w:rPr>
          <w:lang w:eastAsia="ko-KR"/>
        </w:rPr>
      </w:pPr>
      <w:r>
        <w:rPr>
          <w:lang w:eastAsia="ko-KR"/>
        </w:rPr>
        <w:t>A PoP és egy távoli, GPON rendszer hatótávolságán kívüli, településen lévő GPON csomópont között kapcsolatot a települések közötti optikai kábelhálózaton, átviteltechnikai eszközökkel lehet létrehozni. Ezek megoldási módja lehet saját vagy bérelt optikai szálpáron:</w:t>
      </w:r>
    </w:p>
    <w:p w:rsidR="00B80F34" w:rsidRDefault="00B80F34" w:rsidP="00234285">
      <w:pPr>
        <w:pStyle w:val="Listaszerbekezds"/>
        <w:numPr>
          <w:ilvl w:val="0"/>
          <w:numId w:val="71"/>
        </w:numPr>
      </w:pPr>
      <w:r>
        <w:t>GbE vagy 10 GbE pont-pont összeköttetések optikai szálpáron,</w:t>
      </w:r>
    </w:p>
    <w:p w:rsidR="00B80F34" w:rsidRDefault="00B80F34" w:rsidP="00234285">
      <w:pPr>
        <w:pStyle w:val="Listaszerbekezds"/>
        <w:numPr>
          <w:ilvl w:val="0"/>
          <w:numId w:val="71"/>
        </w:numPr>
      </w:pPr>
      <w:r>
        <w:t xml:space="preserve">CWDM DWDM pont-pont összeköttetés hullámhosszain, </w:t>
      </w:r>
    </w:p>
    <w:p w:rsidR="00B80F34" w:rsidRDefault="00B80F34" w:rsidP="00234285">
      <w:pPr>
        <w:pStyle w:val="Listaszerbekezds"/>
        <w:numPr>
          <w:ilvl w:val="0"/>
          <w:numId w:val="71"/>
        </w:numPr>
        <w:rPr>
          <w:b/>
        </w:rPr>
      </w:pPr>
      <w:r>
        <w:t>DWDM ROADM átviteli csatornáin</w:t>
      </w:r>
      <w:r>
        <w:rPr>
          <w:b/>
        </w:rPr>
        <w:t xml:space="preserve">. </w:t>
      </w:r>
    </w:p>
    <w:p w:rsidR="00B80F34" w:rsidRDefault="00B80F34" w:rsidP="00B80F34">
      <w:pPr>
        <w:rPr>
          <w:lang w:eastAsia="ko-KR"/>
        </w:rPr>
      </w:pPr>
      <w:r w:rsidRPr="00FE4679">
        <w:rPr>
          <w:lang w:eastAsia="ko-KR"/>
        </w:rPr>
        <w:t>A PoP és a település közötti megbízható kapcsolat biztosítása érdekében a PoP és a kihelyezett OLT</w:t>
      </w:r>
      <w:r>
        <w:rPr>
          <w:lang w:eastAsia="ko-KR"/>
        </w:rPr>
        <w:t>-k</w:t>
      </w:r>
      <w:r w:rsidRPr="00FE4679">
        <w:rPr>
          <w:lang w:eastAsia="ko-KR"/>
        </w:rPr>
        <w:t xml:space="preserve"> közötti kapcsolatot hálózati védelemmel is el lehet/kell látni. Ennek legegyszerűbb formája</w:t>
      </w:r>
      <w:r>
        <w:rPr>
          <w:lang w:eastAsia="ko-KR"/>
        </w:rPr>
        <w:t xml:space="preserve"> az</w:t>
      </w:r>
      <w:r w:rsidRPr="00FE4679">
        <w:rPr>
          <w:lang w:eastAsia="ko-KR"/>
        </w:rPr>
        <w:t>, ha PoP és az OLT csomópont között alternatív, optikai kábelútvonal áll rendelkezésre (pl. bérelt sötétszál</w:t>
      </w:r>
      <w:r>
        <w:rPr>
          <w:lang w:eastAsia="ko-KR"/>
        </w:rPr>
        <w:t>)</w:t>
      </w:r>
      <w:r w:rsidRPr="00FE4679">
        <w:rPr>
          <w:lang w:eastAsia="ko-KR"/>
        </w:rPr>
        <w:t>, vagy a projekt keretében olyan településközi optikai hálózat kerül kialakításra, mely</w:t>
      </w:r>
      <w:r>
        <w:rPr>
          <w:lang w:eastAsia="ko-KR"/>
        </w:rPr>
        <w:t xml:space="preserve"> lehetővé teszi a nagytelepülések uplinkjeinek hálózati védelmét. Ilyen védelem lehet az egyszerű optikai 1+1 védelem vagy L2 szintű (Ethernet) védelem. A helyközi optikai kábelhálózat tervezésekor a PoP és egyes települések közötti optikai kábelgyűrűk kialakításának lehetőségét is meg lehet vizsgálni. Ezzel a hálózati védelmek egy magasabb fokát lehet elérni. </w:t>
      </w:r>
    </w:p>
    <w:p w:rsidR="00B80F34" w:rsidRDefault="00B80F34" w:rsidP="00B80F34">
      <w:pPr>
        <w:rPr>
          <w:lang w:eastAsia="ko-KR"/>
        </w:rPr>
      </w:pPr>
      <w:r>
        <w:rPr>
          <w:lang w:eastAsia="ko-KR"/>
        </w:rPr>
        <w:t xml:space="preserve">A hálózati védelem alkalmazásának szükségességét egy hálózati hiba hatására létrejövő szolgáltatás kiesések következményei, a várható hibaelhárítási idő hossza és a hiba által érintett végpontok száma határozza meg. A szolgáltatások kiesésének megengedhető mértékére a vonatkozó szolgáltatási definíciók adnak követelményeket. </w:t>
      </w:r>
    </w:p>
    <w:p w:rsidR="00B80F34" w:rsidRDefault="00B80F34" w:rsidP="00B80F34">
      <w:pPr>
        <w:rPr>
          <w:lang w:eastAsia="ko-KR"/>
        </w:rPr>
      </w:pPr>
    </w:p>
    <w:p w:rsidR="00B80F34" w:rsidRDefault="00B80F34" w:rsidP="00B80F34">
      <w:pPr>
        <w:rPr>
          <w:b/>
          <w:lang w:eastAsia="ko-KR"/>
        </w:rPr>
      </w:pPr>
      <w:r w:rsidRPr="000560C6">
        <w:rPr>
          <w:b/>
          <w:lang w:eastAsia="ko-KR"/>
        </w:rPr>
        <w:t>{GPON</w:t>
      </w:r>
      <w:r>
        <w:rPr>
          <w:b/>
          <w:lang w:eastAsia="ko-KR"/>
        </w:rPr>
        <w:t>-Köv.1.</w:t>
      </w:r>
      <w:r w:rsidRPr="000560C6">
        <w:rPr>
          <w:b/>
          <w:lang w:eastAsia="ko-KR"/>
        </w:rPr>
        <w:t xml:space="preserve">} </w:t>
      </w:r>
      <w:r>
        <w:rPr>
          <w:b/>
          <w:lang w:eastAsia="ko-KR"/>
        </w:rPr>
        <w:t>A</w:t>
      </w:r>
      <w:r w:rsidRPr="000560C6">
        <w:rPr>
          <w:b/>
          <w:lang w:eastAsia="ko-KR"/>
        </w:rPr>
        <w:t xml:space="preserve"> hálózatépítés során ellenőrizni kell, hogy megvalósulnak-e a rendszertervben előírt hálózatvédelmi kábel nyomvonalak és csomóponti kapacitások</w:t>
      </w:r>
      <w:r w:rsidRPr="001B0150">
        <w:rPr>
          <w:b/>
          <w:lang w:eastAsia="ko-KR"/>
        </w:rPr>
        <w:t xml:space="preserve"> </w:t>
      </w:r>
    </w:p>
    <w:p w:rsidR="00BD0A54" w:rsidRPr="00BD0A54" w:rsidRDefault="00BD0A54" w:rsidP="00B80F34">
      <w:pPr>
        <w:rPr>
          <w:lang w:eastAsia="ko-KR"/>
        </w:rPr>
      </w:pPr>
    </w:p>
    <w:p w:rsidR="00BD0A54" w:rsidRPr="00BD0A54" w:rsidRDefault="00BD0A54" w:rsidP="00B80F34">
      <w:pPr>
        <w:rPr>
          <w:lang w:eastAsia="ko-KR"/>
        </w:rPr>
      </w:pPr>
    </w:p>
    <w:p w:rsidR="00B80F34" w:rsidRPr="000C2817" w:rsidRDefault="00B80F34" w:rsidP="00B80F34">
      <w:pPr>
        <w:pStyle w:val="Cmsor2"/>
      </w:pPr>
      <w:bookmarkStart w:id="339" w:name="_Toc420870910"/>
      <w:bookmarkStart w:id="340" w:name="_Toc421725332"/>
      <w:bookmarkStart w:id="341" w:name="_Toc421725741"/>
      <w:bookmarkStart w:id="342" w:name="_Toc421730628"/>
      <w:bookmarkStart w:id="343" w:name="_Toc421781628"/>
      <w:bookmarkStart w:id="344" w:name="_Toc423204046"/>
      <w:bookmarkStart w:id="345" w:name="_Toc423288580"/>
      <w:r>
        <w:t xml:space="preserve">8.5 </w:t>
      </w:r>
      <w:r w:rsidRPr="000C2817">
        <w:t>A terület és a települések jellegének megfelelő rendszertechnikai változatok</w:t>
      </w:r>
      <w:bookmarkEnd w:id="339"/>
      <w:bookmarkEnd w:id="340"/>
      <w:bookmarkEnd w:id="341"/>
      <w:bookmarkEnd w:id="342"/>
      <w:bookmarkEnd w:id="343"/>
      <w:bookmarkEnd w:id="344"/>
      <w:bookmarkEnd w:id="345"/>
    </w:p>
    <w:p w:rsidR="00BD0A54" w:rsidRDefault="00BD0A54" w:rsidP="00B80F34">
      <w:pPr>
        <w:rPr>
          <w:lang w:eastAsia="ko-KR"/>
        </w:rPr>
      </w:pPr>
    </w:p>
    <w:p w:rsidR="00B80F34" w:rsidRDefault="00B80F34" w:rsidP="00B80F34">
      <w:pPr>
        <w:rPr>
          <w:lang w:eastAsia="ko-KR"/>
        </w:rPr>
      </w:pPr>
      <w:r>
        <w:rPr>
          <w:lang w:eastAsia="ko-KR"/>
        </w:rPr>
        <w:t xml:space="preserve">A GPON technológia melletti döntés esetén a projekt területére ki kell dolgozni a teljes területre vonatkozó elvi rendszertechnikát, amely meghatározza a PoP (Point of Presence) helyét, (ami legvalószínűbben a járási székhely) és a PoP kapcsolatát az összes lefedni kívánt településsel. </w:t>
      </w:r>
    </w:p>
    <w:p w:rsidR="00B80F34" w:rsidRDefault="00B80F34" w:rsidP="00B80F34">
      <w:pPr>
        <w:rPr>
          <w:lang w:eastAsia="ko-KR"/>
        </w:rPr>
      </w:pPr>
      <w:r>
        <w:rPr>
          <w:lang w:eastAsia="ko-KR"/>
        </w:rPr>
        <w:t>Az egyes települések a PoP-hoz viszonyított földrajzi elhelyezkedése és a településeken kijelölt végpontok számának függvényében a GPON helyi hálózatok kialakítása az alábbi négy kategóriába eshet.</w:t>
      </w:r>
    </w:p>
    <w:p w:rsidR="00BD0A54" w:rsidRPr="00E74553" w:rsidRDefault="00BD0A54" w:rsidP="00B80F34">
      <w:pPr>
        <w:rPr>
          <w:lang w:eastAsia="ko-KR"/>
        </w:rPr>
      </w:pPr>
    </w:p>
    <w:p w:rsidR="00B80F34" w:rsidRPr="000C2817" w:rsidRDefault="00B80F34" w:rsidP="00B80F34">
      <w:pPr>
        <w:pStyle w:val="Cmsor3"/>
      </w:pPr>
      <w:bookmarkStart w:id="346" w:name="_Toc420870911"/>
      <w:bookmarkStart w:id="347" w:name="_Toc421725333"/>
      <w:bookmarkStart w:id="348" w:name="_Toc421725742"/>
      <w:bookmarkStart w:id="349" w:name="_Toc421730629"/>
      <w:bookmarkStart w:id="350" w:name="_Toc421781629"/>
      <w:bookmarkStart w:id="351" w:name="_Toc423204047"/>
      <w:r>
        <w:t xml:space="preserve">8.5.1 </w:t>
      </w:r>
      <w:r w:rsidRPr="000C2817">
        <w:t>PoP település helyi GPON hálózata</w:t>
      </w:r>
      <w:bookmarkEnd w:id="346"/>
      <w:bookmarkEnd w:id="347"/>
      <w:bookmarkEnd w:id="348"/>
      <w:bookmarkEnd w:id="349"/>
      <w:bookmarkEnd w:id="350"/>
      <w:bookmarkEnd w:id="351"/>
    </w:p>
    <w:p w:rsidR="00BD0A54" w:rsidRDefault="00BD0A54" w:rsidP="00B80F34">
      <w:pPr>
        <w:rPr>
          <w:lang w:eastAsia="ko-KR"/>
        </w:rPr>
      </w:pPr>
    </w:p>
    <w:p w:rsidR="00B80F34" w:rsidRDefault="00B80F34" w:rsidP="00B80F34">
      <w:pPr>
        <w:rPr>
          <w:lang w:eastAsia="ko-KR"/>
        </w:rPr>
      </w:pPr>
      <w:r>
        <w:rPr>
          <w:lang w:eastAsia="ko-KR"/>
        </w:rPr>
        <w:t>A projektterület hálózati csomópontjában (PoP) a helyi GPON hálózatról feltételezhető, hogy az optikai távolságok és csillapítások nem lépik túl a 8.8.2 pontban meghatározott értékeket. Az optikai osztásarányokat úgy kell megválasztani, hogy a távlati sávszélesség igények (pl. 100 Mbit/s) kielégítése a rendszer kábelhálózatának bővítése nélkül megoldható legyen. A várható magasabb sávszélesség igény kielégítésére legalkalmasabb konfiguráció az 1:32 osztásarány alkalmazása.</w:t>
      </w:r>
    </w:p>
    <w:p w:rsidR="00BD0A54" w:rsidRDefault="00BD0A54" w:rsidP="00B80F34">
      <w:pPr>
        <w:rPr>
          <w:lang w:eastAsia="ko-KR"/>
        </w:rPr>
      </w:pPr>
    </w:p>
    <w:p w:rsidR="00B80F34" w:rsidRPr="000C2817" w:rsidRDefault="00B80F34" w:rsidP="00B80F34">
      <w:pPr>
        <w:pStyle w:val="Cmsor3"/>
      </w:pPr>
      <w:bookmarkStart w:id="352" w:name="_Ref420405798"/>
      <w:bookmarkStart w:id="353" w:name="_Toc420870912"/>
      <w:bookmarkStart w:id="354" w:name="_Toc421725334"/>
      <w:bookmarkStart w:id="355" w:name="_Toc421725743"/>
      <w:bookmarkStart w:id="356" w:name="_Toc421730630"/>
      <w:bookmarkStart w:id="357" w:name="_Toc421781630"/>
      <w:bookmarkStart w:id="358" w:name="_Toc423204048"/>
      <w:r>
        <w:t xml:space="preserve">8.5.2 </w:t>
      </w:r>
      <w:r w:rsidRPr="000C2817">
        <w:t>PoP-hoz közeli kistelepülések GPON hálózata</w:t>
      </w:r>
      <w:bookmarkEnd w:id="352"/>
      <w:bookmarkEnd w:id="353"/>
      <w:bookmarkEnd w:id="354"/>
      <w:bookmarkEnd w:id="355"/>
      <w:bookmarkEnd w:id="356"/>
      <w:bookmarkEnd w:id="357"/>
      <w:bookmarkEnd w:id="358"/>
    </w:p>
    <w:p w:rsidR="00BD0A54" w:rsidRDefault="00BD0A54" w:rsidP="00B80F34">
      <w:pPr>
        <w:rPr>
          <w:lang w:eastAsia="ko-KR"/>
        </w:rPr>
      </w:pPr>
    </w:p>
    <w:p w:rsidR="00B80F34" w:rsidRDefault="00B80F34" w:rsidP="00B80F34">
      <w:pPr>
        <w:rPr>
          <w:lang w:eastAsia="ko-KR"/>
        </w:rPr>
      </w:pPr>
      <w:r>
        <w:rPr>
          <w:lang w:eastAsia="ko-KR"/>
        </w:rPr>
        <w:t>A PoP településhez közeli, a GPON követelményeket meg nem haladó távolságban lévő kis települések szélessávú hozzáférési igénye a PoP csomópontban elhelyezett OLT berendezésekkel kiszolgálható. Vizsgálni szükséges azonban az optimális teljesítményosztási arányt. Többségében lakossági igény esetén és alacsony prognosztizált 100 Mbit/s igények esetén az 1:64-es osztás is megengedhető. Ezzel az optikai törzshálózat száligénye is csökkenthető.</w:t>
      </w:r>
    </w:p>
    <w:p w:rsidR="00BD0A54" w:rsidRDefault="00BD0A54" w:rsidP="00B80F34">
      <w:pPr>
        <w:rPr>
          <w:lang w:eastAsia="ko-KR"/>
        </w:rPr>
      </w:pPr>
    </w:p>
    <w:p w:rsidR="00B80F34" w:rsidRPr="000C2817" w:rsidRDefault="00B80F34" w:rsidP="00B80F34">
      <w:pPr>
        <w:pStyle w:val="Cmsor3"/>
      </w:pPr>
      <w:bookmarkStart w:id="359" w:name="_Toc420870913"/>
      <w:bookmarkStart w:id="360" w:name="_Toc421725335"/>
      <w:bookmarkStart w:id="361" w:name="_Toc421725744"/>
      <w:bookmarkStart w:id="362" w:name="_Toc421730631"/>
      <w:bookmarkStart w:id="363" w:name="_Toc421781631"/>
      <w:bookmarkStart w:id="364" w:name="_Toc423204049"/>
      <w:r>
        <w:t xml:space="preserve">8.5.3 </w:t>
      </w:r>
      <w:r w:rsidRPr="000C2817">
        <w:t>PoP-tól távoli nagytelepülések GPON hálózata</w:t>
      </w:r>
      <w:bookmarkEnd w:id="359"/>
      <w:bookmarkEnd w:id="360"/>
      <w:bookmarkEnd w:id="361"/>
      <w:bookmarkEnd w:id="362"/>
      <w:bookmarkEnd w:id="363"/>
      <w:bookmarkEnd w:id="364"/>
    </w:p>
    <w:p w:rsidR="00BD0A54" w:rsidRDefault="00BD0A54" w:rsidP="00B80F34">
      <w:pPr>
        <w:rPr>
          <w:lang w:eastAsia="ko-KR"/>
        </w:rPr>
      </w:pPr>
    </w:p>
    <w:p w:rsidR="00B80F34" w:rsidRDefault="00B80F34" w:rsidP="00B80F34">
      <w:pPr>
        <w:rPr>
          <w:lang w:eastAsia="ko-KR"/>
        </w:rPr>
      </w:pPr>
      <w:r w:rsidRPr="00FE4679">
        <w:rPr>
          <w:lang w:eastAsia="ko-KR"/>
        </w:rPr>
        <w:t>A PoP-tól távoli nagy</w:t>
      </w:r>
      <w:r>
        <w:rPr>
          <w:lang w:eastAsia="ko-KR"/>
        </w:rPr>
        <w:t xml:space="preserve"> </w:t>
      </w:r>
      <w:r w:rsidRPr="00FE4679">
        <w:rPr>
          <w:lang w:eastAsia="ko-KR"/>
        </w:rPr>
        <w:t>települések</w:t>
      </w:r>
      <w:r>
        <w:rPr>
          <w:lang w:eastAsia="ko-KR"/>
        </w:rPr>
        <w:t>en nagyobb, mint kb. 3-5 ezer végpont</w:t>
      </w:r>
      <w:r w:rsidRPr="0058463A">
        <w:rPr>
          <w:lang w:eastAsia="ko-KR"/>
        </w:rPr>
        <w:t xml:space="preserve"> esetén</w:t>
      </w:r>
      <w:r w:rsidRPr="00FE4679">
        <w:rPr>
          <w:lang w:eastAsia="ko-KR"/>
        </w:rPr>
        <w:t xml:space="preserve">, </w:t>
      </w:r>
      <w:r>
        <w:rPr>
          <w:lang w:eastAsia="ko-KR"/>
        </w:rPr>
        <w:t xml:space="preserve">a </w:t>
      </w:r>
      <w:r w:rsidRPr="00FE4679">
        <w:rPr>
          <w:lang w:eastAsia="ko-KR"/>
        </w:rPr>
        <w:t xml:space="preserve">végpontok nagy száma miatt </w:t>
      </w:r>
      <w:r>
        <w:rPr>
          <w:lang w:eastAsia="ko-KR"/>
        </w:rPr>
        <w:t xml:space="preserve">nagy </w:t>
      </w:r>
      <w:r w:rsidRPr="00FE4679">
        <w:rPr>
          <w:lang w:eastAsia="ko-KR"/>
        </w:rPr>
        <w:t>szálszámú</w:t>
      </w:r>
      <w:r>
        <w:rPr>
          <w:lang w:eastAsia="ko-KR"/>
        </w:rPr>
        <w:t xml:space="preserve"> törzskábelre lenne szükség. Ezekben az esetekben</w:t>
      </w:r>
      <w:r w:rsidRPr="00FE4679">
        <w:rPr>
          <w:lang w:eastAsia="ko-KR"/>
        </w:rPr>
        <w:t xml:space="preserve"> javasolt </w:t>
      </w:r>
      <w:r>
        <w:rPr>
          <w:lang w:eastAsia="ko-KR"/>
        </w:rPr>
        <w:t xml:space="preserve">egy </w:t>
      </w:r>
      <w:r w:rsidRPr="00FE4679">
        <w:rPr>
          <w:lang w:eastAsia="ko-KR"/>
        </w:rPr>
        <w:t xml:space="preserve">helyi </w:t>
      </w:r>
      <w:r>
        <w:rPr>
          <w:lang w:eastAsia="ko-KR"/>
        </w:rPr>
        <w:t>GPON</w:t>
      </w:r>
      <w:r w:rsidRPr="00FE4679">
        <w:rPr>
          <w:lang w:eastAsia="ko-KR"/>
        </w:rPr>
        <w:t xml:space="preserve"> csomópont kialakítása. Az PoP </w:t>
      </w:r>
      <w:r>
        <w:rPr>
          <w:lang w:eastAsia="ko-KR"/>
        </w:rPr>
        <w:t xml:space="preserve">és a kihelyezett </w:t>
      </w:r>
      <w:r w:rsidRPr="00FE4679">
        <w:rPr>
          <w:lang w:eastAsia="ko-KR"/>
        </w:rPr>
        <w:t>OLT- cso</w:t>
      </w:r>
      <w:r>
        <w:rPr>
          <w:lang w:eastAsia="ko-KR"/>
        </w:rPr>
        <w:t xml:space="preserve">mópont között az aggregált OLT </w:t>
      </w:r>
      <w:r w:rsidRPr="00FE4679">
        <w:rPr>
          <w:lang w:eastAsia="ko-KR"/>
        </w:rPr>
        <w:t>linkeket távolságtól és sávszélesség igénytől függően GbE vagy 10 GbE összeköttetésekkel, CWDM vagy DWDM berendezések</w:t>
      </w:r>
      <w:r>
        <w:rPr>
          <w:lang w:eastAsia="ko-KR"/>
        </w:rPr>
        <w:t xml:space="preserve"> hullámhosszain, vagy natív</w:t>
      </w:r>
      <w:r w:rsidRPr="00FE4679">
        <w:rPr>
          <w:lang w:eastAsia="ko-KR"/>
        </w:rPr>
        <w:t xml:space="preserve"> GbE </w:t>
      </w:r>
      <w:r w:rsidRPr="00D90AE4">
        <w:t>vagy 10GbE</w:t>
      </w:r>
      <w:r w:rsidRPr="0080417A">
        <w:rPr>
          <w:rStyle w:val="Cmsor2Char"/>
        </w:rPr>
        <w:t xml:space="preserve"> </w:t>
      </w:r>
      <w:r w:rsidRPr="00D90AE4">
        <w:t>összekötő linkekkel kell megvalósítani. Vegyes GPON, xDSL technológiai megvalósítás esetén MSAN berend</w:t>
      </w:r>
      <w:r w:rsidRPr="00FE4679">
        <w:rPr>
          <w:lang w:eastAsia="ko-KR"/>
        </w:rPr>
        <w:t>e</w:t>
      </w:r>
      <w:r>
        <w:rPr>
          <w:lang w:eastAsia="ko-KR"/>
        </w:rPr>
        <w:t>zések alkalmazása is gazdaságos lehet</w:t>
      </w:r>
      <w:r w:rsidRPr="00FE4679">
        <w:rPr>
          <w:lang w:eastAsia="ko-KR"/>
        </w:rPr>
        <w:t xml:space="preserve">. </w:t>
      </w:r>
    </w:p>
    <w:p w:rsidR="00BD0A54" w:rsidRPr="00FE4679" w:rsidRDefault="00BD0A54" w:rsidP="00B80F34">
      <w:pPr>
        <w:rPr>
          <w:lang w:eastAsia="ko-KR"/>
        </w:rPr>
      </w:pPr>
    </w:p>
    <w:p w:rsidR="00B80F34" w:rsidRPr="000C2817" w:rsidRDefault="00B80F34" w:rsidP="00B80F34">
      <w:pPr>
        <w:pStyle w:val="Cmsor3"/>
      </w:pPr>
      <w:bookmarkStart w:id="365" w:name="_Toc420870914"/>
      <w:bookmarkStart w:id="366" w:name="_Toc421725336"/>
      <w:bookmarkStart w:id="367" w:name="_Toc421725745"/>
      <w:bookmarkStart w:id="368" w:name="_Toc421730632"/>
      <w:bookmarkStart w:id="369" w:name="_Toc421781632"/>
      <w:bookmarkStart w:id="370" w:name="_Toc423204050"/>
      <w:r>
        <w:t xml:space="preserve">8.5.4 </w:t>
      </w:r>
      <w:r w:rsidRPr="000C2817">
        <w:t>PoP-tól távoli kistelepülések GPON hálózata</w:t>
      </w:r>
      <w:bookmarkEnd w:id="365"/>
      <w:bookmarkEnd w:id="366"/>
      <w:bookmarkEnd w:id="367"/>
      <w:bookmarkEnd w:id="368"/>
      <w:bookmarkEnd w:id="369"/>
      <w:bookmarkEnd w:id="370"/>
    </w:p>
    <w:p w:rsidR="00BD0A54" w:rsidRDefault="00BD0A54" w:rsidP="00B80F34">
      <w:pPr>
        <w:rPr>
          <w:lang w:eastAsia="ko-KR"/>
        </w:rPr>
      </w:pPr>
    </w:p>
    <w:p w:rsidR="00B80F34" w:rsidRDefault="00B80F34" w:rsidP="00B80F34">
      <w:pPr>
        <w:rPr>
          <w:lang w:eastAsia="ko-KR"/>
        </w:rPr>
      </w:pPr>
      <w:r>
        <w:rPr>
          <w:lang w:eastAsia="ko-KR"/>
        </w:rPr>
        <w:t>A PoP GPON hatótávolságán kívüli kistelepülések ellátása GPON végpontokkal a legnehezebb tervezési feladat. A hálózat tervezésekor az alábbi lehetőségek vannak:</w:t>
      </w:r>
    </w:p>
    <w:p w:rsidR="00B80F34" w:rsidRDefault="00B80F34" w:rsidP="00234285">
      <w:pPr>
        <w:pStyle w:val="Listaszerbekezds"/>
        <w:numPr>
          <w:ilvl w:val="0"/>
          <w:numId w:val="44"/>
        </w:numPr>
        <w:rPr>
          <w:lang w:eastAsia="ko-KR"/>
        </w:rPr>
      </w:pPr>
      <w:r w:rsidRPr="00C15191">
        <w:rPr>
          <w:lang w:eastAsia="ko-KR"/>
        </w:rPr>
        <w:t xml:space="preserve">A kistelepülés bevonható a településhez közeli, GPON csomóponttal rendelkező nagytelepülés GPON hálózatába, hasonlóan </w:t>
      </w:r>
      <w:r>
        <w:rPr>
          <w:lang w:eastAsia="ko-KR"/>
        </w:rPr>
        <w:t>8.5.1</w:t>
      </w:r>
      <w:r w:rsidRPr="00C15191">
        <w:rPr>
          <w:lang w:eastAsia="ko-KR"/>
        </w:rPr>
        <w:t xml:space="preserve"> pontban leírt PoP-hoz közeli kistelepüléshez.</w:t>
      </w:r>
    </w:p>
    <w:p w:rsidR="00B80F34" w:rsidRPr="00C15191" w:rsidRDefault="00B80F34" w:rsidP="00234285">
      <w:pPr>
        <w:pStyle w:val="Listaszerbekezds"/>
        <w:numPr>
          <w:ilvl w:val="0"/>
          <w:numId w:val="44"/>
        </w:numPr>
        <w:rPr>
          <w:lang w:eastAsia="ko-KR"/>
        </w:rPr>
      </w:pPr>
      <w:r>
        <w:rPr>
          <w:lang w:eastAsia="ko-KR"/>
        </w:rPr>
        <w:t>A kistelepülés csökkentett osztásszámú, pl. 1:16 optikai osztóval elérhető</w:t>
      </w:r>
    </w:p>
    <w:p w:rsidR="00B80F34" w:rsidRPr="00C15191" w:rsidRDefault="00B80F34" w:rsidP="00234285">
      <w:pPr>
        <w:pStyle w:val="Listaszerbekezds"/>
        <w:numPr>
          <w:ilvl w:val="0"/>
          <w:numId w:val="44"/>
        </w:numPr>
        <w:rPr>
          <w:lang w:eastAsia="ko-KR"/>
        </w:rPr>
      </w:pPr>
      <w:r w:rsidRPr="00C15191">
        <w:rPr>
          <w:lang w:eastAsia="ko-KR"/>
        </w:rPr>
        <w:t>Nagytávolságú, „Long reach” GPON összeköttetés alkalmazása közbülső GPON v</w:t>
      </w:r>
      <w:r>
        <w:rPr>
          <w:lang w:eastAsia="ko-KR"/>
        </w:rPr>
        <w:t>onalhosszabbító berendezésekkel</w:t>
      </w:r>
      <w:r w:rsidRPr="00C15191">
        <w:rPr>
          <w:lang w:eastAsia="ko-KR"/>
        </w:rPr>
        <w:t>, „reach extenderrel”. Ez a megoldás újszerű, kevés gyakorlati tapasztalattal rendelkeznek a szolgáltatók az alkalmazásban. Hátrány még, hogy a közbülső egység áramellátást igényel.</w:t>
      </w:r>
      <w:r>
        <w:rPr>
          <w:lang w:eastAsia="ko-KR"/>
        </w:rPr>
        <w:t xml:space="preserve"> Gazdaságosabb megoldás a nagyérzékenységű C+ kategóriájú ONU-k alkalmazása és 1:16 vagy 1:32 osztásarány alkalmazása</w:t>
      </w:r>
    </w:p>
    <w:p w:rsidR="00B80F34" w:rsidRDefault="00B80F34" w:rsidP="00234285">
      <w:pPr>
        <w:pStyle w:val="Listaszerbekezds"/>
        <w:numPr>
          <w:ilvl w:val="0"/>
          <w:numId w:val="44"/>
        </w:numPr>
        <w:rPr>
          <w:lang w:eastAsia="ko-KR"/>
        </w:rPr>
      </w:pPr>
      <w:r w:rsidRPr="00C15191">
        <w:rPr>
          <w:lang w:eastAsia="ko-KR"/>
        </w:rPr>
        <w:t>Alternatív megoldások keresése: pl. ha kistelepülésnek van</w:t>
      </w:r>
      <w:r>
        <w:rPr>
          <w:lang w:eastAsia="ko-KR"/>
        </w:rPr>
        <w:t>,</w:t>
      </w:r>
      <w:r w:rsidRPr="00C15191">
        <w:rPr>
          <w:lang w:eastAsia="ko-KR"/>
        </w:rPr>
        <w:t xml:space="preserve"> va</w:t>
      </w:r>
      <w:r>
        <w:rPr>
          <w:lang w:eastAsia="ko-KR"/>
        </w:rPr>
        <w:t>gy megoldható az optikai elérés</w:t>
      </w:r>
      <w:r w:rsidRPr="00C15191">
        <w:rPr>
          <w:lang w:eastAsia="ko-KR"/>
        </w:rPr>
        <w:t>, akkor lehetséges egy</w:t>
      </w:r>
      <w:r>
        <w:rPr>
          <w:lang w:eastAsia="ko-KR"/>
        </w:rPr>
        <w:t xml:space="preserve"> kis végpontszámú</w:t>
      </w:r>
      <w:r w:rsidRPr="00C15191">
        <w:rPr>
          <w:lang w:eastAsia="ko-KR"/>
        </w:rPr>
        <w:t xml:space="preserve"> helyi P2P optikai </w:t>
      </w:r>
      <w:r>
        <w:rPr>
          <w:lang w:eastAsia="ko-KR"/>
        </w:rPr>
        <w:t xml:space="preserve">elérési </w:t>
      </w:r>
      <w:r w:rsidRPr="00C15191">
        <w:rPr>
          <w:lang w:eastAsia="ko-KR"/>
        </w:rPr>
        <w:t>hálózat kialakítása</w:t>
      </w:r>
      <w:r>
        <w:rPr>
          <w:lang w:eastAsia="ko-KR"/>
        </w:rPr>
        <w:t xml:space="preserve"> Ethernet átvitellel.</w:t>
      </w:r>
    </w:p>
    <w:p w:rsidR="00BD0A54" w:rsidRDefault="00BD0A54" w:rsidP="00BD0A54">
      <w:pPr>
        <w:rPr>
          <w:lang w:eastAsia="ko-KR"/>
        </w:rPr>
      </w:pPr>
    </w:p>
    <w:p w:rsidR="00BD0A54" w:rsidRDefault="00BD0A54" w:rsidP="00BD0A54">
      <w:pPr>
        <w:rPr>
          <w:lang w:eastAsia="ko-KR"/>
        </w:rPr>
      </w:pPr>
    </w:p>
    <w:p w:rsidR="00B80F34" w:rsidRPr="000C2817" w:rsidRDefault="00B80F34" w:rsidP="00B80F34">
      <w:pPr>
        <w:pStyle w:val="Cmsor2"/>
      </w:pPr>
      <w:bookmarkStart w:id="371" w:name="_Toc420870915"/>
      <w:bookmarkStart w:id="372" w:name="_Toc421725337"/>
      <w:bookmarkStart w:id="373" w:name="_Toc421725746"/>
      <w:bookmarkStart w:id="374" w:name="_Toc421730633"/>
      <w:bookmarkStart w:id="375" w:name="_Toc421781633"/>
      <w:bookmarkStart w:id="376" w:name="_Toc423204051"/>
      <w:bookmarkStart w:id="377" w:name="_Toc423288581"/>
      <w:r>
        <w:t xml:space="preserve">8.6 </w:t>
      </w:r>
      <w:r w:rsidRPr="000C2817">
        <w:t>A projekt kábelhálózatának megtervezése</w:t>
      </w:r>
      <w:bookmarkEnd w:id="371"/>
      <w:bookmarkEnd w:id="372"/>
      <w:bookmarkEnd w:id="373"/>
      <w:bookmarkEnd w:id="374"/>
      <w:bookmarkEnd w:id="375"/>
      <w:bookmarkEnd w:id="376"/>
      <w:bookmarkEnd w:id="377"/>
    </w:p>
    <w:p w:rsidR="00BD0A54" w:rsidRDefault="00BD0A54" w:rsidP="00B80F34">
      <w:pPr>
        <w:rPr>
          <w:lang w:eastAsia="ko-KR"/>
        </w:rPr>
      </w:pPr>
    </w:p>
    <w:p w:rsidR="00B80F34" w:rsidRDefault="00B80F34" w:rsidP="00B80F34">
      <w:pPr>
        <w:rPr>
          <w:lang w:eastAsia="ko-KR"/>
        </w:rPr>
      </w:pPr>
      <w:r>
        <w:rPr>
          <w:lang w:eastAsia="ko-KR"/>
        </w:rPr>
        <w:t xml:space="preserve">A projekt terület minden településére ki kell dolgozni a legmegfelelőbb GPON rendszertechnikai változatot, mely alapján a részletes kábelhálózati topológiai tervezést a </w:t>
      </w:r>
      <w:r w:rsidRPr="00C964CA">
        <w:rPr>
          <w:lang w:eastAsia="ko-KR"/>
        </w:rPr>
        <w:t>kábelhálózati tervezési irányelveknek</w:t>
      </w:r>
      <w:r>
        <w:rPr>
          <w:lang w:eastAsia="ko-KR"/>
        </w:rPr>
        <w:t xml:space="preserve"> megfelelően kell elvégezni. A kábelhálózat tervezésének alapja a GPON rendszerterv. </w:t>
      </w:r>
    </w:p>
    <w:p w:rsidR="00BD0A54" w:rsidRDefault="00BD0A54" w:rsidP="00B80F34">
      <w:pPr>
        <w:rPr>
          <w:lang w:eastAsia="ko-KR"/>
        </w:rPr>
      </w:pPr>
    </w:p>
    <w:p w:rsidR="00BD0A54" w:rsidRDefault="00BD0A54" w:rsidP="00B80F34">
      <w:pPr>
        <w:rPr>
          <w:lang w:eastAsia="ko-KR"/>
        </w:rPr>
      </w:pPr>
    </w:p>
    <w:p w:rsidR="00B80F34" w:rsidRPr="000C2817" w:rsidRDefault="00B80F34" w:rsidP="00B80F34">
      <w:pPr>
        <w:pStyle w:val="Cmsor2"/>
      </w:pPr>
      <w:bookmarkStart w:id="378" w:name="_Toc420870916"/>
      <w:bookmarkStart w:id="379" w:name="_Toc421725338"/>
      <w:bookmarkStart w:id="380" w:name="_Toc421725747"/>
      <w:bookmarkStart w:id="381" w:name="_Toc421730634"/>
      <w:bookmarkStart w:id="382" w:name="_Toc421781634"/>
      <w:bookmarkStart w:id="383" w:name="_Toc423204052"/>
      <w:bookmarkStart w:id="384" w:name="_Toc423288582"/>
      <w:r>
        <w:t xml:space="preserve">8.7 </w:t>
      </w:r>
      <w:r w:rsidRPr="000C2817">
        <w:t>A GPON hálózat rendszertechnikai tervezéséhez szükséges adatok</w:t>
      </w:r>
      <w:bookmarkEnd w:id="378"/>
      <w:bookmarkEnd w:id="379"/>
      <w:bookmarkEnd w:id="380"/>
      <w:bookmarkEnd w:id="381"/>
      <w:bookmarkEnd w:id="382"/>
      <w:bookmarkEnd w:id="383"/>
      <w:bookmarkEnd w:id="384"/>
      <w:r w:rsidRPr="000C2817">
        <w:t xml:space="preserve"> </w:t>
      </w:r>
    </w:p>
    <w:p w:rsidR="00BD0A54" w:rsidRDefault="00BD0A54" w:rsidP="00B80F34">
      <w:pPr>
        <w:rPr>
          <w:lang w:eastAsia="ko-KR"/>
        </w:rPr>
      </w:pPr>
    </w:p>
    <w:p w:rsidR="00B80F34" w:rsidRDefault="00B80F34" w:rsidP="00B80F34">
      <w:pPr>
        <w:rPr>
          <w:lang w:eastAsia="ko-KR"/>
        </w:rPr>
      </w:pPr>
      <w:r>
        <w:rPr>
          <w:lang w:eastAsia="ko-KR"/>
        </w:rPr>
        <w:t>A GPON hálózat részletes rendszertechnikai tervezéséhez az alábbi bemenő adatok szükségesek:</w:t>
      </w:r>
    </w:p>
    <w:p w:rsidR="00BD0A54" w:rsidRDefault="00BD0A54" w:rsidP="00B80F34">
      <w:pPr>
        <w:rPr>
          <w:lang w:eastAsia="ko-KR"/>
        </w:rPr>
      </w:pPr>
    </w:p>
    <w:p w:rsidR="0070606D" w:rsidRPr="002824C8" w:rsidRDefault="0070606D" w:rsidP="00B80F34">
      <w:pPr>
        <w:rPr>
          <w:lang w:eastAsia="ko-KR"/>
        </w:rPr>
      </w:pPr>
    </w:p>
    <w:p w:rsidR="00B80F34" w:rsidRPr="000C2817" w:rsidRDefault="00B80F34" w:rsidP="00B80F34">
      <w:pPr>
        <w:pStyle w:val="Cmsor3"/>
      </w:pPr>
      <w:bookmarkStart w:id="385" w:name="_Toc420870917"/>
      <w:bookmarkStart w:id="386" w:name="_Toc421725339"/>
      <w:bookmarkStart w:id="387" w:name="_Toc421725748"/>
      <w:bookmarkStart w:id="388" w:name="_Toc421730635"/>
      <w:bookmarkStart w:id="389" w:name="_Toc421781635"/>
      <w:bookmarkStart w:id="390" w:name="_Toc423204053"/>
      <w:r>
        <w:t xml:space="preserve">8.7.1 </w:t>
      </w:r>
      <w:r w:rsidRPr="000C2817">
        <w:t>A kábelhálózati topológiai tervezés eredményei</w:t>
      </w:r>
      <w:bookmarkEnd w:id="385"/>
      <w:bookmarkEnd w:id="386"/>
      <w:bookmarkEnd w:id="387"/>
      <w:bookmarkEnd w:id="388"/>
      <w:bookmarkEnd w:id="389"/>
      <w:bookmarkEnd w:id="390"/>
      <w:r w:rsidRPr="000C2817">
        <w:t xml:space="preserve"> </w:t>
      </w:r>
    </w:p>
    <w:p w:rsidR="00BD0A54" w:rsidRDefault="00BD0A54" w:rsidP="00B80F34">
      <w:pPr>
        <w:tabs>
          <w:tab w:val="left" w:pos="1134"/>
        </w:tabs>
        <w:ind w:left="1134" w:hanging="1134"/>
      </w:pPr>
    </w:p>
    <w:p w:rsidR="00B80F34" w:rsidRDefault="00B80F34" w:rsidP="00B80F34">
      <w:pPr>
        <w:tabs>
          <w:tab w:val="left" w:pos="1134"/>
        </w:tabs>
        <w:ind w:left="1134" w:hanging="1134"/>
      </w:pPr>
      <w:r>
        <w:t xml:space="preserve">Az optikai kábelhálózat tervezési eredményei alapján azonosítani kell minden egyes </w:t>
      </w:r>
    </w:p>
    <w:p w:rsidR="00B80F34" w:rsidRDefault="00B80F34" w:rsidP="00B80F34">
      <w:pPr>
        <w:tabs>
          <w:tab w:val="left" w:pos="1134"/>
        </w:tabs>
        <w:ind w:left="1134" w:hanging="1134"/>
      </w:pPr>
      <w:r>
        <w:t xml:space="preserve"> </w:t>
      </w:r>
      <w:r w:rsidRPr="007D4A90">
        <w:rPr>
          <w:i/>
          <w:u w:val="single"/>
        </w:rPr>
        <w:t>OLT-optikai osztó-előfizetői végpont</w:t>
      </w:r>
      <w:r>
        <w:t xml:space="preserve"> optikai összeköttetést és az összeköttetést leíró adataikat, melyek az alábbiak:</w:t>
      </w:r>
    </w:p>
    <w:p w:rsidR="00B80F34" w:rsidRPr="00C15191" w:rsidRDefault="00B80F34" w:rsidP="00B80F34">
      <w:pPr>
        <w:pStyle w:val="Listaszerbekezds"/>
        <w:numPr>
          <w:ilvl w:val="0"/>
          <w:numId w:val="39"/>
        </w:numPr>
      </w:pPr>
      <w:r w:rsidRPr="00C15191">
        <w:t>optikai rendezőpontok (ODF) pozíciószámai</w:t>
      </w:r>
      <w:r>
        <w:t>,</w:t>
      </w:r>
    </w:p>
    <w:p w:rsidR="00B80F34" w:rsidRPr="00C15191" w:rsidRDefault="00B80F34" w:rsidP="00B80F34">
      <w:pPr>
        <w:pStyle w:val="Listaszerbekezds"/>
        <w:numPr>
          <w:ilvl w:val="0"/>
          <w:numId w:val="39"/>
        </w:numPr>
      </w:pPr>
      <w:r w:rsidRPr="00C15191">
        <w:t xml:space="preserve"> előfizetői</w:t>
      </w:r>
      <w:r>
        <w:t xml:space="preserve"> hálózati</w:t>
      </w:r>
      <w:r w:rsidRPr="00C15191">
        <w:t xml:space="preserve"> végpont</w:t>
      </w:r>
      <w:r>
        <w:t>ok</w:t>
      </w:r>
      <w:r w:rsidRPr="00C15191">
        <w:t xml:space="preserve"> azonosító</w:t>
      </w:r>
      <w:r>
        <w:t>i,</w:t>
      </w:r>
    </w:p>
    <w:p w:rsidR="00B80F34" w:rsidRPr="00C15191" w:rsidRDefault="00B80F34" w:rsidP="00B80F34">
      <w:pPr>
        <w:pStyle w:val="Listaszerbekezds"/>
        <w:numPr>
          <w:ilvl w:val="0"/>
          <w:numId w:val="39"/>
        </w:numPr>
      </w:pPr>
      <w:r>
        <w:t>a</w:t>
      </w:r>
      <w:r w:rsidRPr="00C15191">
        <w:t>z</w:t>
      </w:r>
      <w:r>
        <w:t xml:space="preserve"> ODF rendezőpontot és az</w:t>
      </w:r>
      <w:r w:rsidRPr="00C15191">
        <w:t xml:space="preserve"> előfizető</w:t>
      </w:r>
      <w:r>
        <w:t>i végponto</w:t>
      </w:r>
      <w:r w:rsidRPr="00C15191">
        <w:t>t</w:t>
      </w:r>
      <w:r>
        <w:t>kat</w:t>
      </w:r>
      <w:r w:rsidRPr="00C15191">
        <w:t xml:space="preserve"> összekötő fényvezető </w:t>
      </w:r>
      <w:r>
        <w:t>szál-</w:t>
      </w:r>
      <w:r w:rsidRPr="00C15191">
        <w:t xml:space="preserve">szakaszok azonosítói és szálhosszai, </w:t>
      </w:r>
    </w:p>
    <w:p w:rsidR="00B80F34" w:rsidRPr="00C15191" w:rsidRDefault="00B80F34" w:rsidP="00B80F34">
      <w:pPr>
        <w:pStyle w:val="Listaszerbekezds"/>
        <w:numPr>
          <w:ilvl w:val="0"/>
          <w:numId w:val="39"/>
        </w:numPr>
      </w:pPr>
      <w:r w:rsidRPr="00C15191">
        <w:t>a hegesztett kötések száma,</w:t>
      </w:r>
    </w:p>
    <w:p w:rsidR="00B80F34" w:rsidRPr="00C15191" w:rsidRDefault="00B80F34" w:rsidP="00B80F34">
      <w:pPr>
        <w:pStyle w:val="Listaszerbekezds"/>
        <w:numPr>
          <w:ilvl w:val="0"/>
          <w:numId w:val="39"/>
        </w:numPr>
      </w:pPr>
      <w:r w:rsidRPr="00C15191">
        <w:t xml:space="preserve"> a bontható optikai csatlakozók száma,</w:t>
      </w:r>
    </w:p>
    <w:p w:rsidR="00B80F34" w:rsidRDefault="00B80F34" w:rsidP="00B80F34">
      <w:pPr>
        <w:pStyle w:val="Listaszerbekezds"/>
        <w:numPr>
          <w:ilvl w:val="0"/>
          <w:numId w:val="39"/>
        </w:numPr>
      </w:pPr>
      <w:r>
        <w:t>a</w:t>
      </w:r>
      <w:r w:rsidRPr="00C15191">
        <w:t>z egyes ODF pozícióhoz tartozó optikai osztó(k) azonosítója és osztási aránya</w:t>
      </w:r>
      <w:r>
        <w:t>.</w:t>
      </w:r>
    </w:p>
    <w:p w:rsidR="00BD0A54" w:rsidRPr="00C15191" w:rsidRDefault="00BD0A54" w:rsidP="00BD0A54">
      <w:pPr>
        <w:ind w:left="426"/>
      </w:pPr>
    </w:p>
    <w:p w:rsidR="00B80F34" w:rsidRDefault="00B80F34" w:rsidP="00B80F34">
      <w:pPr>
        <w:pStyle w:val="Cmsor3"/>
      </w:pPr>
      <w:bookmarkStart w:id="391" w:name="_Toc420870918"/>
      <w:bookmarkStart w:id="392" w:name="_Toc421725340"/>
      <w:bookmarkStart w:id="393" w:name="_Toc421725749"/>
      <w:bookmarkStart w:id="394" w:name="_Toc421730636"/>
      <w:bookmarkStart w:id="395" w:name="_Toc421781636"/>
      <w:bookmarkStart w:id="396" w:name="_Toc423204054"/>
      <w:r>
        <w:t xml:space="preserve">8.7.2 </w:t>
      </w:r>
      <w:r w:rsidRPr="000C2817">
        <w:t>Az alkalmazott passzív hálózati elemek optikai jellemzői:</w:t>
      </w:r>
      <w:bookmarkEnd w:id="391"/>
      <w:bookmarkEnd w:id="392"/>
      <w:bookmarkEnd w:id="393"/>
      <w:bookmarkEnd w:id="394"/>
      <w:bookmarkEnd w:id="395"/>
      <w:bookmarkEnd w:id="396"/>
      <w:r w:rsidRPr="000C2817">
        <w:t xml:space="preserve"> </w:t>
      </w:r>
    </w:p>
    <w:p w:rsidR="00BD0A54" w:rsidRPr="00BD0A54" w:rsidRDefault="00BD0A54" w:rsidP="00BD0A54"/>
    <w:p w:rsidR="00B80F34" w:rsidRPr="002628E9" w:rsidRDefault="00B80F34" w:rsidP="00B80F34">
      <w:pPr>
        <w:pStyle w:val="Listaszerbekezds"/>
        <w:numPr>
          <w:ilvl w:val="0"/>
          <w:numId w:val="40"/>
        </w:numPr>
      </w:pPr>
      <w:r>
        <w:t>A</w:t>
      </w:r>
      <w:r w:rsidRPr="002628E9">
        <w:t>z alkalmazott optikai szál típusa és fajlagos csillapítása, [dB/km]</w:t>
      </w:r>
      <w:r>
        <w:t>.</w:t>
      </w:r>
    </w:p>
    <w:p w:rsidR="00B80F34" w:rsidRPr="002628E9" w:rsidRDefault="00B80F34" w:rsidP="00B80F34">
      <w:pPr>
        <w:pStyle w:val="Listaszerbekezds"/>
        <w:numPr>
          <w:ilvl w:val="0"/>
          <w:numId w:val="41"/>
        </w:numPr>
      </w:pPr>
      <w:r>
        <w:t xml:space="preserve">A </w:t>
      </w:r>
      <w:r w:rsidRPr="002628E9">
        <w:t>bontható optikai csatlakozók maximális megengedett csillapítása,[dB]</w:t>
      </w:r>
      <w:r>
        <w:t>.</w:t>
      </w:r>
    </w:p>
    <w:p w:rsidR="00B80F34" w:rsidRDefault="00B80F34" w:rsidP="00B80F34">
      <w:pPr>
        <w:pStyle w:val="Listaszerbekezds"/>
        <w:numPr>
          <w:ilvl w:val="0"/>
          <w:numId w:val="41"/>
        </w:numPr>
      </w:pPr>
      <w:r>
        <w:t xml:space="preserve">A </w:t>
      </w:r>
      <w:r w:rsidRPr="002628E9">
        <w:t>hegesztett kötések maximálisa megengedett optikai csillapítása, [dB</w:t>
      </w:r>
      <w:r>
        <w:t>].</w:t>
      </w:r>
    </w:p>
    <w:p w:rsidR="00BD0A54" w:rsidRDefault="00BD0A54" w:rsidP="00BD0A54"/>
    <w:p w:rsidR="00B80F34" w:rsidRDefault="00B80F34" w:rsidP="00B80F34">
      <w:pPr>
        <w:pStyle w:val="Cmsor3"/>
      </w:pPr>
      <w:bookmarkStart w:id="397" w:name="_Toc420870919"/>
      <w:bookmarkStart w:id="398" w:name="_Toc421725341"/>
      <w:bookmarkStart w:id="399" w:name="_Toc421725750"/>
      <w:bookmarkStart w:id="400" w:name="_Toc421730637"/>
      <w:bookmarkStart w:id="401" w:name="_Toc421781637"/>
      <w:bookmarkStart w:id="402" w:name="_Toc423204055"/>
      <w:r>
        <w:t xml:space="preserve">8.7.3 </w:t>
      </w:r>
      <w:r w:rsidRPr="000C2817">
        <w:t>A GPON berendezés optikai specifikációja</w:t>
      </w:r>
      <w:bookmarkEnd w:id="397"/>
      <w:r w:rsidRPr="000C2817">
        <w:t xml:space="preserve"> (S/R és R/S interfészek)</w:t>
      </w:r>
      <w:bookmarkEnd w:id="398"/>
      <w:bookmarkEnd w:id="399"/>
      <w:bookmarkEnd w:id="400"/>
      <w:bookmarkEnd w:id="401"/>
      <w:bookmarkEnd w:id="402"/>
    </w:p>
    <w:p w:rsidR="00BD0A54" w:rsidRPr="00BD0A54" w:rsidRDefault="00BD0A54" w:rsidP="00BD0A54"/>
    <w:p w:rsidR="00B80F34" w:rsidRDefault="00B80F34" w:rsidP="00B80F34">
      <w:pPr>
        <w:pStyle w:val="Listaszerbekezds"/>
        <w:numPr>
          <w:ilvl w:val="0"/>
          <w:numId w:val="40"/>
        </w:numPr>
      </w:pPr>
      <w:r w:rsidRPr="00C15191">
        <w:t xml:space="preserve">OLT adó és vevő optikai jellemzői: </w:t>
      </w:r>
    </w:p>
    <w:p w:rsidR="00B80F34" w:rsidRDefault="00B80F34" w:rsidP="00B80F34">
      <w:pPr>
        <w:pStyle w:val="Listaszerbekezds"/>
        <w:numPr>
          <w:ilvl w:val="1"/>
          <w:numId w:val="40"/>
        </w:numPr>
      </w:pPr>
      <w:r w:rsidRPr="00C15191">
        <w:t>adószint</w:t>
      </w:r>
      <w:r>
        <w:t>ek</w:t>
      </w:r>
      <w:r w:rsidRPr="00C15191">
        <w:t xml:space="preserve"> min</w:t>
      </w:r>
      <w:r>
        <w:t>imális</w:t>
      </w:r>
      <w:r w:rsidRPr="00C15191">
        <w:t xml:space="preserve"> és max</w:t>
      </w:r>
      <w:r>
        <w:t>imális</w:t>
      </w:r>
      <w:r w:rsidRPr="00C15191">
        <w:t xml:space="preserve"> értéke</w:t>
      </w:r>
      <w:r>
        <w:t>i</w:t>
      </w:r>
      <w:r w:rsidRPr="00C15191">
        <w:t>, hullámhossz</w:t>
      </w:r>
      <w:r>
        <w:t>a</w:t>
      </w:r>
      <w:r w:rsidRPr="00C15191">
        <w:t xml:space="preserve">, </w:t>
      </w:r>
    </w:p>
    <w:p w:rsidR="00B80F34" w:rsidRDefault="00B80F34" w:rsidP="00B80F34">
      <w:pPr>
        <w:pStyle w:val="Listaszerbekezds"/>
        <w:numPr>
          <w:ilvl w:val="1"/>
          <w:numId w:val="40"/>
        </w:numPr>
      </w:pPr>
      <w:r w:rsidRPr="00C15191">
        <w:t>vételi szintek min</w:t>
      </w:r>
      <w:r>
        <w:t xml:space="preserve">imális </w:t>
      </w:r>
      <w:r w:rsidRPr="00C15191">
        <w:t>és max</w:t>
      </w:r>
      <w:r>
        <w:t>imális</w:t>
      </w:r>
      <w:r w:rsidRPr="00C15191">
        <w:t xml:space="preserve"> értéke</w:t>
      </w:r>
      <w:r>
        <w:t>i</w:t>
      </w:r>
      <w:r w:rsidRPr="00C15191">
        <w:t xml:space="preserve">, </w:t>
      </w:r>
      <w:r>
        <w:t>hullámhossza,</w:t>
      </w:r>
    </w:p>
    <w:p w:rsidR="00B80F34" w:rsidRDefault="00B80F34" w:rsidP="00B80F34">
      <w:pPr>
        <w:pStyle w:val="Listaszerbekezds"/>
        <w:numPr>
          <w:ilvl w:val="1"/>
          <w:numId w:val="40"/>
        </w:numPr>
      </w:pPr>
      <w:r>
        <w:t xml:space="preserve">a vevő </w:t>
      </w:r>
      <w:r w:rsidRPr="00C15191">
        <w:t>optikai dinamikatartomány</w:t>
      </w:r>
      <w:r>
        <w:t>a.</w:t>
      </w:r>
      <w:r w:rsidRPr="00C15191">
        <w:t xml:space="preserve"> </w:t>
      </w:r>
    </w:p>
    <w:p w:rsidR="00B80F34" w:rsidRDefault="00B80F34" w:rsidP="00B80F34">
      <w:pPr>
        <w:pStyle w:val="Listaszerbekezds"/>
        <w:numPr>
          <w:ilvl w:val="0"/>
          <w:numId w:val="40"/>
        </w:numPr>
      </w:pPr>
      <w:r w:rsidRPr="00C15191">
        <w:t xml:space="preserve">ONU optikai adó és vevő műszaki jellemzői: </w:t>
      </w:r>
    </w:p>
    <w:p w:rsidR="00B80F34" w:rsidRDefault="00B80F34" w:rsidP="00B80F34">
      <w:pPr>
        <w:pStyle w:val="Listaszerbekezds"/>
        <w:numPr>
          <w:ilvl w:val="1"/>
          <w:numId w:val="40"/>
        </w:numPr>
      </w:pPr>
      <w:r w:rsidRPr="00C15191">
        <w:t>adószint min</w:t>
      </w:r>
      <w:r>
        <w:t>imális</w:t>
      </w:r>
      <w:r w:rsidRPr="00C15191">
        <w:t xml:space="preserve"> és max</w:t>
      </w:r>
      <w:r>
        <w:t>imális</w:t>
      </w:r>
      <w:r w:rsidRPr="00C15191">
        <w:t xml:space="preserve"> értéke, hullámhosszai, </w:t>
      </w:r>
    </w:p>
    <w:p w:rsidR="00B80F34" w:rsidRDefault="00B80F34" w:rsidP="00B80F34">
      <w:pPr>
        <w:pStyle w:val="Listaszerbekezds"/>
        <w:numPr>
          <w:ilvl w:val="1"/>
          <w:numId w:val="40"/>
        </w:numPr>
      </w:pPr>
      <w:r w:rsidRPr="00C15191">
        <w:t xml:space="preserve">minimális </w:t>
      </w:r>
      <w:r>
        <w:t xml:space="preserve">és maximális, </w:t>
      </w:r>
      <w:r w:rsidRPr="00C15191">
        <w:t>vételi szintek, optikai dinamika tartomány</w:t>
      </w:r>
      <w:r>
        <w:t>,</w:t>
      </w:r>
    </w:p>
    <w:p w:rsidR="00B80F34" w:rsidRDefault="00B80F34" w:rsidP="00B80F34">
      <w:pPr>
        <w:pStyle w:val="Listaszerbekezds"/>
        <w:numPr>
          <w:ilvl w:val="1"/>
          <w:numId w:val="40"/>
        </w:numPr>
      </w:pPr>
      <w:r>
        <w:t xml:space="preserve">az </w:t>
      </w:r>
      <w:r w:rsidRPr="00C15191">
        <w:t>ITU kategóriája (</w:t>
      </w:r>
      <w:r>
        <w:t xml:space="preserve">A, B, </w:t>
      </w:r>
      <w:r w:rsidRPr="00C15191">
        <w:t>B+</w:t>
      </w:r>
      <w:r>
        <w:t>, C, C+).</w:t>
      </w:r>
    </w:p>
    <w:p w:rsidR="00BD0A54" w:rsidRDefault="00BD0A54" w:rsidP="00BD0A54"/>
    <w:p w:rsidR="00B80F34" w:rsidRDefault="00B80F34" w:rsidP="00B80F34">
      <w:pPr>
        <w:pStyle w:val="Cmsor3"/>
      </w:pPr>
      <w:bookmarkStart w:id="403" w:name="_Toc420870920"/>
      <w:bookmarkStart w:id="404" w:name="_Toc421725342"/>
      <w:bookmarkStart w:id="405" w:name="_Toc421725751"/>
      <w:bookmarkStart w:id="406" w:name="_Toc421730638"/>
      <w:bookmarkStart w:id="407" w:name="_Toc421781638"/>
      <w:bookmarkStart w:id="408" w:name="_Toc423204056"/>
      <w:r>
        <w:t xml:space="preserve">8.7.4 </w:t>
      </w:r>
      <w:r w:rsidRPr="00C861DD">
        <w:t>A GPON rendszer konstrukciós jellemzői:</w:t>
      </w:r>
      <w:bookmarkEnd w:id="403"/>
      <w:bookmarkEnd w:id="404"/>
      <w:bookmarkEnd w:id="405"/>
      <w:bookmarkEnd w:id="406"/>
      <w:bookmarkEnd w:id="407"/>
      <w:bookmarkEnd w:id="408"/>
    </w:p>
    <w:p w:rsidR="00BD0A54" w:rsidRPr="00BD0A54" w:rsidRDefault="00BD0A54" w:rsidP="00BD0A54"/>
    <w:p w:rsidR="00B80F34" w:rsidRPr="00C15191" w:rsidRDefault="00B80F34" w:rsidP="00B80F34">
      <w:pPr>
        <w:pStyle w:val="Listaszerbekezds"/>
        <w:numPr>
          <w:ilvl w:val="0"/>
          <w:numId w:val="40"/>
        </w:numPr>
      </w:pPr>
      <w:r w:rsidRPr="00C15191">
        <w:t>Egy egységen/kártyán, elhelyezett OLT portok száma, (pl. 4,8,16,..)</w:t>
      </w:r>
      <w:r>
        <w:t>.</w:t>
      </w:r>
    </w:p>
    <w:p w:rsidR="00B80F34" w:rsidRDefault="00B80F34" w:rsidP="00B80F34">
      <w:pPr>
        <w:pStyle w:val="Listaszerbekezds"/>
        <w:numPr>
          <w:ilvl w:val="0"/>
          <w:numId w:val="40"/>
        </w:numPr>
      </w:pPr>
      <w:r w:rsidRPr="00C15191">
        <w:t>A GPON betétek egységkiosztása, egy betétben elhelyezhető OLT kártyák száma</w:t>
      </w:r>
      <w:r>
        <w:t>.</w:t>
      </w:r>
      <w:r w:rsidRPr="00C15191">
        <w:t xml:space="preserve"> </w:t>
      </w:r>
    </w:p>
    <w:p w:rsidR="00B80F34" w:rsidRPr="00C15191" w:rsidRDefault="00B80F34" w:rsidP="00B80F34">
      <w:pPr>
        <w:pStyle w:val="Listaszerbekezds"/>
        <w:numPr>
          <w:ilvl w:val="0"/>
          <w:numId w:val="40"/>
        </w:numPr>
      </w:pPr>
      <w:r>
        <w:t>A</w:t>
      </w:r>
      <w:r w:rsidRPr="00C15191">
        <w:t xml:space="preserve"> GPON betétben elhelyezhető maximális OLT portok száma</w:t>
      </w:r>
      <w:r>
        <w:t>.</w:t>
      </w:r>
    </w:p>
    <w:p w:rsidR="00B80F34" w:rsidRPr="00C15191" w:rsidRDefault="00B80F34" w:rsidP="00B80F34">
      <w:pPr>
        <w:pStyle w:val="Listaszerbekezds"/>
        <w:numPr>
          <w:ilvl w:val="0"/>
          <w:numId w:val="40"/>
        </w:numPr>
      </w:pPr>
      <w:r w:rsidRPr="00C15191">
        <w:t>A r</w:t>
      </w:r>
      <w:r>
        <w:t>endszerbe integrált L2 kapcsoló-</w:t>
      </w:r>
      <w:r w:rsidRPr="00C15191">
        <w:t>kapacitás jellemzői</w:t>
      </w:r>
      <w:r>
        <w:t>.</w:t>
      </w:r>
    </w:p>
    <w:p w:rsidR="00B80F34" w:rsidRPr="00C15191" w:rsidRDefault="00B80F34" w:rsidP="00B80F34">
      <w:pPr>
        <w:pStyle w:val="Listaszerbekezds"/>
        <w:numPr>
          <w:ilvl w:val="0"/>
          <w:numId w:val="40"/>
        </w:numPr>
      </w:pPr>
      <w:r w:rsidRPr="00C15191">
        <w:t>A GPON beté</w:t>
      </w:r>
      <w:r>
        <w:t xml:space="preserve">t/rendszer up-link portjainak száma és </w:t>
      </w:r>
      <w:r w:rsidRPr="00C15191">
        <w:t>típusai,</w:t>
      </w:r>
      <w:r>
        <w:t xml:space="preserve"> egységenként és betétenként.</w:t>
      </w:r>
    </w:p>
    <w:p w:rsidR="00B80F34" w:rsidRPr="00C15191" w:rsidRDefault="00B80F34" w:rsidP="00B80F34">
      <w:pPr>
        <w:pStyle w:val="Listaszerbekezds"/>
        <w:numPr>
          <w:ilvl w:val="0"/>
          <w:numId w:val="40"/>
        </w:numPr>
      </w:pPr>
      <w:r w:rsidRPr="00C15191">
        <w:t>A GPON keretek kiépítési változatai</w:t>
      </w:r>
      <w:r>
        <w:t>.</w:t>
      </w:r>
    </w:p>
    <w:p w:rsidR="00B80F34" w:rsidRDefault="00B80F34" w:rsidP="00B80F34">
      <w:pPr>
        <w:pStyle w:val="Listaszerbekezds"/>
        <w:numPr>
          <w:ilvl w:val="0"/>
          <w:numId w:val="40"/>
        </w:numPr>
      </w:pPr>
      <w:r w:rsidRPr="00C15191">
        <w:t>A rendelkezésre álló ONU változatok jellemzői</w:t>
      </w:r>
      <w:r>
        <w:t>, előfizetői oldali interfészeinek típusai és darabszámai (T interfész).</w:t>
      </w:r>
    </w:p>
    <w:p w:rsidR="00BD0A54" w:rsidRDefault="00BD0A54" w:rsidP="00B80F34">
      <w:pPr>
        <w:pStyle w:val="Listaszerbekezds"/>
        <w:numPr>
          <w:ilvl w:val="0"/>
          <w:numId w:val="40"/>
        </w:numPr>
      </w:pPr>
    </w:p>
    <w:p w:rsidR="00B80F34" w:rsidRDefault="00B80F34" w:rsidP="00B80F34">
      <w:pPr>
        <w:pStyle w:val="Cmsor3"/>
      </w:pPr>
      <w:bookmarkStart w:id="409" w:name="_Toc420870921"/>
      <w:bookmarkStart w:id="410" w:name="_Toc421725343"/>
      <w:bookmarkStart w:id="411" w:name="_Toc421725752"/>
      <w:bookmarkStart w:id="412" w:name="_Toc421730639"/>
      <w:bookmarkStart w:id="413" w:name="_Toc421781639"/>
      <w:bookmarkStart w:id="414" w:name="_Toc423204057"/>
      <w:r>
        <w:t xml:space="preserve">8.7.5 </w:t>
      </w:r>
      <w:r w:rsidRPr="00C861DD">
        <w:t>A GPON rendszertervezéshez szükséges kiegészítő információk</w:t>
      </w:r>
      <w:bookmarkEnd w:id="409"/>
      <w:bookmarkEnd w:id="410"/>
      <w:bookmarkEnd w:id="411"/>
      <w:bookmarkEnd w:id="412"/>
      <w:bookmarkEnd w:id="413"/>
      <w:bookmarkEnd w:id="414"/>
    </w:p>
    <w:p w:rsidR="00BD0A54" w:rsidRPr="00BD0A54" w:rsidRDefault="00BD0A54" w:rsidP="00BD0A54"/>
    <w:p w:rsidR="00B80F34" w:rsidRPr="00C15191" w:rsidRDefault="00B80F34" w:rsidP="00B80F34">
      <w:pPr>
        <w:pStyle w:val="Listaszerbekezds"/>
        <w:numPr>
          <w:ilvl w:val="0"/>
          <w:numId w:val="40"/>
        </w:numPr>
      </w:pPr>
      <w:r w:rsidRPr="00C15191">
        <w:t>Tápfeszültségek és áramfelvételek specifikációi</w:t>
      </w:r>
    </w:p>
    <w:p w:rsidR="00B80F34" w:rsidRPr="00C15191" w:rsidRDefault="00B80F34" w:rsidP="00B80F34">
      <w:pPr>
        <w:pStyle w:val="Listaszerbekezds"/>
        <w:numPr>
          <w:ilvl w:val="0"/>
          <w:numId w:val="40"/>
        </w:numPr>
      </w:pPr>
      <w:r w:rsidRPr="00C15191">
        <w:t>Klimatikus követelmények</w:t>
      </w:r>
    </w:p>
    <w:p w:rsidR="00B80F34" w:rsidRPr="00C15191" w:rsidRDefault="00B80F34" w:rsidP="00B80F34">
      <w:pPr>
        <w:pStyle w:val="Listaszerbekezds"/>
        <w:numPr>
          <w:ilvl w:val="0"/>
          <w:numId w:val="40"/>
        </w:numPr>
      </w:pPr>
      <w:r w:rsidRPr="00C15191">
        <w:t>Menedzselő rendszer interfészek</w:t>
      </w:r>
    </w:p>
    <w:p w:rsidR="00B80F34" w:rsidRDefault="00B80F34" w:rsidP="00B80F34">
      <w:pPr>
        <w:pStyle w:val="Listaszerbekezds"/>
        <w:numPr>
          <w:ilvl w:val="0"/>
          <w:numId w:val="40"/>
        </w:numPr>
      </w:pPr>
      <w:r w:rsidRPr="00C15191">
        <w:t>Helyi riasztási csatlakozások</w:t>
      </w:r>
    </w:p>
    <w:p w:rsidR="00BD0A54" w:rsidRDefault="00BD0A54" w:rsidP="00BD0A54"/>
    <w:p w:rsidR="00BD0A54" w:rsidRPr="00C15191" w:rsidRDefault="00BD0A54" w:rsidP="00BD0A54"/>
    <w:p w:rsidR="00B80F34" w:rsidRDefault="00B80F34" w:rsidP="00B80F34">
      <w:pPr>
        <w:pStyle w:val="Cmsor2"/>
      </w:pPr>
      <w:bookmarkStart w:id="415" w:name="_Ref420398173"/>
      <w:bookmarkStart w:id="416" w:name="_Toc420870922"/>
      <w:bookmarkStart w:id="417" w:name="_Toc421725344"/>
      <w:bookmarkStart w:id="418" w:name="_Toc421725753"/>
      <w:bookmarkStart w:id="419" w:name="_Toc421730640"/>
      <w:bookmarkStart w:id="420" w:name="_Toc421781640"/>
      <w:bookmarkStart w:id="421" w:name="_Toc423204058"/>
      <w:bookmarkStart w:id="422" w:name="_Toc423288583"/>
      <w:r>
        <w:t xml:space="preserve">8.8 </w:t>
      </w:r>
      <w:r w:rsidRPr="00C861DD">
        <w:t>GPON optikai réteg tervezése</w:t>
      </w:r>
      <w:bookmarkEnd w:id="415"/>
      <w:bookmarkEnd w:id="416"/>
      <w:bookmarkEnd w:id="417"/>
      <w:bookmarkEnd w:id="418"/>
      <w:bookmarkEnd w:id="419"/>
      <w:bookmarkEnd w:id="420"/>
      <w:bookmarkEnd w:id="421"/>
      <w:bookmarkEnd w:id="422"/>
    </w:p>
    <w:p w:rsidR="00BD0A54" w:rsidRPr="00BD0A54" w:rsidRDefault="00BD0A54" w:rsidP="00BD0A54"/>
    <w:p w:rsidR="00B80F34" w:rsidRPr="00C861DD" w:rsidRDefault="00B80F34" w:rsidP="00B80F34">
      <w:pPr>
        <w:pStyle w:val="Cmsor3"/>
      </w:pPr>
      <w:bookmarkStart w:id="423" w:name="_Toc420870923"/>
      <w:bookmarkStart w:id="424" w:name="_Toc421725345"/>
      <w:bookmarkStart w:id="425" w:name="_Toc421725754"/>
      <w:bookmarkStart w:id="426" w:name="_Toc421730641"/>
      <w:bookmarkStart w:id="427" w:name="_Toc423204059"/>
      <w:r>
        <w:t xml:space="preserve">8.8.1 </w:t>
      </w:r>
      <w:r w:rsidRPr="00C861DD">
        <w:t>GPON hullámhosszak</w:t>
      </w:r>
      <w:bookmarkEnd w:id="423"/>
      <w:bookmarkEnd w:id="424"/>
      <w:bookmarkEnd w:id="425"/>
      <w:bookmarkEnd w:id="426"/>
      <w:bookmarkEnd w:id="427"/>
    </w:p>
    <w:p w:rsidR="00BD0A54" w:rsidRDefault="00BD0A54" w:rsidP="00B80F34">
      <w:pPr>
        <w:rPr>
          <w:lang w:eastAsia="ko-KR"/>
        </w:rPr>
      </w:pPr>
    </w:p>
    <w:p w:rsidR="00B80F34" w:rsidRDefault="00B80F34" w:rsidP="00B80F34">
      <w:pPr>
        <w:rPr>
          <w:lang w:eastAsia="ko-KR"/>
        </w:rPr>
      </w:pPr>
      <w:r>
        <w:rPr>
          <w:lang w:eastAsia="ko-KR"/>
        </w:rPr>
        <w:t>Az optikai előfizetői hálózatokban alkalmazható optikai hullámhosszakat, hullámhossz sávokat az ITU egységesítette annak érdekében, hogy az optikai szál 1260-1650 nm közötti átviteli sávja teljes egészében és koordináltan kihasználható legyen. A jelenlegi GPON rendszerek mellett a közeljövőben újgenerációs 10 Gbit/s-os XG-PON1 rendszerek is üzembe fognak lépni, melyeknek üzemi hullámhosszait úgy választották meg, hogy azok a GPON rendszerekkel azonos szálon, a már üzemelő GPON rendszerek megzavarása nélkül üzembe állíthatók legyenek. Későbbiekben további technológiai fejlesztések várhatók, melyek további hullámhosszakat fognak elfoglalni. Kívánatos, hogy az optikai elérési hálózat optikai sávjai egységesen használják ki a rendelkezésre álló átviteli sávot. Ezért az ITU egy hullámsáv kiosztási tervet készített, amiben specifikálta az egyes technológiák által használható hullámhosszakat. (ITU G.984.5)</w:t>
      </w:r>
    </w:p>
    <w:p w:rsidR="00B80F34" w:rsidRDefault="00B80F34" w:rsidP="00B80F34">
      <w:pPr>
        <w:rPr>
          <w:lang w:eastAsia="ko-KR"/>
        </w:rPr>
      </w:pPr>
      <w:r>
        <w:rPr>
          <w:lang w:eastAsia="ko-KR"/>
        </w:rPr>
        <w:t xml:space="preserve">A </w:t>
      </w:r>
      <w:r w:rsidRPr="00F15FBB">
        <w:rPr>
          <w:lang w:eastAsia="ko-KR"/>
        </w:rPr>
        <w:t>GPON rendszerekben lehetőség van, megfelelő WDM szűrő alkalmazásával, a</w:t>
      </w:r>
      <w:r>
        <w:rPr>
          <w:lang w:eastAsia="ko-KR"/>
        </w:rPr>
        <w:t>z 1550 nm-es hullámhosszon analó</w:t>
      </w:r>
      <w:r w:rsidRPr="00F15FBB">
        <w:rPr>
          <w:lang w:eastAsia="ko-KR"/>
        </w:rPr>
        <w:t>g RF TV jel átvitelére</w:t>
      </w:r>
      <w:r>
        <w:rPr>
          <w:lang w:eastAsia="ko-KR"/>
        </w:rPr>
        <w:t xml:space="preserve"> is</w:t>
      </w:r>
      <w:r w:rsidRPr="00F15FBB">
        <w:rPr>
          <w:lang w:eastAsia="ko-KR"/>
        </w:rPr>
        <w:t xml:space="preserve">. </w:t>
      </w:r>
      <w:r>
        <w:rPr>
          <w:lang w:eastAsia="ko-KR"/>
        </w:rPr>
        <w:t xml:space="preserve">Az nagy optikai teljesítmény kívánó RF átvitel a 1550 nm-hez közeli alsó sávban nemlineáris torzítást okozhat a következő generációs PON rendszerekben. </w:t>
      </w:r>
    </w:p>
    <w:p w:rsidR="00B80F34" w:rsidRDefault="00B80F34" w:rsidP="00B80F34">
      <w:pPr>
        <w:rPr>
          <w:sz w:val="22"/>
          <w:szCs w:val="22"/>
          <w:lang w:eastAsia="ko-KR"/>
        </w:rPr>
      </w:pPr>
      <w:r w:rsidRPr="008054DC">
        <w:rPr>
          <w:b/>
          <w:sz w:val="22"/>
          <w:szCs w:val="22"/>
          <w:lang w:eastAsia="ko-KR"/>
        </w:rPr>
        <w:t>{GPON-Köv.2.} Az ITU hullámhossz kiosztási terve automatikusan teljesül, ha a telepítendő GPON rendszer a gyártó specifikációja szerint megfelel az ITU G.984.1 ajánlásának, azaz az OLT-ONU irány 1490±10 nm, ONU-OLT irány: 1310 ±50 nm. Ezért követelményként fogalmazzuk meg e két hullámhossz kizárólagos alkalmazását a GPON célokra</w:t>
      </w:r>
      <w:r w:rsidRPr="008054DC">
        <w:rPr>
          <w:sz w:val="22"/>
          <w:szCs w:val="22"/>
          <w:lang w:eastAsia="ko-KR"/>
        </w:rPr>
        <w:t xml:space="preserve">. </w:t>
      </w:r>
      <w:r w:rsidRPr="008054DC">
        <w:rPr>
          <w:b/>
          <w:sz w:val="22"/>
          <w:szCs w:val="22"/>
          <w:lang w:eastAsia="ko-KR"/>
        </w:rPr>
        <w:t>További korlátozás a perspektivikusan alkalmazható XG-PON1 rendszer 1260-1280 nm-es és 1575-1581 sávja. E hullámhosszakat is célszerű előre lefoglalni annak érdekében, hogy más rendszerek, (pl. CWDM multiplexerek) ne akadályozzák a szélessávú hálózat további sávszélesség növelését</w:t>
      </w:r>
      <w:r w:rsidRPr="008054DC">
        <w:rPr>
          <w:sz w:val="22"/>
          <w:szCs w:val="22"/>
          <w:lang w:eastAsia="ko-KR"/>
        </w:rPr>
        <w:t xml:space="preserve">. </w:t>
      </w:r>
    </w:p>
    <w:p w:rsidR="00BD0A54" w:rsidRPr="008054DC" w:rsidRDefault="00BD0A54" w:rsidP="00B80F34">
      <w:pPr>
        <w:rPr>
          <w:sz w:val="22"/>
          <w:szCs w:val="22"/>
          <w:lang w:eastAsia="ko-KR"/>
        </w:rPr>
      </w:pPr>
    </w:p>
    <w:p w:rsidR="00B80F34" w:rsidRDefault="00B80F34" w:rsidP="00B80F34">
      <w:pPr>
        <w:pStyle w:val="Cmsor3"/>
        <w:jc w:val="left"/>
      </w:pPr>
      <w:bookmarkStart w:id="428" w:name="_Toc421683492"/>
      <w:bookmarkStart w:id="429" w:name="_Toc421725346"/>
      <w:bookmarkStart w:id="430" w:name="_Toc421683493"/>
      <w:bookmarkStart w:id="431" w:name="_Toc421725347"/>
      <w:bookmarkStart w:id="432" w:name="_Ref419880798"/>
      <w:bookmarkStart w:id="433" w:name="_Toc420870924"/>
      <w:bookmarkStart w:id="434" w:name="_Toc421725348"/>
      <w:bookmarkStart w:id="435" w:name="_Toc421725755"/>
      <w:bookmarkStart w:id="436" w:name="_Toc421730642"/>
      <w:bookmarkStart w:id="437" w:name="_Toc421781642"/>
      <w:bookmarkStart w:id="438" w:name="_Toc423204060"/>
      <w:bookmarkEnd w:id="428"/>
      <w:bookmarkEnd w:id="429"/>
      <w:bookmarkEnd w:id="430"/>
      <w:bookmarkEnd w:id="431"/>
      <w:r>
        <w:t>8.8.2 Optikai szintek, csillapítások</w:t>
      </w:r>
      <w:r w:rsidRPr="00C861DD">
        <w:t>, rendszertartalékok</w:t>
      </w:r>
      <w:bookmarkEnd w:id="432"/>
      <w:bookmarkEnd w:id="433"/>
      <w:bookmarkEnd w:id="434"/>
      <w:bookmarkEnd w:id="435"/>
      <w:bookmarkEnd w:id="436"/>
      <w:bookmarkEnd w:id="437"/>
      <w:bookmarkEnd w:id="438"/>
    </w:p>
    <w:p w:rsidR="00B80F34" w:rsidRPr="00EE165D" w:rsidRDefault="00B80F34" w:rsidP="00B80F34">
      <w:pPr>
        <w:pStyle w:val="Stlus4"/>
        <w:outlineLvl w:val="0"/>
      </w:pPr>
      <w:r w:rsidRPr="00EE165D">
        <w:t xml:space="preserve">A vételi szint </w:t>
      </w:r>
      <w:r>
        <w:t xml:space="preserve">minimumának </w:t>
      </w:r>
      <w:r w:rsidRPr="00EE165D">
        <w:t xml:space="preserve">meghatározása </w:t>
      </w:r>
    </w:p>
    <w:p w:rsidR="00B80F34" w:rsidRDefault="00B80F34" w:rsidP="00B80F34">
      <w:pPr>
        <w:rPr>
          <w:lang w:eastAsia="ko-KR"/>
        </w:rPr>
      </w:pPr>
      <w:r>
        <w:rPr>
          <w:lang w:eastAsia="ko-KR"/>
        </w:rPr>
        <w:t xml:space="preserve">A GPON rendszer kétirányú duplex OLT-ONU összeköttetéseinek átviteli minőségét, azaz a hibásan detektált bitek arányát az OLT és az ONU-k vételi erősítőinek bemenetén megjelenő optikai jel és zaj teljesítmények aránya határozza meg. A vevő bemenetére specifikálnak egy minimális vételi szintet, aminél nagyobb teljesítményű jel hibamentes lesz. Ezt a </w:t>
      </w:r>
      <m:oMath>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vételi, min</m:t>
            </m:r>
          </m:sub>
        </m:sSub>
      </m:oMath>
      <w:r>
        <w:rPr>
          <w:lang w:eastAsia="ko-KR"/>
        </w:rPr>
        <w:t xml:space="preserve"> szintet szokás a vevő </w:t>
      </w:r>
      <w:r w:rsidRPr="00C964CA">
        <w:rPr>
          <w:i/>
          <w:lang w:eastAsia="ko-KR"/>
        </w:rPr>
        <w:t>érzékenységi szintjének</w:t>
      </w:r>
      <w:r>
        <w:rPr>
          <w:lang w:eastAsia="ko-KR"/>
        </w:rPr>
        <w:t xml:space="preserve"> is nevezni. A 8.6 ábra alapján határozzuk meg a GPON rendszer egy </w:t>
      </w:r>
      <w:r w:rsidRPr="00707166">
        <w:rPr>
          <w:i/>
          <w:lang w:eastAsia="ko-KR"/>
        </w:rPr>
        <w:t>i</w:t>
      </w:r>
      <w:r w:rsidRPr="00707166">
        <w:rPr>
          <w:lang w:eastAsia="ko-KR"/>
        </w:rPr>
        <w:t>-edik</w:t>
      </w:r>
      <w:r>
        <w:rPr>
          <w:lang w:eastAsia="ko-KR"/>
        </w:rPr>
        <w:t xml:space="preserve"> összeköttetésében OLT és ONU vevőjére érkező jelek </w:t>
      </w:r>
      <m:oMath>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v, i</m:t>
            </m:r>
          </m:sub>
        </m:sSub>
      </m:oMath>
      <w:r>
        <w:rPr>
          <w:lang w:eastAsia="ko-KR"/>
        </w:rPr>
        <w:t xml:space="preserve"> szintjét. (A továbbiakban az optikai teljesítményt dBm-ben, az optikai csillapításokat dB-ben értelmezzük.) </w:t>
      </w:r>
    </w:p>
    <w:p w:rsidR="00B80F34" w:rsidRDefault="00107FBF" w:rsidP="00B80F34">
      <w:pPr>
        <w:jc w:val="center"/>
        <w:rPr>
          <w:lang w:eastAsia="ko-KR"/>
        </w:rPr>
      </w:pPr>
      <m:oMathPara>
        <m:oMath>
          <m:sSubSup>
            <m:sSubSupPr>
              <m:ctrlPr>
                <w:rPr>
                  <w:rFonts w:ascii="Cambria Math" w:hAnsi="Cambria Math"/>
                  <w:i/>
                  <w:lang w:eastAsia="ko-KR"/>
                </w:rPr>
              </m:ctrlPr>
            </m:sSubSupPr>
            <m:e>
              <m:r>
                <w:rPr>
                  <w:rFonts w:ascii="Cambria Math" w:hAnsi="Cambria Math"/>
                  <w:lang w:eastAsia="ko-KR"/>
                </w:rPr>
                <m:t>P</m:t>
              </m:r>
            </m:e>
            <m:sub>
              <m:r>
                <w:rPr>
                  <w:rFonts w:ascii="Cambria Math" w:hAnsi="Cambria Math"/>
                  <w:lang w:eastAsia="ko-KR"/>
                </w:rPr>
                <m:t>v,i</m:t>
              </m:r>
            </m:sub>
            <m:sup>
              <m:r>
                <w:rPr>
                  <w:rFonts w:ascii="Cambria Math" w:hAnsi="Cambria Math"/>
                  <w:lang w:eastAsia="ko-KR"/>
                </w:rPr>
                <m:t>(</m:t>
              </m:r>
              <m:r>
                <m:rPr>
                  <m:sty m:val="p"/>
                </m:rPr>
                <w:rPr>
                  <w:rFonts w:ascii="Cambria Math" w:hAnsi="Cambria Math"/>
                  <w:lang w:eastAsia="ko-KR"/>
                </w:rPr>
                <m:t>min</m:t>
              </m:r>
              <m:r>
                <w:rPr>
                  <w:rFonts w:ascii="Cambria Math" w:hAnsi="Cambria Math"/>
                  <w:lang w:eastAsia="ko-KR"/>
                </w:rPr>
                <m:t>)</m:t>
              </m:r>
            </m:sup>
          </m:sSubSup>
          <m:r>
            <w:rPr>
              <w:rFonts w:ascii="Cambria Math" w:hAnsi="Cambria Math"/>
              <w:lang w:eastAsia="ko-KR"/>
            </w:rPr>
            <m:t>=</m:t>
          </m:r>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adó, min</m:t>
              </m:r>
            </m:sub>
          </m:sSub>
          <m:r>
            <w:rPr>
              <w:rFonts w:ascii="Cambria Math" w:hAnsi="Cambria Math"/>
              <w:lang w:eastAsia="ko-KR"/>
            </w:rPr>
            <m:t>-</m:t>
          </m:r>
          <m:sSub>
            <m:sSubPr>
              <m:ctrlPr>
                <w:rPr>
                  <w:rFonts w:ascii="Cambria Math" w:hAnsi="Cambria Math"/>
                  <w:i/>
                  <w:lang w:eastAsia="ko-KR"/>
                </w:rPr>
              </m:ctrlPr>
            </m:sSubPr>
            <m:e>
              <m:r>
                <w:rPr>
                  <w:rFonts w:ascii="Cambria Math" w:hAnsi="Cambria Math"/>
                  <w:lang w:eastAsia="ko-KR"/>
                </w:rPr>
                <m:t>a</m:t>
              </m:r>
            </m:e>
            <m:sub>
              <m:r>
                <w:rPr>
                  <w:rFonts w:ascii="Cambria Math" w:hAnsi="Cambria Math"/>
                  <w:lang w:eastAsia="ko-KR"/>
                </w:rPr>
                <m:t>Pi</m:t>
              </m:r>
            </m:sub>
          </m:sSub>
        </m:oMath>
      </m:oMathPara>
    </w:p>
    <w:p w:rsidR="0070606D" w:rsidRDefault="0070606D" w:rsidP="00B80F34">
      <w:pPr>
        <w:rPr>
          <w:lang w:eastAsia="ko-KR"/>
        </w:rPr>
      </w:pPr>
    </w:p>
    <w:p w:rsidR="00B80F34" w:rsidRDefault="00B80F34" w:rsidP="00B80F34">
      <w:pPr>
        <w:rPr>
          <w:lang w:eastAsia="ko-KR"/>
        </w:rPr>
      </w:pPr>
      <w:r>
        <w:rPr>
          <w:lang w:eastAsia="ko-KR"/>
        </w:rPr>
        <w:t xml:space="preserve">ahol </w:t>
      </w:r>
      <m:oMath>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adó, min</m:t>
            </m:r>
          </m:sub>
        </m:sSub>
      </m:oMath>
      <w:r>
        <w:rPr>
          <w:lang w:eastAsia="ko-KR"/>
        </w:rPr>
        <w:t xml:space="preserve"> a beállított adóteljesítmény tűrésének minimum értéke és </w:t>
      </w:r>
      <m:oMath>
        <m:sSub>
          <m:sSubPr>
            <m:ctrlPr>
              <w:rPr>
                <w:rFonts w:ascii="Cambria Math" w:hAnsi="Cambria Math"/>
                <w:i/>
                <w:lang w:eastAsia="ko-KR"/>
              </w:rPr>
            </m:ctrlPr>
          </m:sSubPr>
          <m:e>
            <m:r>
              <w:rPr>
                <w:rFonts w:ascii="Cambria Math" w:hAnsi="Cambria Math"/>
                <w:lang w:eastAsia="ko-KR"/>
              </w:rPr>
              <m:t>a</m:t>
            </m:r>
          </m:e>
          <m:sub>
            <m:r>
              <w:rPr>
                <w:rFonts w:ascii="Cambria Math" w:hAnsi="Cambria Math"/>
                <w:lang w:eastAsia="ko-KR"/>
              </w:rPr>
              <m:t>Pi</m:t>
            </m:r>
          </m:sub>
        </m:sSub>
      </m:oMath>
      <w:r>
        <w:rPr>
          <w:lang w:eastAsia="ko-KR"/>
        </w:rPr>
        <w:t xml:space="preserve"> az </w:t>
      </w:r>
      <w:r w:rsidRPr="00CE56F6">
        <w:rPr>
          <w:i/>
          <w:lang w:eastAsia="ko-KR"/>
        </w:rPr>
        <w:t>i</w:t>
      </w:r>
      <w:r>
        <w:rPr>
          <w:lang w:eastAsia="ko-KR"/>
        </w:rPr>
        <w:t>-edik optikai összeköttetés optikai csillapítása.</w:t>
      </w:r>
    </w:p>
    <w:p w:rsidR="00B80F34" w:rsidRDefault="00B80F34" w:rsidP="00B80F34">
      <w:pPr>
        <w:keepNext/>
        <w:jc w:val="center"/>
        <w:rPr>
          <w:lang w:eastAsia="ko-KR"/>
        </w:rPr>
      </w:pPr>
      <w:r>
        <w:rPr>
          <w:noProof/>
        </w:rPr>
        <w:drawing>
          <wp:inline distT="0" distB="0" distL="0" distR="0" wp14:anchorId="19167F7C" wp14:editId="0F257E1C">
            <wp:extent cx="5344892" cy="3251743"/>
            <wp:effectExtent l="0" t="0" r="8255" b="6350"/>
            <wp:docPr id="573" name="Kép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47722" cy="3253465"/>
                    </a:xfrm>
                    <a:prstGeom prst="rect">
                      <a:avLst/>
                    </a:prstGeom>
                    <a:noFill/>
                    <a:ln>
                      <a:noFill/>
                    </a:ln>
                  </pic:spPr>
                </pic:pic>
              </a:graphicData>
            </a:graphic>
          </wp:inline>
        </w:drawing>
      </w:r>
    </w:p>
    <w:p w:rsidR="00B80F34" w:rsidRDefault="00B80F34" w:rsidP="00DF12DA">
      <w:pPr>
        <w:pStyle w:val="Kpalrs"/>
        <w:rPr>
          <w:lang w:eastAsia="ko-KR"/>
        </w:rPr>
      </w:pPr>
      <w:bookmarkStart w:id="439" w:name="_Ref420266729"/>
      <w:bookmarkStart w:id="440" w:name="_Toc420748054"/>
      <w:r>
        <w:rPr>
          <w:lang w:eastAsia="ko-KR"/>
        </w:rPr>
        <w:t>8</w:t>
      </w:r>
      <w:r w:rsidR="00DC78BD">
        <w:rPr>
          <w:lang w:eastAsia="ko-KR"/>
        </w:rPr>
        <w:t>-6</w:t>
      </w:r>
      <w:r>
        <w:t>. ábra</w:t>
      </w:r>
      <w:bookmarkEnd w:id="439"/>
      <w:r>
        <w:t xml:space="preserve"> </w:t>
      </w:r>
      <w:r w:rsidRPr="00C1259C">
        <w:t>Optikai szintek és csillapítások a GPON rendszerben</w:t>
      </w:r>
      <w:bookmarkEnd w:id="440"/>
    </w:p>
    <w:p w:rsidR="00B80F34" w:rsidRDefault="00B80F34" w:rsidP="00B80F34">
      <w:pPr>
        <w:rPr>
          <w:lang w:eastAsia="ko-KR"/>
        </w:rPr>
      </w:pPr>
      <w:r>
        <w:rPr>
          <w:lang w:eastAsia="ko-KR"/>
        </w:rPr>
        <w:t>Egy OLT-hez tartozó</w:t>
      </w:r>
      <w:r w:rsidRPr="002960EA">
        <w:rPr>
          <w:i/>
          <w:lang w:eastAsia="ko-KR"/>
        </w:rPr>
        <w:t xml:space="preserve"> i</w:t>
      </w:r>
      <w:r>
        <w:rPr>
          <w:lang w:eastAsia="ko-KR"/>
        </w:rPr>
        <w:t>-edik optikai szakasz összegzett csillapítása (</w:t>
      </w:r>
      <m:oMath>
        <m:sSub>
          <m:sSubPr>
            <m:ctrlPr>
              <w:rPr>
                <w:rFonts w:ascii="Cambria Math" w:hAnsi="Cambria Math"/>
                <w:i/>
                <w:lang w:eastAsia="ko-KR"/>
              </w:rPr>
            </m:ctrlPr>
          </m:sSubPr>
          <m:e>
            <m:r>
              <w:rPr>
                <w:rFonts w:ascii="Cambria Math" w:hAnsi="Cambria Math"/>
                <w:lang w:eastAsia="ko-KR"/>
              </w:rPr>
              <m:t>a</m:t>
            </m:r>
          </m:e>
          <m:sub>
            <m:r>
              <w:rPr>
                <w:rFonts w:ascii="Cambria Math" w:hAnsi="Cambria Math"/>
                <w:lang w:eastAsia="ko-KR"/>
              </w:rPr>
              <m:t>Pi</m:t>
            </m:r>
          </m:sub>
        </m:sSub>
      </m:oMath>
      <w:r>
        <w:rPr>
          <w:lang w:eastAsia="ko-KR"/>
        </w:rPr>
        <w:t>), a legrosszabb (worst case) esetre számolva, az alábbi képlettel számítható ki:</w:t>
      </w:r>
    </w:p>
    <w:p w:rsidR="0070606D" w:rsidRDefault="0070606D" w:rsidP="00B80F34">
      <w:pPr>
        <w:rPr>
          <w:lang w:eastAsia="ko-KR"/>
        </w:rPr>
      </w:pPr>
    </w:p>
    <w:p w:rsidR="00B80F34" w:rsidRDefault="00B80F34" w:rsidP="00B80F34">
      <w:pPr>
        <w:rPr>
          <w:lang w:eastAsia="ko-KR"/>
        </w:rPr>
      </w:pPr>
      <w:r>
        <w:rPr>
          <w:noProof/>
        </w:rPr>
        <w:drawing>
          <wp:inline distT="0" distB="0" distL="0" distR="0" wp14:anchorId="2C63A548" wp14:editId="05C87BF9">
            <wp:extent cx="5905854" cy="2552218"/>
            <wp:effectExtent l="0" t="0" r="0" b="635"/>
            <wp:docPr id="1334" name="Kép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06926" cy="2552681"/>
                    </a:xfrm>
                    <a:prstGeom prst="rect">
                      <a:avLst/>
                    </a:prstGeom>
                    <a:noFill/>
                    <a:ln>
                      <a:noFill/>
                    </a:ln>
                  </pic:spPr>
                </pic:pic>
              </a:graphicData>
            </a:graphic>
          </wp:inline>
        </w:drawing>
      </w:r>
    </w:p>
    <w:p w:rsidR="00BD0A54" w:rsidRDefault="00BD0A54" w:rsidP="00B80F34">
      <w:pPr>
        <w:jc w:val="left"/>
        <w:rPr>
          <w:lang w:eastAsia="ko-KR"/>
        </w:rPr>
      </w:pPr>
    </w:p>
    <w:p w:rsidR="00B80F34" w:rsidRDefault="00B80F34" w:rsidP="00B80F34">
      <w:pPr>
        <w:jc w:val="left"/>
        <w:rPr>
          <w:lang w:eastAsia="ko-KR"/>
        </w:rPr>
      </w:pPr>
      <w:r>
        <w:rPr>
          <w:lang w:eastAsia="ko-KR"/>
        </w:rPr>
        <w:t>Minden egyes OLT-ONU összeköttetésre teljesülnie kell az alábbi feltételnek minkét irányban, azaz OLT-ONU irányban 1490 nm-e hullámhossznál és ONU-OLT irányban 1310 nm hullámhossznál.</w:t>
      </w:r>
    </w:p>
    <w:p w:rsidR="00B80F34" w:rsidRPr="00CE56F6" w:rsidRDefault="00B80F34" w:rsidP="00B80F34">
      <w:pPr>
        <w:jc w:val="center"/>
        <w:rPr>
          <w:lang w:eastAsia="ko-KR"/>
        </w:rPr>
      </w:pPr>
      <m:oMath>
        <m:r>
          <w:rPr>
            <w:rFonts w:ascii="Cambria Math" w:hAnsi="Cambria Math"/>
            <w:lang w:eastAsia="ko-KR"/>
          </w:rPr>
          <m:t xml:space="preserve"> </m:t>
        </m:r>
        <m:sSubSup>
          <m:sSubSupPr>
            <m:ctrlPr>
              <w:rPr>
                <w:rFonts w:ascii="Cambria Math" w:hAnsi="Cambria Math"/>
                <w:i/>
                <w:lang w:eastAsia="ko-KR"/>
              </w:rPr>
            </m:ctrlPr>
          </m:sSubSupPr>
          <m:e>
            <m:r>
              <w:rPr>
                <w:rFonts w:ascii="Cambria Math" w:hAnsi="Cambria Math"/>
                <w:lang w:eastAsia="ko-KR"/>
              </w:rPr>
              <m:t>P</m:t>
            </m:r>
          </m:e>
          <m:sub>
            <m:r>
              <w:rPr>
                <w:rFonts w:ascii="Cambria Math" w:hAnsi="Cambria Math"/>
                <w:lang w:eastAsia="ko-KR"/>
              </w:rPr>
              <m:t>v,i</m:t>
            </m:r>
          </m:sub>
          <m:sup>
            <m:r>
              <w:rPr>
                <w:rFonts w:ascii="Cambria Math" w:hAnsi="Cambria Math"/>
                <w:lang w:eastAsia="ko-KR"/>
              </w:rPr>
              <m:t>(</m:t>
            </m:r>
            <m:r>
              <m:rPr>
                <m:sty m:val="p"/>
              </m:rPr>
              <w:rPr>
                <w:rFonts w:ascii="Cambria Math" w:hAnsi="Cambria Math"/>
                <w:lang w:eastAsia="ko-KR"/>
              </w:rPr>
              <m:t>min</m:t>
            </m:r>
            <m:r>
              <w:rPr>
                <w:rFonts w:ascii="Cambria Math" w:hAnsi="Cambria Math"/>
                <w:lang w:eastAsia="ko-KR"/>
              </w:rPr>
              <m:t>)</m:t>
            </m:r>
          </m:sup>
        </m:sSubSup>
        <m:r>
          <w:rPr>
            <w:rFonts w:ascii="Cambria Math" w:hAnsi="Cambria Math"/>
            <w:lang w:eastAsia="ko-KR"/>
          </w:rPr>
          <m:t>≥</m:t>
        </m:r>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vételi, min</m:t>
            </m:r>
          </m:sub>
        </m:sSub>
        <m:r>
          <w:rPr>
            <w:rFonts w:ascii="Cambria Math" w:hAnsi="Cambria Math"/>
            <w:lang w:eastAsia="ko-KR"/>
          </w:rPr>
          <m:t>+M,      i=1,2,3,..</m:t>
        </m:r>
        <m:sSub>
          <m:sSubPr>
            <m:ctrlPr>
              <w:rPr>
                <w:rFonts w:ascii="Cambria Math" w:hAnsi="Cambria Math"/>
                <w:i/>
                <w:lang w:eastAsia="ko-KR"/>
              </w:rPr>
            </m:ctrlPr>
          </m:sSubPr>
          <m:e>
            <m:r>
              <w:rPr>
                <w:rFonts w:ascii="Cambria Math" w:hAnsi="Cambria Math"/>
                <w:lang w:eastAsia="ko-KR"/>
              </w:rPr>
              <m:t>n</m:t>
            </m:r>
          </m:e>
          <m:sub>
            <m:r>
              <w:rPr>
                <w:rFonts w:ascii="Cambria Math" w:hAnsi="Cambria Math"/>
                <w:lang w:eastAsia="ko-KR"/>
              </w:rPr>
              <m:t>j</m:t>
            </m:r>
          </m:sub>
        </m:sSub>
      </m:oMath>
      <w:r>
        <w:rPr>
          <w:lang w:eastAsia="ko-KR"/>
        </w:rPr>
        <w:t>.</w:t>
      </w:r>
    </w:p>
    <w:p w:rsidR="0070606D" w:rsidRDefault="0070606D" w:rsidP="00B80F34">
      <w:pPr>
        <w:rPr>
          <w:lang w:eastAsia="ko-KR"/>
        </w:rPr>
      </w:pPr>
    </w:p>
    <w:p w:rsidR="00B80F34" w:rsidRPr="009D4143" w:rsidRDefault="00B80F34" w:rsidP="00B80F34">
      <w:pPr>
        <w:rPr>
          <w:lang w:eastAsia="ko-KR"/>
        </w:rPr>
      </w:pPr>
      <w:r>
        <w:rPr>
          <w:lang w:eastAsia="ko-KR"/>
        </w:rPr>
        <w:t xml:space="preserve">azaz a vételi szinteknek mindig magasabbaknak kell lenniük, mint OLT és az ONU vevőkre specifikált érzékenységi szintek, egy </w:t>
      </w:r>
      <w:r w:rsidRPr="00132AB7">
        <w:rPr>
          <w:i/>
          <w:lang w:eastAsia="ko-KR"/>
        </w:rPr>
        <w:t>M</w:t>
      </w:r>
      <w:r>
        <w:rPr>
          <w:lang w:eastAsia="ko-KR"/>
        </w:rPr>
        <w:t xml:space="preserve">, dB biztonsági tartalék értéket is figyelembe véve. </w:t>
      </w:r>
    </w:p>
    <w:p w:rsidR="00B80F34" w:rsidRDefault="00B80F34" w:rsidP="00B80F34">
      <w:pPr>
        <w:rPr>
          <w:lang w:eastAsia="ko-KR"/>
        </w:rPr>
      </w:pPr>
      <w:r>
        <w:rPr>
          <w:lang w:eastAsia="ko-KR"/>
        </w:rPr>
        <w:t xml:space="preserve">Mivel a vételi szinteket az optikai szakasz csillapítása határozza meg, ezért kézenfekvő, hogy az optikai vételi szintek helyett az optikai szakasz </w:t>
      </w:r>
      <m:oMath>
        <m:r>
          <w:rPr>
            <w:rFonts w:ascii="Cambria Math" w:hAnsi="Cambria Math"/>
            <w:szCs w:val="24"/>
            <w:lang w:eastAsia="ko-KR"/>
          </w:rPr>
          <m:t xml:space="preserve"> </m:t>
        </m:r>
        <m:sSub>
          <m:sSubPr>
            <m:ctrlPr>
              <w:rPr>
                <w:rFonts w:ascii="Cambria Math" w:hAnsi="Cambria Math"/>
                <w:i/>
                <w:szCs w:val="24"/>
                <w:lang w:eastAsia="ko-KR"/>
              </w:rPr>
            </m:ctrlPr>
          </m:sSubPr>
          <m:e>
            <m:r>
              <w:rPr>
                <w:rFonts w:ascii="Cambria Math" w:hAnsi="Cambria Math"/>
                <w:szCs w:val="24"/>
                <w:lang w:eastAsia="ko-KR"/>
              </w:rPr>
              <m:t>a</m:t>
            </m:r>
          </m:e>
          <m:sub>
            <m:r>
              <w:rPr>
                <w:rFonts w:ascii="Cambria Math" w:hAnsi="Cambria Math"/>
                <w:szCs w:val="24"/>
                <w:lang w:eastAsia="ko-KR"/>
              </w:rPr>
              <m:t>Pi</m:t>
            </m:r>
          </m:sub>
        </m:sSub>
        <m:r>
          <w:rPr>
            <w:rFonts w:ascii="Cambria Math" w:hAnsi="Cambria Math"/>
            <w:szCs w:val="24"/>
            <w:lang w:eastAsia="ko-KR"/>
          </w:rPr>
          <m:t xml:space="preserve">  </m:t>
        </m:r>
      </m:oMath>
      <w:r>
        <w:rPr>
          <w:lang w:eastAsia="ko-KR"/>
        </w:rPr>
        <w:t xml:space="preserve">csillapítását tekintsük a maximális fizikai hossz korlátjának, adott teljesítményosztási arány mellett, és ezzel maximális csillapítással jellemezzük a GPON rendszer átviteli képességét. </w:t>
      </w:r>
    </w:p>
    <w:p w:rsidR="00B80F34" w:rsidRDefault="00B80F34" w:rsidP="00B80F34">
      <w:pPr>
        <w:rPr>
          <w:lang w:eastAsia="ko-KR"/>
        </w:rPr>
      </w:pPr>
      <w:r>
        <w:rPr>
          <w:lang w:eastAsia="ko-KR"/>
        </w:rPr>
        <w:t>Megjegyzés: A számítás nem tartalmazza</w:t>
      </w:r>
      <w:r w:rsidRPr="00774C5E">
        <w:rPr>
          <w:lang w:eastAsia="ko-KR"/>
        </w:rPr>
        <w:t xml:space="preserve"> az analóg RF átvitelhez szükséges optikai elemeket</w:t>
      </w:r>
      <w:r>
        <w:rPr>
          <w:lang w:eastAsia="ko-KR"/>
        </w:rPr>
        <w:t xml:space="preserve"> és optikai követelményeket. RF átvitel esetén a G.984.2 ajánlásban leírtak szerint kell a számítási képleteket módosítani.</w:t>
      </w:r>
    </w:p>
    <w:p w:rsidR="00B80F34" w:rsidRPr="00EE165D" w:rsidRDefault="00B80F34" w:rsidP="00B80F34">
      <w:pPr>
        <w:pStyle w:val="Cmsor4"/>
        <w:rPr>
          <w:rStyle w:val="Stlus3Char"/>
          <w:rFonts w:asciiTheme="majorHAnsi" w:hAnsiTheme="majorHAnsi"/>
          <w:sz w:val="24"/>
          <w:lang w:eastAsia="hu-HU"/>
        </w:rPr>
      </w:pPr>
      <w:r w:rsidRPr="00EE165D">
        <w:rPr>
          <w:rStyle w:val="Stlus3Char"/>
          <w:rFonts w:asciiTheme="majorHAnsi" w:hAnsiTheme="majorHAnsi"/>
          <w:sz w:val="24"/>
          <w:lang w:eastAsia="hu-HU"/>
        </w:rPr>
        <w:t>Az M biztonsági tartalék meghatározása</w:t>
      </w:r>
    </w:p>
    <w:p w:rsidR="00B80F34" w:rsidRDefault="00B80F34" w:rsidP="00B80F34">
      <w:pPr>
        <w:rPr>
          <w:lang w:eastAsia="ko-KR"/>
        </w:rPr>
      </w:pPr>
      <w:r>
        <w:rPr>
          <w:lang w:eastAsia="ko-KR"/>
        </w:rPr>
        <w:t xml:space="preserve">Az GPON hálózat hosszúidejű üzemképességének biztosításához a </w:t>
      </w:r>
      <m:oMath>
        <m:sSub>
          <m:sSubPr>
            <m:ctrlPr>
              <w:rPr>
                <w:rFonts w:ascii="Cambria Math" w:hAnsi="Cambria Math"/>
                <w:i/>
                <w:sz w:val="20"/>
                <w:lang w:eastAsia="ko-KR"/>
              </w:rPr>
            </m:ctrlPr>
          </m:sSubPr>
          <m:e>
            <m:r>
              <w:rPr>
                <w:rFonts w:ascii="Cambria Math" w:hAnsi="Cambria Math"/>
                <w:sz w:val="20"/>
                <w:lang w:eastAsia="ko-KR"/>
              </w:rPr>
              <m:t>P</m:t>
            </m:r>
          </m:e>
          <m:sub>
            <m:r>
              <w:rPr>
                <w:rFonts w:ascii="Cambria Math" w:hAnsi="Cambria Math"/>
                <w:sz w:val="20"/>
                <w:lang w:eastAsia="ko-KR"/>
              </w:rPr>
              <m:t>vételi, min</m:t>
            </m:r>
          </m:sub>
        </m:sSub>
        <m:r>
          <w:rPr>
            <w:rFonts w:ascii="Cambria Math" w:hAnsi="Cambria Math"/>
            <w:sz w:val="20"/>
            <w:lang w:eastAsia="ko-KR"/>
          </w:rPr>
          <m:t xml:space="preserve"> </m:t>
        </m:r>
      </m:oMath>
      <w:r>
        <w:rPr>
          <w:lang w:eastAsia="ko-KR"/>
        </w:rPr>
        <w:t xml:space="preserve"> minimális vételi szintnél magasabb szintet kell a tervezési célértéknek kitűzni. Ezt egy </w:t>
      </w:r>
      <w:r w:rsidRPr="00CE56F6">
        <w:rPr>
          <w:i/>
          <w:lang w:eastAsia="ko-KR"/>
        </w:rPr>
        <w:t>M</w:t>
      </w:r>
      <w:r>
        <w:rPr>
          <w:lang w:eastAsia="ko-KR"/>
        </w:rPr>
        <w:t xml:space="preserve"> [dB] biztonsági tartalékkal vehetjük figyelembe. Az </w:t>
      </w:r>
      <w:r w:rsidRPr="00CE56F6">
        <w:rPr>
          <w:i/>
          <w:lang w:eastAsia="ko-KR"/>
        </w:rPr>
        <w:t>M</w:t>
      </w:r>
      <w:r>
        <w:rPr>
          <w:lang w:eastAsia="ko-KR"/>
        </w:rPr>
        <w:t xml:space="preserve"> biztonsági tartalék értékének megválasztásánál az alábbi szempontokat kell figyelembe venni:</w:t>
      </w:r>
    </w:p>
    <w:p w:rsidR="00B80F34" w:rsidRPr="00802EEF" w:rsidRDefault="00B80F34" w:rsidP="00234285">
      <w:pPr>
        <w:pStyle w:val="Listaszerbekezds"/>
        <w:numPr>
          <w:ilvl w:val="0"/>
          <w:numId w:val="43"/>
        </w:numPr>
        <w:rPr>
          <w:lang w:eastAsia="ko-KR"/>
        </w:rPr>
      </w:pPr>
      <w:r w:rsidRPr="00802EEF">
        <w:rPr>
          <w:lang w:eastAsia="ko-KR"/>
        </w:rPr>
        <w:t xml:space="preserve">Az optikai adó és vevőelemek optikai jellemzőinek öregedéséből származó várható </w:t>
      </w:r>
      <w:r>
        <w:rPr>
          <w:lang w:eastAsia="ko-KR"/>
        </w:rPr>
        <w:t>szintváltozások, (kb. 0,5-1 dB).</w:t>
      </w:r>
    </w:p>
    <w:p w:rsidR="00B80F34" w:rsidRPr="00802EEF" w:rsidRDefault="00B80F34" w:rsidP="00234285">
      <w:pPr>
        <w:pStyle w:val="Listaszerbekezds"/>
        <w:numPr>
          <w:ilvl w:val="0"/>
          <w:numId w:val="43"/>
        </w:numPr>
        <w:rPr>
          <w:lang w:eastAsia="ko-KR"/>
        </w:rPr>
      </w:pPr>
      <w:r>
        <w:rPr>
          <w:lang w:eastAsia="ko-KR"/>
        </w:rPr>
        <w:t>A</w:t>
      </w:r>
      <w:r w:rsidRPr="00802EEF">
        <w:rPr>
          <w:lang w:eastAsia="ko-KR"/>
        </w:rPr>
        <w:t xml:space="preserve">z optikai kábelhálózaton végzett hibaelhárításkor keletkezett </w:t>
      </w:r>
      <w:r>
        <w:rPr>
          <w:lang w:eastAsia="ko-KR"/>
        </w:rPr>
        <w:t>új</w:t>
      </w:r>
      <w:r w:rsidRPr="00802EEF">
        <w:rPr>
          <w:lang w:eastAsia="ko-KR"/>
        </w:rPr>
        <w:t xml:space="preserve"> hegesztett kötések </w:t>
      </w:r>
      <w:r>
        <w:rPr>
          <w:lang w:eastAsia="ko-KR"/>
        </w:rPr>
        <w:t xml:space="preserve">járulékos </w:t>
      </w:r>
      <w:r w:rsidRPr="00802EEF">
        <w:rPr>
          <w:lang w:eastAsia="ko-KR"/>
        </w:rPr>
        <w:t>csillapítása</w:t>
      </w:r>
      <w:r>
        <w:rPr>
          <w:lang w:eastAsia="ko-KR"/>
        </w:rPr>
        <w:t>. (0,5-1 dB).</w:t>
      </w:r>
    </w:p>
    <w:p w:rsidR="00B80F34" w:rsidRDefault="00B80F34" w:rsidP="00234285">
      <w:pPr>
        <w:pStyle w:val="Listaszerbekezds"/>
        <w:numPr>
          <w:ilvl w:val="0"/>
          <w:numId w:val="43"/>
        </w:numPr>
        <w:rPr>
          <w:lang w:eastAsia="ko-KR"/>
        </w:rPr>
      </w:pPr>
      <w:r>
        <w:rPr>
          <w:lang w:eastAsia="ko-KR"/>
        </w:rPr>
        <w:t>A GPON rendszerrel azonos szálon a jövőben telepítendő XG-PON1 10Gbit/s-os rendszer illesztésekor a WDM szűrők 1 dB beiktatási csillapítása az OLT kimenetén.</w:t>
      </w:r>
    </w:p>
    <w:p w:rsidR="00B80F34" w:rsidRDefault="00B80F34" w:rsidP="00B80F34">
      <w:pPr>
        <w:rPr>
          <w:lang w:eastAsia="ko-KR"/>
        </w:rPr>
      </w:pPr>
      <w:r>
        <w:rPr>
          <w:lang w:eastAsia="ko-KR"/>
        </w:rPr>
        <w:t xml:space="preserve"> A fentiek </w:t>
      </w:r>
      <w:r w:rsidRPr="00802EEF">
        <w:rPr>
          <w:lang w:eastAsia="ko-KR"/>
        </w:rPr>
        <w:t xml:space="preserve">figyelembevételével a </w:t>
      </w:r>
      <w:r>
        <w:rPr>
          <w:lang w:eastAsia="ko-KR"/>
        </w:rPr>
        <w:t xml:space="preserve">legkedvezőtlenebb esetre </w:t>
      </w:r>
      <w:r w:rsidRPr="00802EEF">
        <w:rPr>
          <w:lang w:eastAsia="ko-KR"/>
        </w:rPr>
        <w:t xml:space="preserve">való tervezés </w:t>
      </w:r>
      <w:r>
        <w:rPr>
          <w:lang w:eastAsia="ko-KR"/>
        </w:rPr>
        <w:t xml:space="preserve">esetén is </w:t>
      </w:r>
      <w:r w:rsidRPr="00802EEF">
        <w:rPr>
          <w:lang w:eastAsia="ko-KR"/>
        </w:rPr>
        <w:t xml:space="preserve">tanácsos 1,5-3 dB biztonsági tartalékot figyelembe venni. </w:t>
      </w:r>
    </w:p>
    <w:p w:rsidR="00B80F34" w:rsidRPr="002A1533" w:rsidRDefault="00B80F34" w:rsidP="00B80F34">
      <w:pPr>
        <w:pStyle w:val="Cmsor4"/>
        <w:rPr>
          <w:rStyle w:val="Stlus3Char"/>
          <w:rFonts w:asciiTheme="majorHAnsi" w:hAnsiTheme="majorHAnsi"/>
          <w:sz w:val="24"/>
          <w:lang w:eastAsia="hu-HU"/>
        </w:rPr>
      </w:pPr>
      <w:r w:rsidRPr="002A1533">
        <w:rPr>
          <w:rStyle w:val="Stlus3Char"/>
          <w:rFonts w:asciiTheme="majorHAnsi" w:hAnsiTheme="majorHAnsi"/>
          <w:sz w:val="24"/>
          <w:lang w:eastAsia="hu-HU"/>
        </w:rPr>
        <w:t>Egy OLT belüli maximális és minimális csillapítás, vevők dinamika tartománya</w:t>
      </w:r>
    </w:p>
    <w:p w:rsidR="00B80F34" w:rsidRDefault="00B80F34" w:rsidP="00B80F34">
      <w:pPr>
        <w:rPr>
          <w:lang w:eastAsia="ko-KR"/>
        </w:rPr>
      </w:pPr>
      <w:r>
        <w:rPr>
          <w:lang w:eastAsia="ko-KR"/>
        </w:rPr>
        <w:t xml:space="preserve">Mind az OLT mind az ONU-k vételei erősítője csak egy meghatározott szinttartományban képes hibamentesen működni. Ehhez specifikálják a </w:t>
      </w:r>
      <m:oMath>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vételi, min</m:t>
            </m:r>
          </m:sub>
        </m:sSub>
      </m:oMath>
      <w:r>
        <w:rPr>
          <w:lang w:eastAsia="ko-KR"/>
        </w:rPr>
        <w:t xml:space="preserve"> minimális vételi szint mellett a maximálisan megengedhető vételi, vagy más néven túlvezérlési szintet is,(</w:t>
      </w:r>
      <m:oMath>
        <m:r>
          <w:rPr>
            <w:rFonts w:ascii="Cambria Math" w:hAnsi="Cambria Math"/>
            <w:lang w:eastAsia="ko-KR"/>
          </w:rPr>
          <m:t xml:space="preserve"> </m:t>
        </m:r>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vételi, max</m:t>
            </m:r>
          </m:sub>
        </m:sSub>
        <m:r>
          <w:rPr>
            <w:rFonts w:ascii="Cambria Math" w:hAnsi="Cambria Math"/>
            <w:lang w:eastAsia="ko-KR"/>
          </w:rPr>
          <m:t>)</m:t>
        </m:r>
      </m:oMath>
      <w:r>
        <w:rPr>
          <w:lang w:eastAsia="ko-KR"/>
        </w:rPr>
        <w:t xml:space="preserve">. A két szint különbsége a vevők dinamika tartománya. </w:t>
      </w:r>
    </w:p>
    <w:p w:rsidR="00B80F34" w:rsidRDefault="00B80F34" w:rsidP="00B80F34">
      <w:pPr>
        <w:rPr>
          <w:lang w:eastAsia="ko-KR"/>
        </w:rPr>
      </w:pPr>
      <w:r>
        <w:rPr>
          <w:lang w:eastAsia="ko-KR"/>
        </w:rPr>
        <w:t xml:space="preserve">A maximális vételi szint számításánál az beállított optikai adóteljesítmény tűrésére specifikált </w:t>
      </w:r>
      <m:oMath>
        <m:r>
          <w:rPr>
            <w:rFonts w:ascii="Cambria Math" w:hAnsi="Cambria Math"/>
            <w:lang w:eastAsia="ko-KR"/>
          </w:rPr>
          <m:t xml:space="preserve"> </m:t>
        </m:r>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adó, max</m:t>
            </m:r>
          </m:sub>
        </m:sSub>
      </m:oMath>
      <w:r>
        <w:rPr>
          <w:lang w:eastAsia="ko-KR"/>
        </w:rPr>
        <w:t xml:space="preserve"> adóteljesítményt kell figyelembe venni, azaz</w:t>
      </w:r>
    </w:p>
    <w:p w:rsidR="00B80F34" w:rsidRDefault="00107FBF" w:rsidP="00B80F34">
      <w:pPr>
        <w:jc w:val="center"/>
        <w:rPr>
          <w:lang w:eastAsia="ko-KR"/>
        </w:rPr>
      </w:pPr>
      <m:oMathPara>
        <m:oMath>
          <m:sSubSup>
            <m:sSubSupPr>
              <m:ctrlPr>
                <w:rPr>
                  <w:rFonts w:ascii="Cambria Math" w:hAnsi="Cambria Math"/>
                  <w:i/>
                  <w:lang w:eastAsia="ko-KR"/>
                </w:rPr>
              </m:ctrlPr>
            </m:sSubSupPr>
            <m:e>
              <m:r>
                <w:rPr>
                  <w:rFonts w:ascii="Cambria Math" w:hAnsi="Cambria Math"/>
                  <w:lang w:eastAsia="ko-KR"/>
                </w:rPr>
                <m:t>P</m:t>
              </m:r>
            </m:e>
            <m:sub>
              <m:r>
                <w:rPr>
                  <w:rFonts w:ascii="Cambria Math" w:hAnsi="Cambria Math"/>
                  <w:lang w:eastAsia="ko-KR"/>
                </w:rPr>
                <m:t>v,i</m:t>
              </m:r>
            </m:sub>
            <m:sup>
              <m:r>
                <w:rPr>
                  <w:rFonts w:ascii="Cambria Math" w:hAnsi="Cambria Math"/>
                  <w:lang w:eastAsia="ko-KR"/>
                </w:rPr>
                <m:t>(</m:t>
              </m:r>
              <m:r>
                <m:rPr>
                  <m:sty m:val="p"/>
                </m:rPr>
                <w:rPr>
                  <w:rFonts w:ascii="Cambria Math" w:hAnsi="Cambria Math"/>
                  <w:lang w:eastAsia="ko-KR"/>
                </w:rPr>
                <m:t>max</m:t>
              </m:r>
              <m:r>
                <w:rPr>
                  <w:rFonts w:ascii="Cambria Math" w:hAnsi="Cambria Math"/>
                  <w:lang w:eastAsia="ko-KR"/>
                </w:rPr>
                <m:t>)</m:t>
              </m:r>
            </m:sup>
          </m:sSubSup>
          <m:r>
            <w:rPr>
              <w:rFonts w:ascii="Cambria Math" w:hAnsi="Cambria Math"/>
              <w:lang w:eastAsia="ko-KR"/>
            </w:rPr>
            <m:t>=</m:t>
          </m:r>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adó, max</m:t>
              </m:r>
            </m:sub>
          </m:sSub>
          <m:r>
            <w:rPr>
              <w:rFonts w:ascii="Cambria Math" w:hAnsi="Cambria Math"/>
              <w:lang w:eastAsia="ko-KR"/>
            </w:rPr>
            <m:t>-</m:t>
          </m:r>
          <m:sSub>
            <m:sSubPr>
              <m:ctrlPr>
                <w:rPr>
                  <w:rFonts w:ascii="Cambria Math" w:hAnsi="Cambria Math"/>
                  <w:i/>
                  <w:lang w:eastAsia="ko-KR"/>
                </w:rPr>
              </m:ctrlPr>
            </m:sSubPr>
            <m:e>
              <m:r>
                <w:rPr>
                  <w:rFonts w:ascii="Cambria Math" w:hAnsi="Cambria Math"/>
                  <w:lang w:eastAsia="ko-KR"/>
                </w:rPr>
                <m:t>a</m:t>
              </m:r>
            </m:e>
            <m:sub>
              <m:r>
                <w:rPr>
                  <w:rFonts w:ascii="Cambria Math" w:hAnsi="Cambria Math"/>
                  <w:lang w:eastAsia="ko-KR"/>
                </w:rPr>
                <m:t>Pi</m:t>
              </m:r>
            </m:sub>
          </m:sSub>
        </m:oMath>
      </m:oMathPara>
    </w:p>
    <w:p w:rsidR="0070606D" w:rsidRDefault="0070606D" w:rsidP="00B80F34">
      <w:pPr>
        <w:rPr>
          <w:lang w:eastAsia="ko-KR"/>
        </w:rPr>
      </w:pPr>
    </w:p>
    <w:p w:rsidR="00B80F34" w:rsidRDefault="00B80F34" w:rsidP="00B80F34">
      <w:pPr>
        <w:rPr>
          <w:lang w:eastAsia="ko-KR"/>
        </w:rPr>
      </w:pPr>
      <w:r>
        <w:rPr>
          <w:lang w:eastAsia="ko-KR"/>
        </w:rPr>
        <w:t xml:space="preserve">Minden </w:t>
      </w:r>
      <m:oMath>
        <m:sSub>
          <m:sSubPr>
            <m:ctrlPr>
              <w:rPr>
                <w:rFonts w:ascii="Cambria Math" w:hAnsi="Cambria Math"/>
                <w:i/>
                <w:lang w:eastAsia="ko-KR"/>
              </w:rPr>
            </m:ctrlPr>
          </m:sSubPr>
          <m:e>
            <m:r>
              <w:rPr>
                <w:rFonts w:ascii="Cambria Math" w:hAnsi="Cambria Math"/>
                <w:lang w:eastAsia="ko-KR"/>
              </w:rPr>
              <m:t>P</m:t>
            </m:r>
          </m:e>
          <m:sub>
            <m:r>
              <w:rPr>
                <w:rFonts w:ascii="Cambria Math" w:hAnsi="Cambria Math"/>
                <w:lang w:eastAsia="ko-KR"/>
              </w:rPr>
              <m:t>v, i</m:t>
            </m:r>
          </m:sub>
        </m:sSub>
      </m:oMath>
      <w:r>
        <w:rPr>
          <w:lang w:eastAsia="ko-KR"/>
        </w:rPr>
        <w:t xml:space="preserve"> vételi szintre teljesülnie kell, az alábbi feltételnek: </w:t>
      </w:r>
    </w:p>
    <w:p w:rsidR="00B80F34" w:rsidRPr="00CE56F6" w:rsidRDefault="00107FBF" w:rsidP="00B80F34">
      <w:pPr>
        <w:jc w:val="center"/>
        <w:rPr>
          <w:lang w:eastAsia="ko-KR"/>
        </w:rPr>
      </w:pPr>
      <m:oMathPara>
        <m:oMath>
          <m:sSubSup>
            <m:sSubSupPr>
              <m:ctrlPr>
                <w:rPr>
                  <w:rFonts w:ascii="Cambria Math" w:hAnsi="Cambria Math"/>
                  <w:i/>
                  <w:lang w:eastAsia="ko-KR"/>
                </w:rPr>
              </m:ctrlPr>
            </m:sSubSupPr>
            <m:e>
              <m:r>
                <w:rPr>
                  <w:rFonts w:ascii="Cambria Math" w:hAnsi="Cambria Math"/>
                  <w:lang w:eastAsia="ko-KR"/>
                </w:rPr>
                <m:t>P</m:t>
              </m:r>
            </m:e>
            <m:sub>
              <m:r>
                <w:rPr>
                  <w:rFonts w:ascii="Cambria Math" w:hAnsi="Cambria Math"/>
                  <w:lang w:eastAsia="ko-KR"/>
                </w:rPr>
                <m:t>v,i</m:t>
              </m:r>
            </m:sub>
            <m:sup>
              <m:r>
                <w:rPr>
                  <w:rFonts w:ascii="Cambria Math" w:hAnsi="Cambria Math"/>
                  <w:lang w:eastAsia="ko-KR"/>
                </w:rPr>
                <m:t>(</m:t>
              </m:r>
              <m:r>
                <m:rPr>
                  <m:sty m:val="p"/>
                </m:rPr>
                <w:rPr>
                  <w:rFonts w:ascii="Cambria Math" w:hAnsi="Cambria Math"/>
                  <w:lang w:eastAsia="ko-KR"/>
                </w:rPr>
                <m:t>max</m:t>
              </m:r>
              <m:r>
                <w:rPr>
                  <w:rFonts w:ascii="Cambria Math" w:hAnsi="Cambria Math"/>
                  <w:lang w:eastAsia="ko-KR"/>
                </w:rPr>
                <m:t>)</m:t>
              </m:r>
            </m:sup>
          </m:sSubSup>
          <m:sSub>
            <m:sSubPr>
              <m:ctrlPr>
                <w:rPr>
                  <w:rFonts w:ascii="Cambria Math" w:hAnsi="Cambria Math"/>
                  <w:i/>
                  <w:lang w:eastAsia="ko-KR"/>
                </w:rPr>
              </m:ctrlPr>
            </m:sSubPr>
            <m:e>
              <m:r>
                <w:rPr>
                  <w:rFonts w:ascii="Cambria Math" w:hAnsi="Cambria Math"/>
                  <w:lang w:eastAsia="ko-KR"/>
                </w:rPr>
                <m:t>&lt;P</m:t>
              </m:r>
            </m:e>
            <m:sub>
              <m:r>
                <w:rPr>
                  <w:rFonts w:ascii="Cambria Math" w:hAnsi="Cambria Math"/>
                  <w:lang w:eastAsia="ko-KR"/>
                </w:rPr>
                <m:t>vételi, max</m:t>
              </m:r>
            </m:sub>
          </m:sSub>
        </m:oMath>
      </m:oMathPara>
    </w:p>
    <w:p w:rsidR="0070606D" w:rsidRDefault="0070606D" w:rsidP="00B80F34">
      <w:pPr>
        <w:rPr>
          <w:lang w:eastAsia="ko-KR"/>
        </w:rPr>
      </w:pPr>
    </w:p>
    <w:p w:rsidR="00B80F34" w:rsidRDefault="00B80F34" w:rsidP="00B80F34">
      <w:pPr>
        <w:rPr>
          <w:lang w:eastAsia="ko-KR"/>
        </w:rPr>
      </w:pPr>
      <w:r>
        <w:rPr>
          <w:lang w:eastAsia="ko-KR"/>
        </w:rPr>
        <w:t xml:space="preserve">azaz minden OLT-ONU optikai összeköttetés esetén a vételi szinteknek alacsonyabbaknak kell lenniük, mint a GPON vevőkre specifikált maximális vételi szintek. </w:t>
      </w:r>
    </w:p>
    <w:p w:rsidR="00B80F34" w:rsidRDefault="00B80F34" w:rsidP="00B80F34">
      <w:pPr>
        <w:rPr>
          <w:lang w:eastAsia="ko-KR"/>
        </w:rPr>
      </w:pPr>
      <w:r>
        <w:rPr>
          <w:lang w:eastAsia="ko-KR"/>
        </w:rPr>
        <w:t>Ez a feltétel visszavezethető egy OLT csoporton belül megengedhető minimális optikai csillapításra és ebből következőleg a megengedhető minimális optikai száltávolságra.</w:t>
      </w:r>
    </w:p>
    <w:p w:rsidR="00BD0A54" w:rsidRDefault="00BD0A54" w:rsidP="00B80F34">
      <w:pPr>
        <w:rPr>
          <w:lang w:eastAsia="ko-KR"/>
        </w:rPr>
      </w:pPr>
    </w:p>
    <w:p w:rsidR="00B80F34" w:rsidRPr="00C861DD" w:rsidRDefault="00B80F34" w:rsidP="00B80F34">
      <w:pPr>
        <w:pStyle w:val="Cmsor3"/>
      </w:pPr>
      <w:bookmarkStart w:id="441" w:name="_Toc421725349"/>
      <w:bookmarkStart w:id="442" w:name="_Toc421725756"/>
      <w:bookmarkStart w:id="443" w:name="_Toc421730643"/>
      <w:bookmarkStart w:id="444" w:name="_Toc421781643"/>
      <w:bookmarkStart w:id="445" w:name="_Toc423204061"/>
      <w:r>
        <w:t xml:space="preserve">8.8.3 </w:t>
      </w:r>
      <w:r w:rsidRPr="00C861DD">
        <w:t>ONU csillapítás kategóriák</w:t>
      </w:r>
      <w:bookmarkEnd w:id="441"/>
      <w:bookmarkEnd w:id="442"/>
      <w:bookmarkEnd w:id="443"/>
      <w:bookmarkEnd w:id="444"/>
      <w:bookmarkEnd w:id="445"/>
    </w:p>
    <w:p w:rsidR="00BD0A54" w:rsidRDefault="00BD0A54" w:rsidP="00B80F34">
      <w:pPr>
        <w:rPr>
          <w:lang w:eastAsia="ko-KR"/>
        </w:rPr>
      </w:pPr>
    </w:p>
    <w:p w:rsidR="00B80F34" w:rsidRDefault="00B80F34" w:rsidP="00B80F34">
      <w:pPr>
        <w:rPr>
          <w:lang w:eastAsia="ko-KR"/>
        </w:rPr>
      </w:pPr>
      <w:r>
        <w:rPr>
          <w:lang w:eastAsia="ko-KR"/>
        </w:rPr>
        <w:t xml:space="preserve">A 8.8.2-ben tárgyalt optikai feltételekből levezethető egy csillapítás tartomány, melyen belül az OLT-ONU optikai átviteli kapcsolatok hibamentesen működnek. </w:t>
      </w:r>
      <w:r w:rsidRPr="002C26E9">
        <w:rPr>
          <w:lang w:eastAsia="ko-KR"/>
        </w:rPr>
        <w:t xml:space="preserve">Az ITU G.984.2 </w:t>
      </w:r>
      <w:r>
        <w:rPr>
          <w:lang w:eastAsia="ko-KR"/>
        </w:rPr>
        <w:t xml:space="preserve">ajánlás különféle legkevesebb és </w:t>
      </w:r>
      <w:r w:rsidRPr="002C26E9">
        <w:rPr>
          <w:lang w:eastAsia="ko-KR"/>
        </w:rPr>
        <w:t>maximális csillapítás</w:t>
      </w:r>
      <w:r>
        <w:rPr>
          <w:lang w:eastAsia="ko-KR"/>
        </w:rPr>
        <w:t xml:space="preserve"> tartományba eső</w:t>
      </w:r>
      <w:r w:rsidRPr="002C26E9">
        <w:rPr>
          <w:lang w:eastAsia="ko-KR"/>
        </w:rPr>
        <w:t xml:space="preserve"> optikai összeköttetés</w:t>
      </w:r>
      <w:r>
        <w:rPr>
          <w:lang w:eastAsia="ko-KR"/>
        </w:rPr>
        <w:t xml:space="preserve"> létrehozása alkalmas </w:t>
      </w:r>
      <w:r w:rsidRPr="008054DC">
        <w:rPr>
          <w:i/>
          <w:lang w:eastAsia="ko-KR"/>
        </w:rPr>
        <w:t>A, B, C</w:t>
      </w:r>
      <w:r>
        <w:rPr>
          <w:lang w:eastAsia="ko-KR"/>
        </w:rPr>
        <w:t xml:space="preserve"> osztályokat határozott meg. </w:t>
      </w:r>
      <w:r w:rsidRPr="002A2F90">
        <w:rPr>
          <w:lang w:eastAsia="ko-KR"/>
        </w:rPr>
        <w:t>A G.984.2</w:t>
      </w:r>
      <w:r>
        <w:rPr>
          <w:lang w:eastAsia="ko-KR"/>
        </w:rPr>
        <w:t xml:space="preserve"> </w:t>
      </w:r>
      <w:r w:rsidRPr="002C26E9">
        <w:rPr>
          <w:lang w:eastAsia="ko-KR"/>
        </w:rPr>
        <w:t>Amendment</w:t>
      </w:r>
      <w:r>
        <w:rPr>
          <w:lang w:eastAsia="ko-KR"/>
        </w:rPr>
        <w:t xml:space="preserve"> 1 és </w:t>
      </w:r>
      <w:r w:rsidRPr="002C26E9">
        <w:rPr>
          <w:lang w:eastAsia="ko-KR"/>
        </w:rPr>
        <w:t xml:space="preserve">Amendment </w:t>
      </w:r>
      <w:r>
        <w:rPr>
          <w:lang w:eastAsia="ko-KR"/>
        </w:rPr>
        <w:t>2 pedig ezt kiegészítette a nagyobb csillapítást megengedő B+ és C+ kategóriákkal:</w:t>
      </w:r>
    </w:p>
    <w:p w:rsidR="0070606D" w:rsidRDefault="0070606D" w:rsidP="00B80F34">
      <w:pPr>
        <w:rPr>
          <w:lang w:eastAsia="ko-KR"/>
        </w:rPr>
      </w:pPr>
    </w:p>
    <w:p w:rsidR="00B80F34" w:rsidRDefault="00B80F34" w:rsidP="00B80F34">
      <w:pPr>
        <w:jc w:val="center"/>
        <w:rPr>
          <w:lang w:eastAsia="ko-KR"/>
        </w:rPr>
      </w:pPr>
      <w:r>
        <w:rPr>
          <w:noProof/>
        </w:rPr>
        <w:drawing>
          <wp:inline distT="0" distB="0" distL="0" distR="0" wp14:anchorId="7748B780" wp14:editId="3BB4A49C">
            <wp:extent cx="5984422" cy="1002418"/>
            <wp:effectExtent l="0" t="0" r="0" b="7620"/>
            <wp:docPr id="1336" name="Kép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86683" cy="1002797"/>
                    </a:xfrm>
                    <a:prstGeom prst="rect">
                      <a:avLst/>
                    </a:prstGeom>
                    <a:noFill/>
                    <a:ln>
                      <a:noFill/>
                    </a:ln>
                  </pic:spPr>
                </pic:pic>
              </a:graphicData>
            </a:graphic>
          </wp:inline>
        </w:drawing>
      </w:r>
    </w:p>
    <w:p w:rsidR="00B80F34" w:rsidRPr="00774C5E" w:rsidRDefault="00B80F34" w:rsidP="00DF12DA">
      <w:pPr>
        <w:pStyle w:val="Kpalrs"/>
        <w:rPr>
          <w:lang w:eastAsia="ko-KR"/>
        </w:rPr>
      </w:pPr>
      <w:bookmarkStart w:id="446" w:name="_Ref420903688"/>
      <w:bookmarkStart w:id="447" w:name="_Ref419984421"/>
      <w:r>
        <w:rPr>
          <w:lang w:eastAsia="ko-KR"/>
        </w:rPr>
        <w:t>8.1 táblázat</w:t>
      </w:r>
      <w:bookmarkEnd w:id="446"/>
      <w:bookmarkEnd w:id="447"/>
      <w:r>
        <w:t xml:space="preserve"> GPON ONU csillapítás-</w:t>
      </w:r>
      <w:r w:rsidRPr="00774C5E">
        <w:t>kategóriák</w:t>
      </w:r>
    </w:p>
    <w:p w:rsidR="00B80F34" w:rsidRDefault="00B80F34" w:rsidP="00B80F34">
      <w:pPr>
        <w:rPr>
          <w:lang w:eastAsia="ko-KR"/>
        </w:rPr>
      </w:pPr>
      <w:r>
        <w:rPr>
          <w:lang w:eastAsia="ko-KR"/>
        </w:rPr>
        <w:t>A 8.1 táblázatból kiolvashatók azok a csillapítás tartományok, ahol az adott kategóriájú ONU működőképes. Mivel egy optikai kábelhálózat várható élettartama jelentősen meghaladja az első alkalmazott GPON rendszer élettartamát, ezért a kábelhálózat tervezésénél az általános, az ITU ajánlásokban lefektetett irányadó optikai paraméterekből kell kiindulni, biztosítva ezzel a hálózat jövőállóságát.</w:t>
      </w:r>
    </w:p>
    <w:p w:rsidR="00B80F34" w:rsidRDefault="00B80F34" w:rsidP="00B80F34">
      <w:pPr>
        <w:rPr>
          <w:lang w:eastAsia="ko-KR"/>
        </w:rPr>
      </w:pPr>
    </w:p>
    <w:p w:rsidR="00B80F34" w:rsidRDefault="00B80F34" w:rsidP="00B80F34">
      <w:pPr>
        <w:rPr>
          <w:lang w:eastAsia="ko-KR"/>
        </w:rPr>
      </w:pPr>
      <w:r>
        <w:rPr>
          <w:b/>
        </w:rPr>
        <w:t>{GPON-Köv.3.</w:t>
      </w:r>
      <w:r w:rsidRPr="00A85520">
        <w:rPr>
          <w:b/>
          <w:lang w:eastAsia="ko-KR"/>
        </w:rPr>
        <w:t>}</w:t>
      </w:r>
      <w:r>
        <w:rPr>
          <w:b/>
          <w:lang w:eastAsia="ko-KR"/>
        </w:rPr>
        <w:t xml:space="preserve"> </w:t>
      </w:r>
      <w:r w:rsidRPr="00566B21">
        <w:rPr>
          <w:b/>
          <w:lang w:eastAsia="ko-KR"/>
        </w:rPr>
        <w:t>A GPON passzív optik</w:t>
      </w:r>
      <w:r>
        <w:rPr>
          <w:b/>
          <w:lang w:eastAsia="ko-KR"/>
        </w:rPr>
        <w:t>a</w:t>
      </w:r>
      <w:r w:rsidRPr="00566B21">
        <w:rPr>
          <w:b/>
          <w:lang w:eastAsia="ko-KR"/>
        </w:rPr>
        <w:t>i hálózatát úgy kell megtervezni, hogy a</w:t>
      </w:r>
      <w:r>
        <w:rPr>
          <w:b/>
          <w:lang w:eastAsia="ko-KR"/>
        </w:rPr>
        <w:t xml:space="preserve"> hálózatban</w:t>
      </w:r>
      <w:r w:rsidRPr="00566B21">
        <w:rPr>
          <w:b/>
          <w:lang w:eastAsia="ko-KR"/>
        </w:rPr>
        <w:t xml:space="preserve"> alkalmaz</w:t>
      </w:r>
      <w:r>
        <w:rPr>
          <w:b/>
          <w:lang w:eastAsia="ko-KR"/>
        </w:rPr>
        <w:t>ható</w:t>
      </w:r>
      <w:r w:rsidRPr="00566B21">
        <w:rPr>
          <w:b/>
          <w:lang w:eastAsia="ko-KR"/>
        </w:rPr>
        <w:t xml:space="preserve"> ONU eszközök műszaki jellemzői beleessenek az ITU G.984.2 és G.984.2 Amendment 1 és Amendment 2 csillapítás kategóriái</w:t>
      </w:r>
      <w:r>
        <w:rPr>
          <w:b/>
          <w:lang w:eastAsia="ko-KR"/>
        </w:rPr>
        <w:t>ba</w:t>
      </w:r>
      <w:r w:rsidRPr="00566B21">
        <w:rPr>
          <w:b/>
          <w:lang w:eastAsia="ko-KR"/>
        </w:rPr>
        <w:t xml:space="preserve"> (8.1 táblázat</w:t>
      </w:r>
      <w:r>
        <w:rPr>
          <w:lang w:eastAsia="ko-KR"/>
        </w:rPr>
        <w:t>)</w:t>
      </w:r>
    </w:p>
    <w:p w:rsidR="00BD0A54" w:rsidRDefault="00BD0A54" w:rsidP="00B80F34">
      <w:pPr>
        <w:rPr>
          <w:lang w:eastAsia="ko-KR"/>
        </w:rPr>
      </w:pPr>
    </w:p>
    <w:p w:rsidR="00B80F34" w:rsidRPr="00C861DD" w:rsidRDefault="00B80F34" w:rsidP="00B80F34">
      <w:pPr>
        <w:pStyle w:val="Cmsor3"/>
      </w:pPr>
      <w:bookmarkStart w:id="448" w:name="_Toc421725350"/>
      <w:bookmarkStart w:id="449" w:name="_Toc421725757"/>
      <w:bookmarkStart w:id="450" w:name="_Toc421730644"/>
      <w:bookmarkStart w:id="451" w:name="_Toc421781644"/>
      <w:bookmarkStart w:id="452" w:name="_Toc423204062"/>
      <w:r>
        <w:t xml:space="preserve">8.8.4 </w:t>
      </w:r>
      <w:r w:rsidRPr="00C861DD">
        <w:t>Egy OLT</w:t>
      </w:r>
      <w:r>
        <w:t>-ONU csoporton</w:t>
      </w:r>
      <w:r w:rsidRPr="00C861DD">
        <w:t xml:space="preserve"> belüli differenciális távolság</w:t>
      </w:r>
      <w:bookmarkEnd w:id="448"/>
      <w:bookmarkEnd w:id="449"/>
      <w:bookmarkEnd w:id="450"/>
      <w:bookmarkEnd w:id="451"/>
      <w:bookmarkEnd w:id="452"/>
    </w:p>
    <w:p w:rsidR="00BD0A54" w:rsidRDefault="00BD0A54" w:rsidP="00B80F34">
      <w:pPr>
        <w:rPr>
          <w:lang w:eastAsia="ko-KR"/>
        </w:rPr>
      </w:pPr>
    </w:p>
    <w:p w:rsidR="00B80F34" w:rsidRDefault="00B80F34" w:rsidP="00B80F34">
      <w:pPr>
        <w:rPr>
          <w:lang w:eastAsia="ko-KR"/>
        </w:rPr>
      </w:pPr>
      <w:r>
        <w:rPr>
          <w:lang w:eastAsia="ko-KR"/>
        </w:rPr>
        <w:t xml:space="preserve">Egy OLT-ONU belül be kell tartani a maximális differenciális távolság kritériumot is. Ez azt jelenti, hogy egy OLT rendszeren belül biztosítani kell, hogy a minimális OLT-ONU és a maximális OLT-ONU szálhosszak különbsége kisebb legyen, mint 20 km. Ez a kritérium a GPON fel-irányú TDMA többszörös hozzáférési módszer elvéből következik. Az OLT kiszámítja és figyelembe veszi minden egyes OLT-ONU kapcsolat terjedési idejét annak érdekében, hogy az ONU-k fel-irányú csomagjai ne ütközzenek egymással („ranging”). </w:t>
      </w:r>
    </w:p>
    <w:p w:rsidR="00B80F34" w:rsidRDefault="00B80F34" w:rsidP="00B80F34">
      <w:pPr>
        <w:rPr>
          <w:lang w:eastAsia="ko-KR"/>
        </w:rPr>
      </w:pPr>
      <w:r>
        <w:rPr>
          <w:lang w:eastAsia="ko-KR"/>
        </w:rPr>
        <w:t xml:space="preserve">Ha a tervezett OLT rendszer maximális hossza kisebb, mint 20 km, akkor </w:t>
      </w:r>
      <w:r w:rsidR="00640A15">
        <w:rPr>
          <w:lang w:eastAsia="ko-KR"/>
        </w:rPr>
        <w:t>a</w:t>
      </w:r>
      <w:r>
        <w:rPr>
          <w:lang w:eastAsia="ko-KR"/>
        </w:rPr>
        <w:t xml:space="preserve"> maximális differenciális távolság kritérium automatikusan teljesül, és ez lehetővé teszi a nagyon r</w:t>
      </w:r>
      <w:r w:rsidR="00640A15">
        <w:rPr>
          <w:lang w:eastAsia="ko-KR"/>
        </w:rPr>
        <w:t>övid szakaszok alkalmazását is.</w:t>
      </w:r>
    </w:p>
    <w:p w:rsidR="00B80F34" w:rsidRDefault="00B80F34" w:rsidP="00B80F34">
      <w:pPr>
        <w:rPr>
          <w:lang w:eastAsia="ko-KR"/>
        </w:rPr>
      </w:pPr>
      <w:r>
        <w:rPr>
          <w:lang w:eastAsia="ko-KR"/>
        </w:rPr>
        <w:t>A SZIP projekt esetén 20 km-nél nagyobb távolságok is felléphetnek, ezért a hálózat tervezésénél a maximális differenciális távolság kritériumra megfelelő figyelmet kell fordítani. Fontos megjegyezni, hogy mind a csillapítási, mind a differenciális távolság követelményeknek csak OLT-ONU csoportokon belül kell teljesülni. Több OLT-t tartalmazó GPON hálózaton belül az egyes OLT-ONU csoportok csillapítás és szálhosszúság viszonyai nagyon eltérőek is lehetnek.</w:t>
      </w:r>
    </w:p>
    <w:p w:rsidR="00B80F34" w:rsidRDefault="00B80F34" w:rsidP="00B80F34">
      <w:pPr>
        <w:rPr>
          <w:lang w:eastAsia="ko-KR"/>
        </w:rPr>
      </w:pPr>
    </w:p>
    <w:p w:rsidR="00B80F34" w:rsidRDefault="00B80F34" w:rsidP="00B80F34">
      <w:pPr>
        <w:rPr>
          <w:b/>
          <w:lang w:eastAsia="ko-KR"/>
        </w:rPr>
      </w:pPr>
      <w:r>
        <w:rPr>
          <w:b/>
        </w:rPr>
        <w:t>{GPON-Köv.4.</w:t>
      </w:r>
      <w:r w:rsidRPr="00A85520">
        <w:rPr>
          <w:b/>
          <w:lang w:eastAsia="ko-KR"/>
        </w:rPr>
        <w:t>}</w:t>
      </w:r>
      <w:r>
        <w:rPr>
          <w:b/>
          <w:lang w:eastAsia="ko-KR"/>
        </w:rPr>
        <w:t xml:space="preserve"> </w:t>
      </w:r>
      <w:r w:rsidRPr="00566B21">
        <w:rPr>
          <w:b/>
          <w:lang w:eastAsia="ko-KR"/>
        </w:rPr>
        <w:t>A GPON optik</w:t>
      </w:r>
      <w:r>
        <w:rPr>
          <w:b/>
          <w:lang w:eastAsia="ko-KR"/>
        </w:rPr>
        <w:t>a</w:t>
      </w:r>
      <w:r w:rsidRPr="00566B21">
        <w:rPr>
          <w:b/>
          <w:lang w:eastAsia="ko-KR"/>
        </w:rPr>
        <w:t>i hálózat</w:t>
      </w:r>
      <w:r>
        <w:rPr>
          <w:b/>
          <w:lang w:eastAsia="ko-KR"/>
        </w:rPr>
        <w:t>ot</w:t>
      </w:r>
      <w:r w:rsidRPr="00566B21">
        <w:rPr>
          <w:b/>
          <w:lang w:eastAsia="ko-KR"/>
        </w:rPr>
        <w:t xml:space="preserve"> úgy kell megtervezni, hogy a</w:t>
      </w:r>
      <w:r>
        <w:rPr>
          <w:b/>
          <w:lang w:eastAsia="ko-KR"/>
        </w:rPr>
        <w:t xml:space="preserve"> maximális differenciális távolság kisebb legyen, mint 20 km.</w:t>
      </w:r>
    </w:p>
    <w:p w:rsidR="00BD0A54" w:rsidRDefault="00BD0A54" w:rsidP="00B80F34">
      <w:pPr>
        <w:rPr>
          <w:lang w:eastAsia="ko-KR"/>
        </w:rPr>
      </w:pPr>
    </w:p>
    <w:p w:rsidR="00B80F34" w:rsidRDefault="00B80F34" w:rsidP="00B80F34">
      <w:pPr>
        <w:pStyle w:val="Cmsor3"/>
      </w:pPr>
      <w:bookmarkStart w:id="453" w:name="_Toc421725351"/>
      <w:bookmarkStart w:id="454" w:name="_Toc421725758"/>
      <w:bookmarkStart w:id="455" w:name="_Toc421730645"/>
      <w:bookmarkStart w:id="456" w:name="_Toc421781645"/>
      <w:bookmarkStart w:id="457" w:name="_Toc423204063"/>
      <w:r>
        <w:t xml:space="preserve">8.8.5 </w:t>
      </w:r>
      <w:r w:rsidRPr="00C861DD">
        <w:t>Nagytávolságú (LR, Long reach) GPON rendszerek optikai tervezése</w:t>
      </w:r>
      <w:bookmarkEnd w:id="453"/>
      <w:bookmarkEnd w:id="454"/>
      <w:bookmarkEnd w:id="455"/>
      <w:bookmarkEnd w:id="456"/>
      <w:bookmarkEnd w:id="457"/>
      <w:r>
        <w:t xml:space="preserve"> </w:t>
      </w:r>
    </w:p>
    <w:p w:rsidR="00B80F34" w:rsidRPr="00F2287A" w:rsidRDefault="00B80F34" w:rsidP="00B80F34"/>
    <w:p w:rsidR="00B80F34" w:rsidRDefault="00B80F34" w:rsidP="00B80F34">
      <w:pPr>
        <w:rPr>
          <w:b/>
          <w:lang w:eastAsia="ko-KR"/>
        </w:rPr>
      </w:pPr>
      <w:r>
        <w:rPr>
          <w:b/>
        </w:rPr>
        <w:t>{GPON-Köv.5.</w:t>
      </w:r>
      <w:r w:rsidRPr="00A85520">
        <w:rPr>
          <w:b/>
          <w:lang w:eastAsia="ko-KR"/>
        </w:rPr>
        <w:t>}</w:t>
      </w:r>
      <w:r>
        <w:rPr>
          <w:b/>
        </w:rPr>
        <w:t xml:space="preserve"> </w:t>
      </w:r>
      <w:r w:rsidRPr="00A85520">
        <w:rPr>
          <w:b/>
          <w:lang w:eastAsia="ko-KR"/>
        </w:rPr>
        <w:t>A SZIP projekt keretében lehetőleg el kell kerülni az aktív vonalhosszabbítóval kiépített nagytávolságú „Long-reach” GPON rendszerek alkalmazás</w:t>
      </w:r>
      <w:r>
        <w:rPr>
          <w:b/>
          <w:lang w:eastAsia="ko-KR"/>
        </w:rPr>
        <w:t>á</w:t>
      </w:r>
      <w:r w:rsidRPr="00A85520">
        <w:rPr>
          <w:b/>
          <w:lang w:eastAsia="ko-KR"/>
        </w:rPr>
        <w:t>t. Helyette nagy (32dB) csillapításra is alkalmas C+ kategóriájú ONU-k és csökkentett osztásarányú optikai osztók alkalmazása ajánlott.</w:t>
      </w:r>
    </w:p>
    <w:p w:rsidR="00BD0A54" w:rsidRPr="00C964CA" w:rsidRDefault="00BD0A54" w:rsidP="00B80F34">
      <w:pPr>
        <w:rPr>
          <w:b/>
          <w:lang w:eastAsia="ko-KR"/>
        </w:rPr>
      </w:pPr>
    </w:p>
    <w:p w:rsidR="00B80F34" w:rsidRPr="00C861DD" w:rsidRDefault="00B80F34" w:rsidP="00B80F34">
      <w:pPr>
        <w:pStyle w:val="Cmsor3"/>
      </w:pPr>
      <w:bookmarkStart w:id="458" w:name="_Toc421725352"/>
      <w:bookmarkStart w:id="459" w:name="_Toc420870925"/>
      <w:bookmarkStart w:id="460" w:name="_Toc421725353"/>
      <w:bookmarkStart w:id="461" w:name="_Toc421725759"/>
      <w:bookmarkStart w:id="462" w:name="_Toc421730646"/>
      <w:bookmarkStart w:id="463" w:name="_Toc421781646"/>
      <w:bookmarkStart w:id="464" w:name="_Toc423204064"/>
      <w:bookmarkEnd w:id="458"/>
      <w:r>
        <w:t xml:space="preserve">8.8.6 </w:t>
      </w:r>
      <w:r w:rsidRPr="00C861DD">
        <w:t>Az optikai csillapítás-tervezés módszerei</w:t>
      </w:r>
      <w:bookmarkEnd w:id="459"/>
      <w:bookmarkEnd w:id="460"/>
      <w:bookmarkEnd w:id="461"/>
      <w:bookmarkEnd w:id="462"/>
      <w:bookmarkEnd w:id="463"/>
      <w:bookmarkEnd w:id="464"/>
    </w:p>
    <w:p w:rsidR="00BD0A54" w:rsidRDefault="00BD0A54" w:rsidP="00B80F34">
      <w:pPr>
        <w:rPr>
          <w:lang w:eastAsia="ko-KR"/>
        </w:rPr>
      </w:pPr>
    </w:p>
    <w:p w:rsidR="00B80F34" w:rsidRDefault="00B80F34" w:rsidP="00B80F34">
      <w:pPr>
        <w:rPr>
          <w:lang w:eastAsia="ko-KR"/>
        </w:rPr>
      </w:pPr>
      <w:r>
        <w:rPr>
          <w:lang w:eastAsia="ko-KR"/>
        </w:rPr>
        <w:t xml:space="preserve">Az optikai csillapítás tervezése szorosan összefügg a GPON rendszer topológiai tervezésével. Az optikai az alkalmazott teljesítményosztók osztásaránya és az optikai szál hossza közösen határozza meg a megengedhető maximális és minimális távolságokat és az egy OLT-re kerülő ONU végpont csoportokat. </w:t>
      </w:r>
    </w:p>
    <w:p w:rsidR="00B80F34" w:rsidRDefault="00B80F34" w:rsidP="00B80F34">
      <w:pPr>
        <w:rPr>
          <w:lang w:eastAsia="ko-KR"/>
        </w:rPr>
      </w:pPr>
      <w:r>
        <w:rPr>
          <w:lang w:eastAsia="ko-KR"/>
        </w:rPr>
        <w:t>A csillapítás tervezés és az optikai szál topológia tervezés összehangolására több módszer áll rendelkezésre:</w:t>
      </w:r>
    </w:p>
    <w:p w:rsidR="00B80F34" w:rsidRPr="008E20D3" w:rsidRDefault="00B80F34" w:rsidP="00234285">
      <w:pPr>
        <w:pStyle w:val="Listaszerbekezds"/>
        <w:numPr>
          <w:ilvl w:val="0"/>
          <w:numId w:val="46"/>
        </w:numPr>
        <w:rPr>
          <w:lang w:eastAsia="ko-KR"/>
        </w:rPr>
      </w:pPr>
      <w:r w:rsidRPr="008E20D3">
        <w:rPr>
          <w:lang w:eastAsia="ko-KR"/>
        </w:rPr>
        <w:t>Az útvonalak „manuális” létrehozása grafikus módszerekkel a csillapítás kritériumokból levezetett száltávolság kritériumok betartása mellett</w:t>
      </w:r>
      <w:r>
        <w:rPr>
          <w:lang w:eastAsia="ko-KR"/>
        </w:rPr>
        <w:t>,</w:t>
      </w:r>
      <w:r w:rsidRPr="008E20D3">
        <w:rPr>
          <w:lang w:eastAsia="ko-KR"/>
        </w:rPr>
        <w:t xml:space="preserve"> </w:t>
      </w:r>
      <w:r>
        <w:rPr>
          <w:lang w:eastAsia="ko-KR"/>
        </w:rPr>
        <w:t>m</w:t>
      </w:r>
      <w:r w:rsidRPr="008E20D3">
        <w:rPr>
          <w:lang w:eastAsia="ko-KR"/>
        </w:rPr>
        <w:t>ajd a kritikus összeköttetések ellenőrzése egyszerű kalkulációs módszerekkel, pl. az erre a célra kialakított Excel táblával</w:t>
      </w:r>
      <w:r>
        <w:rPr>
          <w:lang w:eastAsia="ko-KR"/>
        </w:rPr>
        <w:t>.</w:t>
      </w:r>
      <w:r w:rsidRPr="008E20D3">
        <w:rPr>
          <w:lang w:eastAsia="ko-KR"/>
        </w:rPr>
        <w:t xml:space="preserve"> </w:t>
      </w:r>
    </w:p>
    <w:p w:rsidR="00B80F34" w:rsidRPr="008E20D3" w:rsidRDefault="00B80F34" w:rsidP="00234285">
      <w:pPr>
        <w:pStyle w:val="Listaszerbekezds"/>
        <w:numPr>
          <w:ilvl w:val="0"/>
          <w:numId w:val="46"/>
        </w:numPr>
        <w:rPr>
          <w:lang w:eastAsia="ko-KR"/>
        </w:rPr>
      </w:pPr>
      <w:r w:rsidRPr="008E20D3">
        <w:rPr>
          <w:lang w:eastAsia="ko-KR"/>
        </w:rPr>
        <w:t>Az grafikus topológia tervezés eredményei</w:t>
      </w:r>
      <w:r>
        <w:rPr>
          <w:lang w:eastAsia="ko-KR"/>
        </w:rPr>
        <w:t>nek adatbázisban tárolt útvonal</w:t>
      </w:r>
      <w:r w:rsidRPr="008E20D3">
        <w:rPr>
          <w:lang w:eastAsia="ko-KR"/>
        </w:rPr>
        <w:t>a</w:t>
      </w:r>
      <w:r>
        <w:rPr>
          <w:lang w:eastAsia="ko-KR"/>
        </w:rPr>
        <w:t>datai</w:t>
      </w:r>
      <w:r w:rsidRPr="008E20D3">
        <w:rPr>
          <w:lang w:eastAsia="ko-KR"/>
        </w:rPr>
        <w:t xml:space="preserve"> </w:t>
      </w:r>
      <w:r>
        <w:rPr>
          <w:lang w:eastAsia="ko-KR"/>
        </w:rPr>
        <w:t>alapján az optikai kritériumok ellenőrzése számítógépes kiértékelése</w:t>
      </w:r>
      <w:r w:rsidRPr="008E20D3">
        <w:rPr>
          <w:lang w:eastAsia="ko-KR"/>
        </w:rPr>
        <w:t xml:space="preserve">. </w:t>
      </w:r>
    </w:p>
    <w:p w:rsidR="00B80F34" w:rsidRDefault="00B80F34" w:rsidP="00234285">
      <w:pPr>
        <w:pStyle w:val="Listaszerbekezds"/>
        <w:numPr>
          <w:ilvl w:val="0"/>
          <w:numId w:val="46"/>
        </w:numPr>
        <w:rPr>
          <w:lang w:eastAsia="ko-KR"/>
        </w:rPr>
      </w:pPr>
      <w:r w:rsidRPr="008E20D3">
        <w:rPr>
          <w:lang w:eastAsia="ko-KR"/>
        </w:rPr>
        <w:t>Számítógépes topológia</w:t>
      </w:r>
      <w:r>
        <w:rPr>
          <w:lang w:eastAsia="ko-KR"/>
        </w:rPr>
        <w:t xml:space="preserve"> optimalizálás és optimális OLT csoportok kialakítása a minimális szálfelhasználás elérése érdekében</w:t>
      </w:r>
      <w:r w:rsidRPr="008E20D3">
        <w:rPr>
          <w:lang w:eastAsia="ko-KR"/>
        </w:rPr>
        <w:t>, a csillapítás és hossz kritériumok betartásával</w:t>
      </w:r>
      <w:r>
        <w:rPr>
          <w:lang w:eastAsia="ko-KR"/>
        </w:rPr>
        <w:t>.</w:t>
      </w:r>
    </w:p>
    <w:p w:rsidR="00BD0A54" w:rsidRDefault="00BD0A54" w:rsidP="00BD0A54">
      <w:pPr>
        <w:rPr>
          <w:lang w:eastAsia="ko-KR"/>
        </w:rPr>
      </w:pPr>
    </w:p>
    <w:p w:rsidR="00BD0A54" w:rsidRDefault="00BD0A54" w:rsidP="00BD0A54">
      <w:pPr>
        <w:rPr>
          <w:lang w:eastAsia="ko-KR"/>
        </w:rPr>
      </w:pPr>
    </w:p>
    <w:p w:rsidR="00B80F34" w:rsidRDefault="00B80F34" w:rsidP="00B80F34">
      <w:pPr>
        <w:pStyle w:val="Cmsor2"/>
      </w:pPr>
      <w:bookmarkStart w:id="465" w:name="_Toc420870926"/>
      <w:bookmarkStart w:id="466" w:name="_Toc421725354"/>
      <w:bookmarkStart w:id="467" w:name="_Toc421725760"/>
      <w:bookmarkStart w:id="468" w:name="_Toc421730647"/>
      <w:bookmarkStart w:id="469" w:name="_Toc421781647"/>
      <w:bookmarkStart w:id="470" w:name="_Toc423204065"/>
      <w:bookmarkStart w:id="471" w:name="_Toc423288584"/>
      <w:r>
        <w:t xml:space="preserve">8.9 </w:t>
      </w:r>
      <w:r w:rsidRPr="00C861DD">
        <w:t>A PoP rendszertechnika méretezése</w:t>
      </w:r>
      <w:bookmarkEnd w:id="465"/>
      <w:bookmarkEnd w:id="466"/>
      <w:bookmarkEnd w:id="467"/>
      <w:bookmarkEnd w:id="468"/>
      <w:bookmarkEnd w:id="469"/>
      <w:bookmarkEnd w:id="470"/>
      <w:bookmarkEnd w:id="471"/>
    </w:p>
    <w:p w:rsidR="00BD0A54" w:rsidRDefault="00BD0A54" w:rsidP="00BD0A54"/>
    <w:p w:rsidR="00BD0A54" w:rsidRPr="00BD0A54" w:rsidRDefault="00BD0A54" w:rsidP="00BD0A54"/>
    <w:p w:rsidR="00B80F34" w:rsidRDefault="00B80F34" w:rsidP="00B80F34">
      <w:pPr>
        <w:pStyle w:val="Cmsor3"/>
      </w:pPr>
      <w:bookmarkStart w:id="472" w:name="_Toc421683499"/>
      <w:bookmarkStart w:id="473" w:name="_Toc421725355"/>
      <w:bookmarkStart w:id="474" w:name="_Toc421725356"/>
      <w:bookmarkStart w:id="475" w:name="_Toc421725761"/>
      <w:bookmarkStart w:id="476" w:name="_Toc421730648"/>
      <w:bookmarkStart w:id="477" w:name="_Toc421781648"/>
      <w:bookmarkStart w:id="478" w:name="_Toc423204066"/>
      <w:bookmarkEnd w:id="472"/>
      <w:bookmarkEnd w:id="473"/>
      <w:r>
        <w:t xml:space="preserve">8.9.1 </w:t>
      </w:r>
      <w:r w:rsidRPr="00C861DD">
        <w:t>A GPON hálózat központi csomópontjának tervezése</w:t>
      </w:r>
      <w:bookmarkEnd w:id="474"/>
      <w:bookmarkEnd w:id="475"/>
      <w:bookmarkEnd w:id="476"/>
      <w:bookmarkEnd w:id="477"/>
      <w:bookmarkEnd w:id="478"/>
    </w:p>
    <w:p w:rsidR="00BD0A54" w:rsidRPr="00BD0A54" w:rsidRDefault="00BD0A54" w:rsidP="00BD0A54"/>
    <w:p w:rsidR="00B80F34" w:rsidRDefault="00B80F34" w:rsidP="00B80F34">
      <w:pPr>
        <w:pStyle w:val="Cmsor4"/>
        <w:rPr>
          <w:b/>
        </w:rPr>
      </w:pPr>
      <w:r w:rsidRPr="00EE165D">
        <w:rPr>
          <w:b/>
        </w:rPr>
        <w:t>A szükséges OLT portok számának meghatározása.</w:t>
      </w:r>
    </w:p>
    <w:p w:rsidR="00B80F34" w:rsidRPr="00EE165D" w:rsidRDefault="00B80F34" w:rsidP="00B80F34"/>
    <w:p w:rsidR="00B80F34" w:rsidRDefault="00B80F34" w:rsidP="00B80F34">
      <w:r>
        <w:t xml:space="preserve"> </w:t>
      </w:r>
      <w:r w:rsidRPr="002A2F90">
        <w:t>A megtervezett</w:t>
      </w:r>
      <w:r>
        <w:t xml:space="preserve"> optikai kábelhálózatban kialakított, egyszintű vagy többszintű optikai osztóláncra kötött optikai végpontokra a projekt első fázisában bekötni tervezett végpontok által meghatározott végponti csoportok száma egyenlő a szükséges OLT portok számával.</w:t>
      </w:r>
      <w:r w:rsidRPr="002A2F90">
        <w:t xml:space="preserve"> </w:t>
      </w:r>
    </w:p>
    <w:p w:rsidR="00B80F34" w:rsidRPr="00EE165D" w:rsidRDefault="00B80F34" w:rsidP="00B80F34">
      <w:pPr>
        <w:pStyle w:val="Cmsor4"/>
        <w:rPr>
          <w:b/>
        </w:rPr>
      </w:pPr>
      <w:r w:rsidRPr="00EE165D">
        <w:rPr>
          <w:b/>
        </w:rPr>
        <w:t>Az aggregációs switch méretezése</w:t>
      </w:r>
    </w:p>
    <w:p w:rsidR="00B80F34" w:rsidRDefault="00B80F34" w:rsidP="00B80F34">
      <w:r w:rsidRPr="00C964CA">
        <w:t>A garantált és maximális sávszélessége</w:t>
      </w:r>
      <w:r>
        <w:t>k</w:t>
      </w:r>
      <w:r w:rsidRPr="00C964CA">
        <w:t xml:space="preserve">, a </w:t>
      </w:r>
      <w:r>
        <w:t xml:space="preserve">GPON csomópontra bekapcsolt végpontok száma és </w:t>
      </w:r>
      <w:r w:rsidRPr="00C964CA">
        <w:t>feltételezett előfizetői</w:t>
      </w:r>
      <w:r>
        <w:t xml:space="preserve"> aktivitás</w:t>
      </w:r>
      <w:r w:rsidRPr="00C964CA">
        <w:t xml:space="preserve"> alapján méretezhető az L2 switch kapcsolókapacitása.</w:t>
      </w:r>
    </w:p>
    <w:p w:rsidR="00B80F34" w:rsidRDefault="00B80F34" w:rsidP="00B80F34">
      <w:pPr>
        <w:pStyle w:val="Cmsor4"/>
        <w:rPr>
          <w:b/>
        </w:rPr>
      </w:pPr>
      <w:r w:rsidRPr="00EE165D">
        <w:rPr>
          <w:b/>
        </w:rPr>
        <w:t>A hálózati interfészek típusának és darabszámának a meghatározása</w:t>
      </w:r>
    </w:p>
    <w:p w:rsidR="00B80F34" w:rsidRDefault="00B80F34" w:rsidP="00B80F34">
      <w:r>
        <w:t xml:space="preserve">A </w:t>
      </w:r>
      <w:r w:rsidRPr="002A2F90">
        <w:t xml:space="preserve">végpontok száma, a garantált és maximális sávszélesség és az egyes szolgáltatásokra garantált csomagvesztési arány és késletetési idő alapján meghatározható egy induló túltervezési arány (overbooking), mely alapján </w:t>
      </w:r>
      <w:r>
        <w:t xml:space="preserve">meghatározható </w:t>
      </w:r>
      <w:r w:rsidRPr="002A2F90">
        <w:t>a hálózati interfészek típusa és darabszáma.</w:t>
      </w:r>
    </w:p>
    <w:p w:rsidR="00B80F34" w:rsidRPr="00EE165D" w:rsidRDefault="00B80F34" w:rsidP="00B80F34">
      <w:pPr>
        <w:pStyle w:val="Cmsor4"/>
        <w:rPr>
          <w:b/>
        </w:rPr>
      </w:pPr>
      <w:r w:rsidRPr="00EE165D">
        <w:rPr>
          <w:b/>
        </w:rPr>
        <w:t>Az összekötő optikai, (patch) kábelek száma</w:t>
      </w:r>
    </w:p>
    <w:p w:rsidR="00B80F34" w:rsidRDefault="00B80F34" w:rsidP="00B80F34">
      <w:r w:rsidRPr="00C964CA">
        <w:t>Az OLT portok és a</w:t>
      </w:r>
      <w:r>
        <w:t>z aggregációs</w:t>
      </w:r>
      <w:r w:rsidRPr="00C964CA">
        <w:t xml:space="preserve"> hálózati interfészek száma meghatározza a szükséges állomási </w:t>
      </w:r>
      <w:r>
        <w:t xml:space="preserve">összekötő </w:t>
      </w:r>
      <w:r w:rsidRPr="00C964CA">
        <w:t>optikai</w:t>
      </w:r>
      <w:r>
        <w:t xml:space="preserve">, (patch) </w:t>
      </w:r>
      <w:r w:rsidRPr="00C964CA">
        <w:t>kábelek számát</w:t>
      </w:r>
      <w:r>
        <w:t>.</w:t>
      </w:r>
      <w:r w:rsidRPr="00C964CA">
        <w:t xml:space="preserve"> </w:t>
      </w:r>
      <w:r>
        <w:t xml:space="preserve">A </w:t>
      </w:r>
      <w:r w:rsidRPr="00296896">
        <w:t>szükséges hossza</w:t>
      </w:r>
      <w:r>
        <w:t xml:space="preserve">k meghatározhatók állomási </w:t>
      </w:r>
      <w:r w:rsidRPr="00C964CA">
        <w:t>helyszínrajzok alapján.</w:t>
      </w:r>
      <w:r w:rsidRPr="00036A25">
        <w:t xml:space="preserve"> </w:t>
      </w:r>
    </w:p>
    <w:p w:rsidR="00B80F34" w:rsidRDefault="00B80F34" w:rsidP="00B80F34">
      <w:pPr>
        <w:pStyle w:val="Cmsor4"/>
        <w:rPr>
          <w:rFonts w:ascii="Times New Roman" w:eastAsia="Times New Roman" w:hAnsi="Times New Roman" w:cs="Times New Roman"/>
          <w:bCs w:val="0"/>
          <w:i w:val="0"/>
          <w:iCs w:val="0"/>
        </w:rPr>
      </w:pPr>
      <w:r w:rsidRPr="00EE165D">
        <w:rPr>
          <w:b/>
        </w:rPr>
        <w:t>A szükséges berendezések listája</w:t>
      </w:r>
    </w:p>
    <w:p w:rsidR="00B80F34" w:rsidRDefault="00B80F34" w:rsidP="00B80F34">
      <w:pPr>
        <w:pStyle w:val="Cmsor4"/>
        <w:rPr>
          <w:b/>
        </w:rPr>
      </w:pPr>
      <w:r w:rsidRPr="00EE165D">
        <w:rPr>
          <w:rFonts w:ascii="Times New Roman" w:eastAsia="Times New Roman" w:hAnsi="Times New Roman" w:cs="Times New Roman"/>
          <w:bCs w:val="0"/>
          <w:i w:val="0"/>
          <w:iCs w:val="0"/>
        </w:rPr>
        <w:t xml:space="preserve"> </w:t>
      </w:r>
      <w:r w:rsidRPr="00A85520">
        <w:rPr>
          <w:i w:val="0"/>
        </w:rPr>
        <w:t>A csomópont kialakításához szükséges berendezéslista gyártó függő, ezért azt vagy az ajánlattevő berendezés szállítónak kell kidolgozni, vagy a tervezőnek ismernie kell a berendezés pontos műszaki leírását</w:t>
      </w:r>
      <w:r>
        <w:rPr>
          <w:b/>
        </w:rPr>
        <w:t>.</w:t>
      </w:r>
    </w:p>
    <w:p w:rsidR="00BD0A54" w:rsidRPr="00BD0A54" w:rsidRDefault="00BD0A54" w:rsidP="00BD0A54"/>
    <w:p w:rsidR="00B80F34" w:rsidRPr="00C861DD" w:rsidRDefault="00B80F34" w:rsidP="00B80F34">
      <w:pPr>
        <w:pStyle w:val="Cmsor3"/>
      </w:pPr>
      <w:bookmarkStart w:id="479" w:name="_Toc421683501"/>
      <w:bookmarkStart w:id="480" w:name="_Toc421725357"/>
      <w:bookmarkStart w:id="481" w:name="_Toc420870927"/>
      <w:bookmarkStart w:id="482" w:name="_Toc421725358"/>
      <w:bookmarkStart w:id="483" w:name="_Toc421725762"/>
      <w:bookmarkStart w:id="484" w:name="_Toc421730649"/>
      <w:bookmarkStart w:id="485" w:name="_Toc423204067"/>
      <w:bookmarkEnd w:id="479"/>
      <w:bookmarkEnd w:id="480"/>
      <w:r>
        <w:t xml:space="preserve">8.9.2 </w:t>
      </w:r>
      <w:r w:rsidRPr="00C861DD">
        <w:t>Az ONU, ONT, MDU végponti egységek megválasztása</w:t>
      </w:r>
      <w:bookmarkEnd w:id="481"/>
      <w:bookmarkEnd w:id="482"/>
      <w:bookmarkEnd w:id="483"/>
      <w:bookmarkEnd w:id="484"/>
      <w:bookmarkEnd w:id="485"/>
      <w:r w:rsidRPr="00C861DD">
        <w:t xml:space="preserve"> </w:t>
      </w:r>
    </w:p>
    <w:p w:rsidR="00BD0A54" w:rsidRDefault="00BD0A54" w:rsidP="00B80F34">
      <w:pPr>
        <w:rPr>
          <w:lang w:eastAsia="ko-KR"/>
        </w:rPr>
      </w:pPr>
    </w:p>
    <w:p w:rsidR="00B80F34" w:rsidRDefault="00B80F34" w:rsidP="00B80F34">
      <w:pPr>
        <w:rPr>
          <w:lang w:eastAsia="ko-KR"/>
        </w:rPr>
      </w:pPr>
      <w:r>
        <w:rPr>
          <w:lang w:eastAsia="ko-KR"/>
        </w:rPr>
        <w:t>A végponti igényeknek és az elhelyezési körülményeknek megfelelően meg kell határozni minden végponthoz az ONU típusát az alábbi szempontok szerint:</w:t>
      </w:r>
    </w:p>
    <w:p w:rsidR="00B80F34" w:rsidRPr="00CA2319" w:rsidRDefault="00B80F34" w:rsidP="00B80F34">
      <w:pPr>
        <w:pStyle w:val="Cmsor4"/>
        <w:rPr>
          <w:b/>
        </w:rPr>
      </w:pPr>
      <w:r w:rsidRPr="00CA2319">
        <w:rPr>
          <w:b/>
        </w:rPr>
        <w:t xml:space="preserve">Az optikai szakasz csillapításának megfelelő ONU kategória megválasztása. </w:t>
      </w:r>
    </w:p>
    <w:p w:rsidR="00B80F34" w:rsidRDefault="00B80F34" w:rsidP="00B80F34">
      <w:pPr>
        <w:pStyle w:val="Listaszerbekezds"/>
        <w:ind w:left="0" w:firstLine="284"/>
        <w:rPr>
          <w:lang w:eastAsia="ko-KR"/>
        </w:rPr>
      </w:pPr>
      <w:r w:rsidRPr="004C7484">
        <w:t>A tervezett vagy már kiépített optikai hálózat</w:t>
      </w:r>
      <w:r>
        <w:t>ban</w:t>
      </w:r>
      <w:r w:rsidRPr="004C7484">
        <w:t xml:space="preserve"> </w:t>
      </w:r>
      <w:r>
        <w:t xml:space="preserve">az </w:t>
      </w:r>
      <w:r w:rsidRPr="004C7484">
        <w:t>OLT</w:t>
      </w:r>
      <w:r>
        <w:t>-k</w:t>
      </w:r>
      <w:r w:rsidRPr="004C7484">
        <w:t xml:space="preserve"> és az előfizetői végpontok között számolt vagy mért csillapításához meg kell választani az alkalmazható ONU csillapítás kategóriáját (pl. B+ vagy C+). Ez az ONU megvalósításától függően történhet az ONU-ba dugaszolható optikai adó/vevő modul (SFP) megfelelő típusának kiválasztásával is</w:t>
      </w:r>
      <w:r>
        <w:rPr>
          <w:lang w:eastAsia="ko-KR"/>
        </w:rPr>
        <w:t>.</w:t>
      </w:r>
    </w:p>
    <w:p w:rsidR="00B80F34" w:rsidRPr="00CA2319" w:rsidRDefault="00B80F34" w:rsidP="00B80F34">
      <w:pPr>
        <w:pStyle w:val="Cmsor4"/>
        <w:rPr>
          <w:b/>
        </w:rPr>
      </w:pPr>
      <w:r w:rsidRPr="00CA2319">
        <w:rPr>
          <w:b/>
        </w:rPr>
        <w:t>A szolgáltatási igények kielégítésére alkalmas ONU típus megválasztása</w:t>
      </w:r>
    </w:p>
    <w:p w:rsidR="00B80F34" w:rsidRPr="00AD44D0" w:rsidRDefault="00B80F34" w:rsidP="00B80F34">
      <w:r w:rsidRPr="00AD44D0">
        <w:t>A végponti szolgált</w:t>
      </w:r>
      <w:r>
        <w:t>atási igényeknek megfelelő ONU típusokat</w:t>
      </w:r>
      <w:r w:rsidRPr="00AD44D0">
        <w:t xml:space="preserve"> kell alkalmazni. </w:t>
      </w:r>
      <w:r>
        <w:t>R</w:t>
      </w:r>
      <w:r w:rsidRPr="00AD44D0">
        <w:t xml:space="preserve">endelkezzenek a szükséges interfészekkel és dönteni kell arról, hogy arról, hogy a GPON funkciók milyen mértékben integrálódjanak az RG/HGW funkciókkal. </w:t>
      </w:r>
    </w:p>
    <w:p w:rsidR="00B80F34" w:rsidRPr="00CA2319" w:rsidRDefault="00B80F34" w:rsidP="00B80F34">
      <w:pPr>
        <w:pStyle w:val="Cmsor4"/>
        <w:rPr>
          <w:b/>
        </w:rPr>
      </w:pPr>
      <w:r w:rsidRPr="00CA2319">
        <w:rPr>
          <w:b/>
        </w:rPr>
        <w:t xml:space="preserve"> Az alkalmazási körülményeknek megfelelő ONU</w:t>
      </w:r>
    </w:p>
    <w:p w:rsidR="00B80F34" w:rsidRDefault="00B80F34" w:rsidP="00B80F34">
      <w:pPr>
        <w:pStyle w:val="Listaszerbekezds"/>
        <w:ind w:left="0" w:firstLine="284"/>
        <w:rPr>
          <w:lang w:eastAsia="ko-KR"/>
        </w:rPr>
      </w:pPr>
      <w:r>
        <w:rPr>
          <w:lang w:eastAsia="ko-KR"/>
        </w:rPr>
        <w:t xml:space="preserve">Az elhelyezéstől függő mechanikai kivitelű és környezetállóságú </w:t>
      </w:r>
      <w:r w:rsidRPr="001F16C7">
        <w:rPr>
          <w:lang w:eastAsia="ko-KR"/>
        </w:rPr>
        <w:t>ONU-t kell alkalmaz</w:t>
      </w:r>
      <w:r>
        <w:rPr>
          <w:lang w:eastAsia="ko-KR"/>
        </w:rPr>
        <w:t>ni</w:t>
      </w:r>
      <w:r w:rsidRPr="001F16C7">
        <w:rPr>
          <w:lang w:eastAsia="ko-KR"/>
        </w:rPr>
        <w:t xml:space="preserve">. </w:t>
      </w:r>
      <w:r>
        <w:rPr>
          <w:lang w:eastAsia="ko-KR"/>
        </w:rPr>
        <w:t>Lehetnek ezek kültéren,</w:t>
      </w:r>
      <w:r w:rsidRPr="001F16C7">
        <w:rPr>
          <w:lang w:eastAsia="ko-KR"/>
        </w:rPr>
        <w:t xml:space="preserve"> szekrénybe vagy falra szerelhető</w:t>
      </w:r>
      <w:r>
        <w:rPr>
          <w:lang w:eastAsia="ko-KR"/>
        </w:rPr>
        <w:t>k, beltérben</w:t>
      </w:r>
      <w:r w:rsidRPr="001F16C7">
        <w:rPr>
          <w:lang w:eastAsia="ko-KR"/>
        </w:rPr>
        <w:t xml:space="preserve"> </w:t>
      </w:r>
      <w:r>
        <w:rPr>
          <w:lang w:eastAsia="ko-KR"/>
        </w:rPr>
        <w:t xml:space="preserve">falra szerelt, vagy lakásban elhelyezett </w:t>
      </w:r>
      <w:r w:rsidRPr="001F16C7">
        <w:rPr>
          <w:lang w:eastAsia="ko-KR"/>
        </w:rPr>
        <w:t>asztali vagy falra szerelhető</w:t>
      </w:r>
      <w:r>
        <w:rPr>
          <w:lang w:eastAsia="ko-KR"/>
        </w:rPr>
        <w:t>k,</w:t>
      </w:r>
      <w:r w:rsidRPr="001F16C7">
        <w:rPr>
          <w:lang w:eastAsia="ko-KR"/>
        </w:rPr>
        <w:t xml:space="preserve"> vagy más speciális kivitel</w:t>
      </w:r>
      <w:r>
        <w:rPr>
          <w:lang w:eastAsia="ko-KR"/>
        </w:rPr>
        <w:t>űek pl. felhasználói berendezésbe dugaszolható ONT stick.</w:t>
      </w:r>
    </w:p>
    <w:p w:rsidR="00B80F34" w:rsidRPr="00CA2319" w:rsidRDefault="00B80F34" w:rsidP="00B80F34">
      <w:pPr>
        <w:pStyle w:val="Cmsor4"/>
        <w:rPr>
          <w:b/>
        </w:rPr>
      </w:pPr>
      <w:r w:rsidRPr="00CA2319">
        <w:rPr>
          <w:b/>
        </w:rPr>
        <w:t xml:space="preserve">OLT-ONU együttműködés </w:t>
      </w:r>
    </w:p>
    <w:p w:rsidR="00B80F34" w:rsidRDefault="00B80F34" w:rsidP="00B80F34">
      <w:pPr>
        <w:ind w:firstLine="284"/>
        <w:rPr>
          <w:lang w:eastAsia="ko-KR"/>
        </w:rPr>
      </w:pPr>
      <w:r w:rsidRPr="00050BE2">
        <w:rPr>
          <w:lang w:eastAsia="ko-KR"/>
        </w:rPr>
        <w:t>Ha az OLT berendezés és az ONU nem egy gyártótól származik, vagy azonos gyártótól, de nem azonos hardver és szoftver release-hez</w:t>
      </w:r>
      <w:r>
        <w:rPr>
          <w:lang w:eastAsia="ko-KR"/>
        </w:rPr>
        <w:t xml:space="preserve"> tartoznak</w:t>
      </w:r>
      <w:r w:rsidRPr="00050BE2">
        <w:rPr>
          <w:lang w:eastAsia="ko-KR"/>
        </w:rPr>
        <w:t xml:space="preserve">, akkor tisztázni kell az OLT-ONU együttműködés kérdését. Az OLT gyártójától eltérő gyártású ONU-k esetén minkét berendezésnek rendelkeznie </w:t>
      </w:r>
      <w:r>
        <w:rPr>
          <w:lang w:eastAsia="ko-KR"/>
        </w:rPr>
        <w:t xml:space="preserve">kell </w:t>
      </w:r>
      <w:r w:rsidRPr="00050BE2">
        <w:rPr>
          <w:lang w:eastAsia="ko-KR"/>
        </w:rPr>
        <w:t>Broadband Forum Certificate-tel, azaz meg ke</w:t>
      </w:r>
      <w:r>
        <w:rPr>
          <w:lang w:eastAsia="ko-KR"/>
        </w:rPr>
        <w:t xml:space="preserve">ll felelnie Broadband Forum TR-247 </w:t>
      </w:r>
      <w:r w:rsidRPr="00050BE2">
        <w:rPr>
          <w:lang w:eastAsia="ko-KR"/>
        </w:rPr>
        <w:t xml:space="preserve">és az </w:t>
      </w:r>
      <w:r>
        <w:rPr>
          <w:lang w:eastAsia="ko-KR"/>
        </w:rPr>
        <w:t xml:space="preserve">ITU </w:t>
      </w:r>
      <w:r w:rsidRPr="00050BE2">
        <w:rPr>
          <w:lang w:eastAsia="ko-KR"/>
        </w:rPr>
        <w:t xml:space="preserve">G.Imp.984.4 előírásainak, amelyek igazolják az együttműködési képességüket. Ez </w:t>
      </w:r>
      <w:r>
        <w:rPr>
          <w:lang w:eastAsia="ko-KR"/>
        </w:rPr>
        <w:t xml:space="preserve">feltétel </w:t>
      </w:r>
      <w:r w:rsidRPr="00050BE2">
        <w:rPr>
          <w:lang w:eastAsia="ko-KR"/>
        </w:rPr>
        <w:t>a későbbiekben a rendszer bővíthetőségét, a szükséges ONU-k beszerzését megkönnyíti</w:t>
      </w:r>
      <w:r>
        <w:rPr>
          <w:lang w:eastAsia="ko-KR"/>
        </w:rPr>
        <w:t xml:space="preserve"> meg.</w:t>
      </w:r>
    </w:p>
    <w:p w:rsidR="00B80F34" w:rsidRDefault="00B80F34" w:rsidP="00B80F34">
      <w:pPr>
        <w:ind w:firstLine="284"/>
        <w:rPr>
          <w:b/>
          <w:lang w:eastAsia="ko-KR"/>
        </w:rPr>
      </w:pPr>
      <w:r w:rsidRPr="000560C6">
        <w:rPr>
          <w:b/>
          <w:lang w:eastAsia="ko-KR"/>
        </w:rPr>
        <w:t>{GPON</w:t>
      </w:r>
      <w:r>
        <w:rPr>
          <w:b/>
          <w:lang w:eastAsia="ko-KR"/>
        </w:rPr>
        <w:t>-Köv.6</w:t>
      </w:r>
      <w:r w:rsidRPr="000560C6">
        <w:rPr>
          <w:b/>
          <w:lang w:eastAsia="ko-KR"/>
        </w:rPr>
        <w:t>} A GPON rendszerekben egy OLT berendezésnek legalább két szállítótól származó ONU berendezéssel kell tudni igazoltan együttműködni</w:t>
      </w:r>
      <w:r>
        <w:rPr>
          <w:b/>
          <w:lang w:eastAsia="ko-KR"/>
        </w:rPr>
        <w:t>.</w:t>
      </w:r>
    </w:p>
    <w:p w:rsidR="00BD0A54" w:rsidRPr="00BD0A54" w:rsidRDefault="00BD0A54" w:rsidP="00B80F34">
      <w:pPr>
        <w:ind w:firstLine="284"/>
        <w:rPr>
          <w:lang w:eastAsia="ko-KR"/>
        </w:rPr>
      </w:pPr>
    </w:p>
    <w:p w:rsidR="00B80F34" w:rsidRPr="00C861DD" w:rsidRDefault="00B80F34" w:rsidP="00B80F34">
      <w:pPr>
        <w:pStyle w:val="Cmsor3"/>
      </w:pPr>
      <w:bookmarkStart w:id="486" w:name="_Toc420870928"/>
      <w:bookmarkStart w:id="487" w:name="_Toc421725359"/>
      <w:bookmarkStart w:id="488" w:name="_Toc421725763"/>
      <w:bookmarkStart w:id="489" w:name="_Toc421730650"/>
      <w:bookmarkStart w:id="490" w:name="_Toc421781650"/>
      <w:bookmarkStart w:id="491" w:name="_Toc423204068"/>
      <w:r>
        <w:t xml:space="preserve">8.9.3 </w:t>
      </w:r>
      <w:r w:rsidRPr="00C861DD">
        <w:t>Az OLT-ONU optikai összeköttetések dokumentálása</w:t>
      </w:r>
      <w:bookmarkEnd w:id="486"/>
      <w:bookmarkEnd w:id="487"/>
      <w:bookmarkEnd w:id="488"/>
      <w:bookmarkEnd w:id="489"/>
      <w:bookmarkEnd w:id="490"/>
      <w:bookmarkEnd w:id="491"/>
    </w:p>
    <w:p w:rsidR="00BD0A54" w:rsidRDefault="00BD0A54" w:rsidP="00B80F34">
      <w:pPr>
        <w:rPr>
          <w:lang w:eastAsia="ko-KR"/>
        </w:rPr>
      </w:pPr>
    </w:p>
    <w:p w:rsidR="00B80F34" w:rsidRDefault="00B80F34" w:rsidP="00B80F34">
      <w:pPr>
        <w:rPr>
          <w:lang w:eastAsia="ko-KR"/>
        </w:rPr>
      </w:pPr>
      <w:r>
        <w:rPr>
          <w:lang w:eastAsia="ko-KR"/>
        </w:rPr>
        <w:t xml:space="preserve">A GPON hálózat rendszertechnikai tervezési eredményeként dokumentálni kell az alábbiakat: </w:t>
      </w:r>
    </w:p>
    <w:p w:rsidR="00DC78BD" w:rsidRDefault="00DC78BD" w:rsidP="00B80F34">
      <w:pPr>
        <w:rPr>
          <w:lang w:eastAsia="ko-KR"/>
        </w:rPr>
      </w:pPr>
    </w:p>
    <w:p w:rsidR="00B80F34" w:rsidRPr="00DC78BD" w:rsidRDefault="00B80F34" w:rsidP="00234285">
      <w:pPr>
        <w:pStyle w:val="Listaszerbekezds"/>
        <w:numPr>
          <w:ilvl w:val="0"/>
          <w:numId w:val="72"/>
        </w:numPr>
        <w:rPr>
          <w:i/>
          <w:u w:val="single"/>
        </w:rPr>
      </w:pPr>
      <w:r w:rsidRPr="00DC78BD">
        <w:rPr>
          <w:i/>
        </w:rPr>
        <w:t>Az OLT-ONU optikai összeköttetéseket alkotó elemek azonosítóit</w:t>
      </w:r>
      <w:r w:rsidR="00DC78BD" w:rsidRPr="00DC78BD">
        <w:rPr>
          <w:i/>
        </w:rPr>
        <w:t xml:space="preserve"> </w:t>
      </w:r>
      <w:r w:rsidRPr="00DC78BD">
        <w:rPr>
          <w:i/>
          <w:u w:val="single"/>
        </w:rPr>
        <w:t xml:space="preserve">OLTport-ODFpont-optikaiszál-optikaiosztó-optikaiosztóport-optikaiszál-optikaivégpont - ONUtípus </w:t>
      </w:r>
    </w:p>
    <w:p w:rsidR="00B80F34" w:rsidRPr="00DC78BD" w:rsidRDefault="00B80F34" w:rsidP="00234285">
      <w:pPr>
        <w:pStyle w:val="Listaszerbekezds"/>
        <w:numPr>
          <w:ilvl w:val="0"/>
          <w:numId w:val="72"/>
        </w:numPr>
        <w:rPr>
          <w:i/>
          <w:szCs w:val="22"/>
          <w:lang w:eastAsia="ko-KR"/>
        </w:rPr>
      </w:pPr>
      <w:r w:rsidRPr="00DC78BD">
        <w:rPr>
          <w:i/>
        </w:rPr>
        <w:t>sorrendben</w:t>
      </w:r>
      <w:r w:rsidRPr="00DC78BD">
        <w:rPr>
          <w:i/>
          <w:szCs w:val="22"/>
          <w:lang w:eastAsia="ko-KR"/>
        </w:rPr>
        <w:t>.</w:t>
      </w:r>
    </w:p>
    <w:p w:rsidR="00B80F34" w:rsidRPr="00DC78BD" w:rsidRDefault="00B80F34" w:rsidP="00234285">
      <w:pPr>
        <w:pStyle w:val="Listaszerbekezds"/>
        <w:numPr>
          <w:ilvl w:val="0"/>
          <w:numId w:val="72"/>
        </w:numPr>
        <w:rPr>
          <w:i/>
          <w:lang w:eastAsia="ko-KR"/>
        </w:rPr>
      </w:pPr>
      <w:r w:rsidRPr="00DC78BD">
        <w:rPr>
          <w:i/>
          <w:lang w:eastAsia="ko-KR"/>
        </w:rPr>
        <w:t xml:space="preserve">Egy OLT-re kapcsolódó végpontok azonosítóit </w:t>
      </w:r>
      <w:r w:rsidRPr="00DC78BD">
        <w:rPr>
          <w:i/>
          <w:u w:val="single"/>
        </w:rPr>
        <w:t>OLTport- optikaivégpont-ONUtipus</w:t>
      </w:r>
      <w:r w:rsidRPr="00DC78BD">
        <w:rPr>
          <w:i/>
          <w:lang w:eastAsia="ko-KR"/>
        </w:rPr>
        <w:t xml:space="preserve"> s</w:t>
      </w:r>
      <w:r w:rsidRPr="00DC78BD">
        <w:rPr>
          <w:i/>
        </w:rPr>
        <w:t>orrendben.</w:t>
      </w:r>
    </w:p>
    <w:p w:rsidR="00B80F34" w:rsidRDefault="00B80F34" w:rsidP="00234285">
      <w:pPr>
        <w:pStyle w:val="Listaszerbekezds"/>
        <w:numPr>
          <w:ilvl w:val="0"/>
          <w:numId w:val="72"/>
        </w:numPr>
        <w:rPr>
          <w:i/>
          <w:lang w:eastAsia="ko-KR"/>
        </w:rPr>
      </w:pPr>
      <w:r w:rsidRPr="00DC78BD">
        <w:rPr>
          <w:i/>
        </w:rPr>
        <w:t>Az OLT és ONU bemenetére optikai számolt optikai szintek értékei.</w:t>
      </w:r>
    </w:p>
    <w:p w:rsidR="00BD0A54" w:rsidRPr="00BD0A54" w:rsidRDefault="00BD0A54" w:rsidP="00BD0A54">
      <w:pPr>
        <w:rPr>
          <w:lang w:eastAsia="ko-KR"/>
        </w:rPr>
      </w:pPr>
    </w:p>
    <w:p w:rsidR="00B80F34" w:rsidRPr="00C861DD" w:rsidRDefault="00B80F34" w:rsidP="00B80F34">
      <w:pPr>
        <w:pStyle w:val="Cmsor3"/>
      </w:pPr>
      <w:bookmarkStart w:id="492" w:name="_Toc420870929"/>
      <w:bookmarkStart w:id="493" w:name="_Toc421725360"/>
      <w:bookmarkStart w:id="494" w:name="_Toc421725764"/>
      <w:bookmarkStart w:id="495" w:name="_Toc421730651"/>
      <w:bookmarkStart w:id="496" w:name="_Toc421781651"/>
      <w:bookmarkStart w:id="497" w:name="_Toc423204069"/>
      <w:r>
        <w:t xml:space="preserve">8.9.4 </w:t>
      </w:r>
      <w:r w:rsidRPr="00C861DD">
        <w:t>GPON sávszélesség kiosztás meghatározása le és fel irányban</w:t>
      </w:r>
      <w:bookmarkEnd w:id="492"/>
      <w:bookmarkEnd w:id="493"/>
      <w:bookmarkEnd w:id="494"/>
      <w:bookmarkEnd w:id="495"/>
      <w:bookmarkEnd w:id="496"/>
      <w:bookmarkEnd w:id="497"/>
    </w:p>
    <w:p w:rsidR="00BD0A54" w:rsidRDefault="00BD0A54" w:rsidP="00B80F34">
      <w:pPr>
        <w:rPr>
          <w:lang w:eastAsia="ko-KR"/>
        </w:rPr>
      </w:pPr>
    </w:p>
    <w:p w:rsidR="00B80F34" w:rsidRDefault="00B80F34" w:rsidP="00B80F34">
      <w:pPr>
        <w:rPr>
          <w:lang w:eastAsia="ko-KR"/>
        </w:rPr>
      </w:pPr>
      <w:r>
        <w:rPr>
          <w:lang w:eastAsia="ko-KR"/>
        </w:rPr>
        <w:t>GPON rendszerben fix és dinamikus sávszélesség kiosztással lehet beállítani a felhasználói sávszélességeket.</w:t>
      </w:r>
    </w:p>
    <w:p w:rsidR="00B80F34" w:rsidRPr="00CA2319" w:rsidRDefault="00B80F34" w:rsidP="00B80F34">
      <w:pPr>
        <w:pStyle w:val="Cmsor4"/>
        <w:rPr>
          <w:rStyle w:val="Kiemels"/>
          <w:b/>
          <w:i/>
          <w:iCs/>
        </w:rPr>
      </w:pPr>
      <w:r w:rsidRPr="00CA2319">
        <w:rPr>
          <w:rStyle w:val="Kiemels"/>
          <w:b/>
          <w:i/>
          <w:iCs/>
        </w:rPr>
        <w:t>GPON hozzáférési sebességek fix sávszélesség kiosztás esetén</w:t>
      </w:r>
    </w:p>
    <w:p w:rsidR="00B80F34" w:rsidRDefault="00B80F34" w:rsidP="00B80F34">
      <w:pPr>
        <w:rPr>
          <w:lang w:eastAsia="ko-KR"/>
        </w:rPr>
      </w:pPr>
      <w:r>
        <w:rPr>
          <w:lang w:eastAsia="ko-KR"/>
        </w:rPr>
        <w:t xml:space="preserve">Minden végpontra azonos sávszélességet allokálva egy végpontra jutó bruttó sávszélességek közelítőleg a GPON rendszer le- és fel-irányú sebességének az alkalmazott optikai osztásaránynak megfelelő hányada, feltételezve, hogy minden osztási pontra van felhasználó </w:t>
      </w:r>
      <w:r w:rsidRPr="000446F1">
        <w:rPr>
          <w:lang w:eastAsia="ko-KR"/>
        </w:rPr>
        <w:t>konfigurálva:</w:t>
      </w:r>
    </w:p>
    <w:p w:rsidR="00B80F34" w:rsidRPr="00CA586D" w:rsidRDefault="00B80F34" w:rsidP="00B80F34">
      <w:pPr>
        <w:rPr>
          <w:b/>
          <w:lang w:eastAsia="ko-KR"/>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8"/>
        <w:gridCol w:w="1676"/>
        <w:gridCol w:w="1676"/>
        <w:gridCol w:w="1559"/>
        <w:gridCol w:w="1701"/>
      </w:tblGrid>
      <w:tr w:rsidR="00B80F34" w:rsidTr="006401D5">
        <w:tc>
          <w:tcPr>
            <w:tcW w:w="2118" w:type="dxa"/>
            <w:shd w:val="clear" w:color="auto" w:fill="auto"/>
          </w:tcPr>
          <w:p w:rsidR="00B80F34" w:rsidRPr="00AB6755" w:rsidRDefault="00B80F34" w:rsidP="006401D5">
            <w:pPr>
              <w:ind w:left="17"/>
              <w:rPr>
                <w:b/>
                <w:sz w:val="20"/>
                <w:lang w:eastAsia="ko-KR"/>
              </w:rPr>
            </w:pPr>
            <w:r w:rsidRPr="00AB6755">
              <w:rPr>
                <w:b/>
                <w:sz w:val="20"/>
                <w:lang w:eastAsia="ko-KR"/>
              </w:rPr>
              <w:t>Optikai osztási arány</w:t>
            </w:r>
          </w:p>
        </w:tc>
        <w:tc>
          <w:tcPr>
            <w:tcW w:w="1676" w:type="dxa"/>
          </w:tcPr>
          <w:p w:rsidR="00B80F34" w:rsidRPr="00AB6755" w:rsidRDefault="00B80F34" w:rsidP="006401D5">
            <w:pPr>
              <w:ind w:left="9" w:hanging="9"/>
              <w:jc w:val="center"/>
              <w:rPr>
                <w:b/>
                <w:sz w:val="20"/>
                <w:lang w:eastAsia="ko-KR"/>
              </w:rPr>
            </w:pPr>
            <w:r>
              <w:rPr>
                <w:b/>
                <w:sz w:val="20"/>
                <w:lang w:eastAsia="ko-KR"/>
              </w:rPr>
              <w:t>GPON sebességek</w:t>
            </w:r>
          </w:p>
        </w:tc>
        <w:tc>
          <w:tcPr>
            <w:tcW w:w="1676" w:type="dxa"/>
            <w:shd w:val="clear" w:color="auto" w:fill="auto"/>
            <w:vAlign w:val="center"/>
          </w:tcPr>
          <w:p w:rsidR="00B80F34" w:rsidRPr="00AB6755" w:rsidRDefault="00B80F34" w:rsidP="006401D5">
            <w:pPr>
              <w:ind w:left="9" w:hanging="9"/>
              <w:jc w:val="center"/>
              <w:rPr>
                <w:b/>
                <w:sz w:val="20"/>
                <w:lang w:eastAsia="ko-KR"/>
              </w:rPr>
            </w:pPr>
            <w:r w:rsidRPr="00AB6755">
              <w:rPr>
                <w:b/>
                <w:sz w:val="20"/>
                <w:lang w:eastAsia="ko-KR"/>
              </w:rPr>
              <w:t>1:32</w:t>
            </w:r>
          </w:p>
        </w:tc>
        <w:tc>
          <w:tcPr>
            <w:tcW w:w="1559" w:type="dxa"/>
            <w:shd w:val="clear" w:color="auto" w:fill="auto"/>
            <w:vAlign w:val="center"/>
          </w:tcPr>
          <w:p w:rsidR="00B80F34" w:rsidRPr="00AB6755" w:rsidRDefault="00B80F34" w:rsidP="006401D5">
            <w:pPr>
              <w:ind w:left="9" w:hanging="9"/>
              <w:jc w:val="center"/>
              <w:rPr>
                <w:b/>
                <w:sz w:val="20"/>
                <w:lang w:eastAsia="ko-KR"/>
              </w:rPr>
            </w:pPr>
            <w:r w:rsidRPr="00AB6755">
              <w:rPr>
                <w:b/>
                <w:sz w:val="20"/>
                <w:lang w:eastAsia="ko-KR"/>
              </w:rPr>
              <w:t>1:64</w:t>
            </w:r>
          </w:p>
        </w:tc>
        <w:tc>
          <w:tcPr>
            <w:tcW w:w="1701" w:type="dxa"/>
            <w:shd w:val="clear" w:color="auto" w:fill="auto"/>
            <w:vAlign w:val="center"/>
          </w:tcPr>
          <w:p w:rsidR="00B80F34" w:rsidRPr="00AB6755" w:rsidRDefault="00B80F34" w:rsidP="006401D5">
            <w:pPr>
              <w:ind w:left="9" w:hanging="9"/>
              <w:jc w:val="center"/>
              <w:rPr>
                <w:b/>
                <w:sz w:val="20"/>
                <w:lang w:eastAsia="ko-KR"/>
              </w:rPr>
            </w:pPr>
            <w:r w:rsidRPr="00AB6755">
              <w:rPr>
                <w:b/>
                <w:sz w:val="20"/>
                <w:lang w:eastAsia="ko-KR"/>
              </w:rPr>
              <w:t>1:128</w:t>
            </w:r>
          </w:p>
        </w:tc>
      </w:tr>
      <w:tr w:rsidR="00B80F34" w:rsidTr="006401D5">
        <w:tc>
          <w:tcPr>
            <w:tcW w:w="2118" w:type="dxa"/>
            <w:shd w:val="clear" w:color="auto" w:fill="auto"/>
          </w:tcPr>
          <w:p w:rsidR="00B80F34" w:rsidRPr="00AB6755" w:rsidRDefault="00B80F34" w:rsidP="006401D5">
            <w:pPr>
              <w:rPr>
                <w:sz w:val="20"/>
                <w:lang w:eastAsia="ko-KR"/>
              </w:rPr>
            </w:pPr>
            <w:r w:rsidRPr="00AB6755">
              <w:rPr>
                <w:sz w:val="20"/>
                <w:lang w:eastAsia="ko-KR"/>
              </w:rPr>
              <w:t xml:space="preserve">OLT-ONU (le) irány: </w:t>
            </w:r>
          </w:p>
        </w:tc>
        <w:tc>
          <w:tcPr>
            <w:tcW w:w="1676" w:type="dxa"/>
          </w:tcPr>
          <w:p w:rsidR="00B80F34" w:rsidRPr="00AB6755" w:rsidRDefault="00B80F34" w:rsidP="006401D5">
            <w:pPr>
              <w:ind w:left="9"/>
              <w:rPr>
                <w:sz w:val="20"/>
                <w:lang w:eastAsia="ko-KR"/>
              </w:rPr>
            </w:pPr>
            <w:r>
              <w:rPr>
                <w:sz w:val="20"/>
                <w:lang w:eastAsia="ko-KR"/>
              </w:rPr>
              <w:t>2488 Mbit/s</w:t>
            </w:r>
          </w:p>
        </w:tc>
        <w:tc>
          <w:tcPr>
            <w:tcW w:w="1676" w:type="dxa"/>
            <w:shd w:val="clear" w:color="auto" w:fill="auto"/>
          </w:tcPr>
          <w:p w:rsidR="00B80F34" w:rsidRPr="00AB6755" w:rsidRDefault="00B80F34" w:rsidP="006401D5">
            <w:pPr>
              <w:ind w:left="9"/>
              <w:rPr>
                <w:sz w:val="20"/>
                <w:lang w:eastAsia="ko-KR"/>
              </w:rPr>
            </w:pPr>
            <w:r w:rsidRPr="00AB6755">
              <w:rPr>
                <w:sz w:val="20"/>
                <w:lang w:eastAsia="ko-KR"/>
              </w:rPr>
              <w:t>77,76 Mbit/s</w:t>
            </w:r>
          </w:p>
        </w:tc>
        <w:tc>
          <w:tcPr>
            <w:tcW w:w="1559" w:type="dxa"/>
            <w:shd w:val="clear" w:color="auto" w:fill="auto"/>
          </w:tcPr>
          <w:p w:rsidR="00B80F34" w:rsidRPr="00AB6755" w:rsidRDefault="00B80F34" w:rsidP="006401D5">
            <w:pPr>
              <w:ind w:left="9"/>
              <w:rPr>
                <w:sz w:val="20"/>
                <w:lang w:eastAsia="ko-KR"/>
              </w:rPr>
            </w:pPr>
            <w:r w:rsidRPr="00AB6755">
              <w:rPr>
                <w:sz w:val="20"/>
                <w:lang w:eastAsia="ko-KR"/>
              </w:rPr>
              <w:t>38,88 Mbit/s</w:t>
            </w:r>
          </w:p>
        </w:tc>
        <w:tc>
          <w:tcPr>
            <w:tcW w:w="1701" w:type="dxa"/>
            <w:shd w:val="clear" w:color="auto" w:fill="auto"/>
          </w:tcPr>
          <w:p w:rsidR="00B80F34" w:rsidRPr="00AB6755" w:rsidRDefault="00B80F34" w:rsidP="006401D5">
            <w:pPr>
              <w:ind w:left="9"/>
              <w:rPr>
                <w:sz w:val="20"/>
                <w:lang w:eastAsia="ko-KR"/>
              </w:rPr>
            </w:pPr>
            <w:r w:rsidRPr="00AB6755">
              <w:rPr>
                <w:sz w:val="20"/>
                <w:lang w:eastAsia="ko-KR"/>
              </w:rPr>
              <w:t>19,44 Mbit/s</w:t>
            </w:r>
          </w:p>
        </w:tc>
      </w:tr>
      <w:tr w:rsidR="00B80F34" w:rsidTr="006401D5">
        <w:tc>
          <w:tcPr>
            <w:tcW w:w="2118" w:type="dxa"/>
            <w:shd w:val="clear" w:color="auto" w:fill="auto"/>
          </w:tcPr>
          <w:p w:rsidR="00B80F34" w:rsidRPr="00AB6755" w:rsidRDefault="00B80F34" w:rsidP="006401D5">
            <w:pPr>
              <w:rPr>
                <w:sz w:val="20"/>
                <w:lang w:eastAsia="ko-KR"/>
              </w:rPr>
            </w:pPr>
            <w:r w:rsidRPr="00AB6755">
              <w:rPr>
                <w:sz w:val="20"/>
                <w:lang w:eastAsia="ko-KR"/>
              </w:rPr>
              <w:t xml:space="preserve">ONU-OLT (fel) irány </w:t>
            </w:r>
          </w:p>
        </w:tc>
        <w:tc>
          <w:tcPr>
            <w:tcW w:w="1676" w:type="dxa"/>
          </w:tcPr>
          <w:p w:rsidR="00B80F34" w:rsidRPr="00AB6755" w:rsidRDefault="00B80F34" w:rsidP="006401D5">
            <w:pPr>
              <w:ind w:left="9"/>
              <w:rPr>
                <w:sz w:val="20"/>
                <w:lang w:eastAsia="ko-KR"/>
              </w:rPr>
            </w:pPr>
            <w:r>
              <w:rPr>
                <w:sz w:val="20"/>
                <w:lang w:eastAsia="ko-KR"/>
              </w:rPr>
              <w:t>1244 Mbit/s</w:t>
            </w:r>
          </w:p>
        </w:tc>
        <w:tc>
          <w:tcPr>
            <w:tcW w:w="1676" w:type="dxa"/>
            <w:shd w:val="clear" w:color="auto" w:fill="auto"/>
          </w:tcPr>
          <w:p w:rsidR="00B80F34" w:rsidRPr="00AB6755" w:rsidRDefault="00B80F34" w:rsidP="006401D5">
            <w:pPr>
              <w:ind w:left="9"/>
              <w:rPr>
                <w:sz w:val="20"/>
                <w:lang w:eastAsia="ko-KR"/>
              </w:rPr>
            </w:pPr>
            <w:r w:rsidRPr="00AB6755">
              <w:rPr>
                <w:sz w:val="20"/>
                <w:lang w:eastAsia="ko-KR"/>
              </w:rPr>
              <w:t>38,88 Mbit/s</w:t>
            </w:r>
          </w:p>
        </w:tc>
        <w:tc>
          <w:tcPr>
            <w:tcW w:w="1559" w:type="dxa"/>
            <w:shd w:val="clear" w:color="auto" w:fill="auto"/>
          </w:tcPr>
          <w:p w:rsidR="00B80F34" w:rsidRPr="00AB6755" w:rsidRDefault="00B80F34" w:rsidP="006401D5">
            <w:pPr>
              <w:ind w:left="9"/>
              <w:rPr>
                <w:sz w:val="20"/>
                <w:lang w:eastAsia="ko-KR"/>
              </w:rPr>
            </w:pPr>
            <w:r w:rsidRPr="00AB6755">
              <w:rPr>
                <w:sz w:val="20"/>
                <w:lang w:eastAsia="ko-KR"/>
              </w:rPr>
              <w:t>19,44 Mbit/s</w:t>
            </w:r>
          </w:p>
        </w:tc>
        <w:tc>
          <w:tcPr>
            <w:tcW w:w="1701" w:type="dxa"/>
            <w:shd w:val="clear" w:color="auto" w:fill="auto"/>
          </w:tcPr>
          <w:p w:rsidR="00B80F34" w:rsidRPr="00AB6755" w:rsidRDefault="00B80F34" w:rsidP="006401D5">
            <w:pPr>
              <w:ind w:left="9"/>
              <w:rPr>
                <w:sz w:val="20"/>
                <w:lang w:eastAsia="ko-KR"/>
              </w:rPr>
            </w:pPr>
            <w:r>
              <w:rPr>
                <w:sz w:val="20"/>
                <w:lang w:eastAsia="ko-KR"/>
              </w:rPr>
              <w:t>9,72 Mbit/</w:t>
            </w:r>
            <w:r w:rsidRPr="00AB6755">
              <w:rPr>
                <w:sz w:val="20"/>
                <w:lang w:eastAsia="ko-KR"/>
              </w:rPr>
              <w:t>s</w:t>
            </w:r>
          </w:p>
        </w:tc>
      </w:tr>
    </w:tbl>
    <w:p w:rsidR="00B80F34" w:rsidRDefault="00B80F34" w:rsidP="00DF12DA">
      <w:pPr>
        <w:pStyle w:val="Kpalrs"/>
      </w:pPr>
      <w:bookmarkStart w:id="498" w:name="_Ref420426629"/>
      <w:r>
        <w:rPr>
          <w:lang w:eastAsia="ko-KR"/>
        </w:rPr>
        <w:t xml:space="preserve">8.2 </w:t>
      </w:r>
      <w:r>
        <w:t>táblázat</w:t>
      </w:r>
      <w:bookmarkEnd w:id="498"/>
      <w:r>
        <w:t xml:space="preserve"> Egy végpontra jutó sávszélességek fix sávszélesség allokáció esetén</w:t>
      </w:r>
    </w:p>
    <w:p w:rsidR="00B80F34" w:rsidRDefault="00B80F34" w:rsidP="00B80F34">
      <w:r>
        <w:rPr>
          <w:lang w:eastAsia="ko-KR"/>
        </w:rPr>
        <w:t>A szolgáltatások számára rendelkezésre álló sávszélességek ettől valamivel alacsonyabbak, figyelembe véve a GPON, az Ethernet és IP overheadeket.</w:t>
      </w:r>
      <w:r>
        <w:t xml:space="preserve"> Fix sávszélesség kiosztással a GPON hálózaton 1:64 optikai osztás és 100 százalékos felhasználó aktivitás esetén is biztosítható a 30/7,5 Mbit/s le-irányú és a 6,0/1,7 Mbit/s fel-irányú maximális/garantált hozzáférési sávszélesség. </w:t>
      </w:r>
    </w:p>
    <w:p w:rsidR="00B80F34" w:rsidRDefault="00B80F34" w:rsidP="00B80F34">
      <w:r>
        <w:t>Mivel a GPON rendszereknél a le</w:t>
      </w:r>
      <w:r w:rsidR="00640A15">
        <w:t>töltési</w:t>
      </w:r>
      <w:r>
        <w:t>/fel</w:t>
      </w:r>
      <w:r w:rsidR="00640A15">
        <w:t>töltési arány</w:t>
      </w:r>
      <w:r>
        <w:t xml:space="preserve"> 2:1, ezért a SZIP projektben megadott le-töltési/fel-töltési arány jelentősen javítható. Még 1:64-es osztás esetén is biztosítható a 15 Mbit/s-os feltöltési sebesség garantált értéke. Ha figyelembe vesszük az egyes OLT-hez tartozó ONU végpontok tényleges bekapcsolási arányát is, akkor a kis kitöltöttségű OLT-knél az egyes felhasználói sávszélességek jelentősen megnövelhetők. A fix sávszélesség kiosztás lehetővé teszi azt is, hogy a végpontok hozzáférési sávszélességét SZIP projekt által előírt le- és feltöltési sávszélességei mellett további sávszélességeket biztosítsunk egyes végpontok számára, pl. IPTV szolgáltatást, vagy szimmetrikus üzleti kommunikációs igényeket is ki lehet elégíteni a szabad sávszélességeken. </w:t>
      </w:r>
    </w:p>
    <w:p w:rsidR="0070606D" w:rsidRDefault="0070606D" w:rsidP="00B80F34"/>
    <w:p w:rsidR="00B80F34" w:rsidRDefault="00B80F34" w:rsidP="00B80F34">
      <w:pPr>
        <w:pStyle w:val="Listaszerbekezds"/>
        <w:outlineLvl w:val="0"/>
        <w:rPr>
          <w:rStyle w:val="Kiemels"/>
          <w:b/>
        </w:rPr>
      </w:pPr>
      <w:r w:rsidRPr="00B93EE8">
        <w:rPr>
          <w:rStyle w:val="Kiemels"/>
          <w:b/>
        </w:rPr>
        <w:t>GPON hozzáférési sebességek dinamikus sávkiosztás esetén</w:t>
      </w:r>
    </w:p>
    <w:p w:rsidR="0070606D" w:rsidRDefault="0070606D" w:rsidP="00B80F34"/>
    <w:p w:rsidR="00B80F34" w:rsidRDefault="00B80F34" w:rsidP="00B80F34">
      <w:r>
        <w:t>A fix sávszélesség kiosztás egyszerű, de nem használja ki hatékonyan a GPON átviteli kapacitását fel-irányban. Dinamikus sávszélesség kiosztású üzemmódban (</w:t>
      </w:r>
      <w:r w:rsidRPr="003D79E4">
        <w:t xml:space="preserve">DBA, </w:t>
      </w:r>
      <w:r w:rsidRPr="007567BD">
        <w:t>Dynamic Bandwidth Allocation</w:t>
      </w:r>
      <w:r>
        <w:t xml:space="preserve">) a végponti ONU-k fel-irányú sávszélességét az összes végpont pillanatnyi aktivitása határozza meg. A DBA-t az OLT vezérli, meghatározza minden aktív ONU számára a részére biztosítható sávszélességet. Csak az az ONU kap sávszélességet, amelyiknek fel-irányú igénye van, az inaktívak csak rövid üres üzeneteket küldenek életjel gyanánt. </w:t>
      </w:r>
    </w:p>
    <w:p w:rsidR="00B80F34" w:rsidRDefault="00B80F34" w:rsidP="00B80F34">
      <w:r>
        <w:t>A feltöltési sebesség maximális értéke DBA alkalmazásával növelhető, de ennek konkrét mértéke függ a DBA algoritmusok implementálásától és a helyi előfizetői szokásoktól. Ezért bevezetése a működő hálózat szolgáltatási tapasztalatai alapján javasolt.</w:t>
      </w:r>
    </w:p>
    <w:p w:rsidR="00BD0A54" w:rsidRDefault="00BD0A54" w:rsidP="00B80F34"/>
    <w:p w:rsidR="00B80F34" w:rsidRDefault="00BD0A54" w:rsidP="00B80F34">
      <w:pPr>
        <w:pStyle w:val="Cmsor3"/>
      </w:pPr>
      <w:bookmarkStart w:id="499" w:name="_Toc420870930"/>
      <w:bookmarkStart w:id="500" w:name="_Toc421725361"/>
      <w:bookmarkStart w:id="501" w:name="_Toc421725765"/>
      <w:bookmarkStart w:id="502" w:name="_Toc421730652"/>
      <w:bookmarkStart w:id="503" w:name="_Toc421781652"/>
      <w:bookmarkStart w:id="504" w:name="_Toc423204070"/>
      <w:bookmarkStart w:id="505" w:name="_Ref420682699"/>
      <w:r>
        <w:t>8.9.</w:t>
      </w:r>
      <w:r w:rsidR="00B80F34">
        <w:t>5 Aggregációs linkek méretezése</w:t>
      </w:r>
      <w:bookmarkEnd w:id="499"/>
      <w:bookmarkEnd w:id="500"/>
      <w:bookmarkEnd w:id="501"/>
      <w:bookmarkEnd w:id="502"/>
      <w:bookmarkEnd w:id="503"/>
      <w:bookmarkEnd w:id="504"/>
    </w:p>
    <w:p w:rsidR="00BD0A54" w:rsidRDefault="00BD0A54" w:rsidP="00B80F34"/>
    <w:p w:rsidR="00B80F34" w:rsidRDefault="00B80F34" w:rsidP="00B80F34">
      <w:r>
        <w:t>Az aggregációs linkek száma és sebessége függ:</w:t>
      </w:r>
    </w:p>
    <w:p w:rsidR="00B80F34" w:rsidRDefault="00B80F34" w:rsidP="00234285">
      <w:pPr>
        <w:pStyle w:val="Listaszerbekezds"/>
        <w:numPr>
          <w:ilvl w:val="0"/>
          <w:numId w:val="42"/>
        </w:numPr>
        <w:ind w:left="1134" w:hanging="425"/>
      </w:pPr>
      <w:r>
        <w:t>a GPON hálózatra bekapcsolt végpontok számától,</w:t>
      </w:r>
    </w:p>
    <w:p w:rsidR="00B80F34" w:rsidRDefault="00B80F34" w:rsidP="00234285">
      <w:pPr>
        <w:pStyle w:val="Listaszerbekezds"/>
        <w:numPr>
          <w:ilvl w:val="0"/>
          <w:numId w:val="42"/>
        </w:numPr>
        <w:ind w:left="1134" w:hanging="425"/>
      </w:pPr>
      <w:r>
        <w:t>a végpontokon nyújtott szolgáltatások sávszélesség és QoS követelményeitől,</w:t>
      </w:r>
    </w:p>
    <w:p w:rsidR="00B80F34" w:rsidRDefault="00B80F34" w:rsidP="00234285">
      <w:pPr>
        <w:pStyle w:val="Listaszerbekezds"/>
        <w:numPr>
          <w:ilvl w:val="0"/>
          <w:numId w:val="42"/>
        </w:numPr>
        <w:ind w:left="1134" w:hanging="425"/>
      </w:pPr>
      <w:r>
        <w:t>a végponti felhasználók aktivitási mértékétől és időbeni eloszlásától.</w:t>
      </w:r>
      <w:r w:rsidRPr="00417603">
        <w:t xml:space="preserve"> </w:t>
      </w:r>
    </w:p>
    <w:p w:rsidR="00B80F34" w:rsidRDefault="00B80F34" w:rsidP="00B80F34">
      <w:r>
        <w:t xml:space="preserve">A garantált sávszélességeket a forgalomtól függetlenül biztosítani kell, ez a minimálisan szükséges aggregált sávszélesség. A SZIP projektben tehát 1:32-es osztás esetén 32x7,5=240 Mbit/s, 1:64 esetén pedig 480 Mbit/s az egy OLT számára allokálandó minimális sávszélesség (maximális kiépítés esetén).  </w:t>
      </w:r>
    </w:p>
    <w:p w:rsidR="00B80F34" w:rsidRDefault="00B80F34" w:rsidP="00B80F34">
      <w:r>
        <w:t xml:space="preserve">Nagyszámú végpont forgalmának statisztikus multiplexálási nyeresége azonban lehetővé teszi, hogy a </w:t>
      </w:r>
      <w:r w:rsidRPr="00417603">
        <w:t xml:space="preserve">végponti </w:t>
      </w:r>
      <w:r>
        <w:t xml:space="preserve">IP </w:t>
      </w:r>
      <w:r w:rsidRPr="00417603">
        <w:t>forgal</w:t>
      </w:r>
      <w:r>
        <w:t>om</w:t>
      </w:r>
      <w:r w:rsidRPr="00417603">
        <w:t xml:space="preserve"> elfogadható mértékű torlódása mellett, </w:t>
      </w:r>
      <w:r>
        <w:t xml:space="preserve">a garantált sávszélességnél nagyobb sávszélességet igénylő forgalom </w:t>
      </w:r>
      <w:r w:rsidRPr="00417603">
        <w:t>a lineárisan összegzett</w:t>
      </w:r>
      <w:r>
        <w:t xml:space="preserve"> sávszélességnél kisebb sávszélességen elvezethető legyen. A gyakorlatban a garantált sávszélességen felüli best-effort forgalmak aggregált sávszélességét </w:t>
      </w:r>
      <w:r w:rsidRPr="00C13758">
        <w:rPr>
          <w:i/>
        </w:rPr>
        <w:t>1:n</w:t>
      </w:r>
      <w:r>
        <w:t xml:space="preserve"> arányban lecsökkentik, azaz a sávszélességet „túljegyzik”, („overbooking”).</w:t>
      </w:r>
    </w:p>
    <w:p w:rsidR="00B80F34" w:rsidRDefault="00B80F34" w:rsidP="00B80F34">
      <w:r>
        <w:t xml:space="preserve"> Pontosabb matematikai modellekhez és szimulációkhoz a felhasználók használati szokásait, minőségi elvárásait is fel kell használni, amik új hálózat esetén még nem ismertek. A gyakorlati tapasztalatok azt mutatják, hogy hozzáférési hálózatok esetén, néhány ezres végpontszámnál már n=5-20-szoros túljegyzési arányt is el lehet érni. A hálózati forgalmak üzem közbeni folyamatos figyelésével a túljegyzési arányok pontosabban beállíthatók. </w:t>
      </w:r>
    </w:p>
    <w:p w:rsidR="00B80F34" w:rsidRDefault="00B80F34" w:rsidP="00B80F34">
      <w:r>
        <w:t>A GPON berendezések rendszerint GbE és 10 GbE uplink kártyákkal rendelkeznek. Ezek modularitása meghatározza az induló aggregációs kapacitást és az kártyabővítéssel rugalmasan növelhető.</w:t>
      </w:r>
      <w:bookmarkEnd w:id="505"/>
    </w:p>
    <w:p w:rsidR="00BD0A54" w:rsidRDefault="00BD0A54" w:rsidP="00B80F34">
      <w:pPr>
        <w:rPr>
          <w:lang w:eastAsia="ko-KR"/>
        </w:rPr>
      </w:pPr>
    </w:p>
    <w:p w:rsidR="00B80F34" w:rsidRPr="00B93EE8" w:rsidRDefault="00B80F34" w:rsidP="00B80F34">
      <w:pPr>
        <w:pStyle w:val="Cmsor3"/>
      </w:pPr>
      <w:bookmarkStart w:id="506" w:name="_Toc421725362"/>
      <w:bookmarkStart w:id="507" w:name="_Toc421725766"/>
      <w:bookmarkStart w:id="508" w:name="_Toc421730653"/>
      <w:bookmarkStart w:id="509" w:name="_Toc421781653"/>
      <w:bookmarkStart w:id="510" w:name="_Toc423204071"/>
      <w:r>
        <w:t xml:space="preserve">8.9.6 </w:t>
      </w:r>
      <w:r w:rsidRPr="00B93EE8">
        <w:t>Távoli OLT-ok átviteltechnikai kapcsolatainak megtervezése</w:t>
      </w:r>
      <w:bookmarkEnd w:id="506"/>
      <w:bookmarkEnd w:id="507"/>
      <w:bookmarkEnd w:id="508"/>
      <w:bookmarkEnd w:id="509"/>
      <w:bookmarkEnd w:id="510"/>
    </w:p>
    <w:p w:rsidR="00B80F34" w:rsidRDefault="00B80F34" w:rsidP="00B80F34">
      <w:pPr>
        <w:rPr>
          <w:sz w:val="20"/>
          <w:lang w:eastAsia="ko-KR"/>
        </w:rPr>
      </w:pPr>
    </w:p>
    <w:p w:rsidR="00B80F34" w:rsidRDefault="00B80F34" w:rsidP="00B80F34">
      <w:pPr>
        <w:rPr>
          <w:lang w:eastAsia="ko-KR"/>
        </w:rPr>
      </w:pPr>
      <w:r w:rsidRPr="0087181D">
        <w:rPr>
          <w:lang w:eastAsia="ko-KR"/>
        </w:rPr>
        <w:t>A PoP és egy távoli településen lévő GPON csomópont között</w:t>
      </w:r>
      <w:r>
        <w:rPr>
          <w:lang w:eastAsia="ko-KR"/>
        </w:rPr>
        <w:t xml:space="preserve">i kapcsolatot a települések közötti optikai </w:t>
      </w:r>
      <w:r w:rsidRPr="0087181D">
        <w:rPr>
          <w:lang w:eastAsia="ko-KR"/>
        </w:rPr>
        <w:t xml:space="preserve">hálózaton, átviteltechnikai eszközökkel lehet létrehozni. Ezek </w:t>
      </w:r>
      <w:r>
        <w:rPr>
          <w:lang w:eastAsia="ko-KR"/>
        </w:rPr>
        <w:t xml:space="preserve">az összeköttetések megvalósíthatók </w:t>
      </w:r>
      <w:r w:rsidRPr="0087181D">
        <w:rPr>
          <w:lang w:eastAsia="ko-KR"/>
        </w:rPr>
        <w:t xml:space="preserve">saját </w:t>
      </w:r>
      <w:r>
        <w:rPr>
          <w:lang w:eastAsia="ko-KR"/>
        </w:rPr>
        <w:t xml:space="preserve">tulajdonú </w:t>
      </w:r>
      <w:r w:rsidRPr="0087181D">
        <w:rPr>
          <w:lang w:eastAsia="ko-KR"/>
        </w:rPr>
        <w:t>vagy bérelt optikai szálpáron</w:t>
      </w:r>
      <w:r>
        <w:rPr>
          <w:lang w:eastAsia="ko-KR"/>
        </w:rPr>
        <w:t>:</w:t>
      </w:r>
    </w:p>
    <w:p w:rsidR="00B80F34" w:rsidRPr="00C964CA" w:rsidRDefault="00B80F34" w:rsidP="00234285">
      <w:pPr>
        <w:pStyle w:val="Listaszerbekezds"/>
        <w:numPr>
          <w:ilvl w:val="0"/>
          <w:numId w:val="42"/>
        </w:numPr>
        <w:ind w:left="1701" w:firstLine="0"/>
      </w:pPr>
      <w:bookmarkStart w:id="511" w:name="_Toc421683506"/>
      <w:bookmarkEnd w:id="511"/>
      <w:r w:rsidRPr="00C964CA">
        <w:t>GbE vagy 10 GbE pont-pont összeköttetésekkel</w:t>
      </w:r>
      <w:r>
        <w:t>,</w:t>
      </w:r>
      <w:r w:rsidRPr="00C964CA">
        <w:t xml:space="preserve"> </w:t>
      </w:r>
    </w:p>
    <w:p w:rsidR="00B80F34" w:rsidRPr="00C964CA" w:rsidRDefault="00B80F34" w:rsidP="00234285">
      <w:pPr>
        <w:pStyle w:val="Listaszerbekezds"/>
        <w:numPr>
          <w:ilvl w:val="0"/>
          <w:numId w:val="42"/>
        </w:numPr>
        <w:ind w:left="1701" w:firstLine="0"/>
      </w:pPr>
      <w:r w:rsidRPr="00C964CA">
        <w:t xml:space="preserve">CWDM DWDM pont-pont összeköttetés </w:t>
      </w:r>
      <w:r>
        <w:t xml:space="preserve">szabad </w:t>
      </w:r>
      <w:r w:rsidRPr="00C964CA">
        <w:t>hullámhosszain</w:t>
      </w:r>
      <w:r>
        <w:t>,</w:t>
      </w:r>
      <w:r w:rsidRPr="00C964CA">
        <w:t xml:space="preserve"> </w:t>
      </w:r>
    </w:p>
    <w:p w:rsidR="00B80F34" w:rsidRDefault="00B80F34" w:rsidP="00234285">
      <w:pPr>
        <w:pStyle w:val="Listaszerbekezds"/>
        <w:numPr>
          <w:ilvl w:val="0"/>
          <w:numId w:val="42"/>
        </w:numPr>
        <w:ind w:left="1701" w:firstLine="0"/>
        <w:rPr>
          <w:b/>
        </w:rPr>
      </w:pPr>
      <w:r w:rsidRPr="00C964CA">
        <w:t>DWDM</w:t>
      </w:r>
      <w:r>
        <w:t>-(</w:t>
      </w:r>
      <w:r w:rsidRPr="00C964CA">
        <w:t>R</w:t>
      </w:r>
      <w:r>
        <w:t>)</w:t>
      </w:r>
      <w:r w:rsidRPr="00C964CA">
        <w:t>OADM összeköttetések átviteli csatornáin</w:t>
      </w:r>
      <w:r>
        <w:t xml:space="preserve">, </w:t>
      </w:r>
    </w:p>
    <w:p w:rsidR="00B80F34" w:rsidRDefault="00B80F34" w:rsidP="00B80F34">
      <w:pPr>
        <w:rPr>
          <w:lang w:eastAsia="ko-KR"/>
        </w:rPr>
      </w:pPr>
      <w:r w:rsidRPr="00C964CA">
        <w:t>A PoP és a település közötti megbízható kapcsolat biztosítása érdekében a PoP és a</w:t>
      </w:r>
      <w:r w:rsidRPr="00FE4679">
        <w:rPr>
          <w:lang w:eastAsia="ko-KR"/>
        </w:rPr>
        <w:t xml:space="preserve"> kihelyezett OLT</w:t>
      </w:r>
      <w:r>
        <w:rPr>
          <w:lang w:eastAsia="ko-KR"/>
        </w:rPr>
        <w:t>-k</w:t>
      </w:r>
      <w:r w:rsidRPr="00FE4679">
        <w:rPr>
          <w:lang w:eastAsia="ko-KR"/>
        </w:rPr>
        <w:t xml:space="preserve"> közötti </w:t>
      </w:r>
      <w:r>
        <w:rPr>
          <w:lang w:eastAsia="ko-KR"/>
        </w:rPr>
        <w:t xml:space="preserve">összeköttetéseket </w:t>
      </w:r>
      <w:r w:rsidRPr="00FE4679">
        <w:rPr>
          <w:lang w:eastAsia="ko-KR"/>
        </w:rPr>
        <w:t>hálózati védelemmel is el lehet/kell látni. Ennek leg</w:t>
      </w:r>
      <w:r>
        <w:rPr>
          <w:lang w:eastAsia="ko-KR"/>
        </w:rPr>
        <w:t>egyszerűbb formája, ha PoP és a távoli</w:t>
      </w:r>
      <w:r w:rsidRPr="00FE4679">
        <w:rPr>
          <w:lang w:eastAsia="ko-KR"/>
        </w:rPr>
        <w:t xml:space="preserve"> </w:t>
      </w:r>
      <w:r>
        <w:rPr>
          <w:lang w:eastAsia="ko-KR"/>
        </w:rPr>
        <w:t xml:space="preserve">GPON </w:t>
      </w:r>
      <w:r w:rsidRPr="00FE4679">
        <w:rPr>
          <w:lang w:eastAsia="ko-KR"/>
        </w:rPr>
        <w:t>csomópont között alternatív</w:t>
      </w:r>
      <w:r>
        <w:rPr>
          <w:lang w:eastAsia="ko-KR"/>
        </w:rPr>
        <w:t xml:space="preserve"> </w:t>
      </w:r>
      <w:r w:rsidRPr="00FE4679">
        <w:rPr>
          <w:lang w:eastAsia="ko-KR"/>
        </w:rPr>
        <w:t>optikai kábelútvonal áll rendelkezésre (pl. bérelt sötétszál</w:t>
      </w:r>
      <w:r>
        <w:rPr>
          <w:lang w:eastAsia="ko-KR"/>
        </w:rPr>
        <w:t>)</w:t>
      </w:r>
      <w:r w:rsidRPr="00FE4679">
        <w:rPr>
          <w:lang w:eastAsia="ko-KR"/>
        </w:rPr>
        <w:t>, vagy a projekt keretében olyan településközi optikai hálózat kerül kialakításra, mely</w:t>
      </w:r>
      <w:r>
        <w:rPr>
          <w:lang w:eastAsia="ko-KR"/>
        </w:rPr>
        <w:t xml:space="preserve"> lehetővé teszi a települések uplinkjeinek hálózati védelmét. Ilyen lehet az egyszerű 1+1 védelem vagy L2 szintű (Ethernet) védelem. A helyközi optikai kábelhálózat tervezésekor a PoP és egyes települések közötti optikai kábelgyűrűk kialakításának lehetőségét is meg lehet vizsgálni. Ezzel a hálózati védelmek egy magasabb fokát lehet megvalósítani.</w:t>
      </w:r>
    </w:p>
    <w:p w:rsidR="00BD0A54" w:rsidRDefault="00BD0A54" w:rsidP="00B80F34">
      <w:pPr>
        <w:rPr>
          <w:lang w:eastAsia="ko-KR"/>
        </w:rPr>
      </w:pPr>
    </w:p>
    <w:p w:rsidR="00B80F34" w:rsidRPr="00B93EE8" w:rsidRDefault="00B80F34" w:rsidP="00B80F34">
      <w:pPr>
        <w:pStyle w:val="Cmsor3"/>
      </w:pPr>
      <w:bookmarkStart w:id="512" w:name="_Toc420870934"/>
      <w:bookmarkStart w:id="513" w:name="_Toc421725365"/>
      <w:bookmarkStart w:id="514" w:name="_Toc421725769"/>
      <w:bookmarkStart w:id="515" w:name="_Toc421730656"/>
      <w:bookmarkStart w:id="516" w:name="_Toc421781654"/>
      <w:bookmarkStart w:id="517" w:name="_Toc423204072"/>
      <w:r>
        <w:t xml:space="preserve">8.9.7 </w:t>
      </w:r>
      <w:r w:rsidRPr="00B93EE8">
        <w:t>A hálózat megbízhatósági elemzése, szükséges védelmi eljárások meghatározása</w:t>
      </w:r>
      <w:bookmarkEnd w:id="512"/>
      <w:bookmarkEnd w:id="513"/>
      <w:bookmarkEnd w:id="514"/>
      <w:bookmarkEnd w:id="515"/>
      <w:bookmarkEnd w:id="516"/>
      <w:bookmarkEnd w:id="517"/>
    </w:p>
    <w:p w:rsidR="00BD0A54" w:rsidRDefault="00BD0A54" w:rsidP="00B80F34">
      <w:pPr>
        <w:rPr>
          <w:lang w:eastAsia="ko-KR"/>
        </w:rPr>
      </w:pPr>
    </w:p>
    <w:p w:rsidR="00B80F34" w:rsidRDefault="00B80F34" w:rsidP="00B80F34">
      <w:pPr>
        <w:rPr>
          <w:lang w:eastAsia="ko-KR"/>
        </w:rPr>
      </w:pPr>
      <w:r>
        <w:rPr>
          <w:lang w:eastAsia="ko-KR"/>
        </w:rPr>
        <w:t>A GPON hálózaton az egyszerű Internet szolgáltatások mellett lehetőség van üzleti kommunikációs igények kielégítésére is. A szolgáltatási szerződések tartalmazhatnak olyan rendelkezésre-állási követelményeket, amelyek csak az GPON elérési hálózat kritikus meghibásodási pontjainak redundáns kiépítésével lehet garantálni.</w:t>
      </w:r>
    </w:p>
    <w:p w:rsidR="00B80F34" w:rsidRDefault="00B80F34" w:rsidP="00B80F34">
      <w:pPr>
        <w:rPr>
          <w:lang w:eastAsia="ko-KR"/>
        </w:rPr>
      </w:pPr>
      <w:r>
        <w:rPr>
          <w:lang w:eastAsia="ko-KR"/>
        </w:rPr>
        <w:t>A védelmi módszerek széles skálája áll a tervezők rendelkezésére, melyekkel a GPON hálózat megbízhatósága a megkívánt mértékig növelhető.</w:t>
      </w:r>
    </w:p>
    <w:p w:rsidR="00B80F34" w:rsidRDefault="00B80F34" w:rsidP="00B80F34">
      <w:pPr>
        <w:keepNext/>
        <w:rPr>
          <w:lang w:eastAsia="ko-KR"/>
        </w:rPr>
      </w:pPr>
      <w:r>
        <w:rPr>
          <w:lang w:eastAsia="ko-KR"/>
        </w:rPr>
        <w:t>A redundanciát az alábbi módokon lehet megvalósítani:</w:t>
      </w:r>
    </w:p>
    <w:p w:rsidR="00B80F34" w:rsidRPr="00551F3F" w:rsidRDefault="00B80F34" w:rsidP="00234285">
      <w:pPr>
        <w:pStyle w:val="Listaszerbekezds"/>
        <w:numPr>
          <w:ilvl w:val="0"/>
          <w:numId w:val="49"/>
        </w:numPr>
        <w:rPr>
          <w:rStyle w:val="Kiemels2"/>
          <w:b w:val="0"/>
          <w:lang w:eastAsia="ko-KR"/>
        </w:rPr>
      </w:pPr>
      <w:r w:rsidRPr="00551F3F">
        <w:rPr>
          <w:rStyle w:val="Kiemels2"/>
          <w:b w:val="0"/>
        </w:rPr>
        <w:t>Az optikai kábelhálózat nyomvonalainak a tiszta fa topológiától bonyolultabb, alternatív szálútvonalak képzésére is alkalmas, szálszintű flexibilitási po</w:t>
      </w:r>
      <w:r>
        <w:rPr>
          <w:rStyle w:val="Kiemels2"/>
          <w:b w:val="0"/>
        </w:rPr>
        <w:t>ntokat is tartalmazó kialakításával</w:t>
      </w:r>
      <w:r w:rsidRPr="00551F3F">
        <w:rPr>
          <w:rStyle w:val="Kiemels2"/>
          <w:b w:val="0"/>
        </w:rPr>
        <w:t xml:space="preserve">. </w:t>
      </w:r>
    </w:p>
    <w:p w:rsidR="00B80F34" w:rsidRPr="00551F3F" w:rsidRDefault="00B80F34" w:rsidP="00234285">
      <w:pPr>
        <w:pStyle w:val="Listaszerbekezds"/>
        <w:numPr>
          <w:ilvl w:val="0"/>
          <w:numId w:val="49"/>
        </w:numPr>
        <w:rPr>
          <w:rStyle w:val="Kiemels2"/>
          <w:b w:val="0"/>
          <w:lang w:eastAsia="ko-KR"/>
        </w:rPr>
      </w:pPr>
      <w:r w:rsidRPr="00551F3F">
        <w:rPr>
          <w:rStyle w:val="Kiemels2"/>
          <w:b w:val="0"/>
        </w:rPr>
        <w:t>Bontható csatlakozójú és/vagy két optikai bemenetet tarta</w:t>
      </w:r>
      <w:r>
        <w:rPr>
          <w:rStyle w:val="Kiemels2"/>
          <w:b w:val="0"/>
        </w:rPr>
        <w:t xml:space="preserve">lmazó optikai osztók alkalmazásával nagyfokú rugalmasság érhető el </w:t>
      </w:r>
      <w:r w:rsidRPr="00551F3F">
        <w:rPr>
          <w:rStyle w:val="Kiemels2"/>
          <w:b w:val="0"/>
        </w:rPr>
        <w:t xml:space="preserve">az optikai </w:t>
      </w:r>
      <w:r>
        <w:rPr>
          <w:rStyle w:val="Kiemels2"/>
          <w:b w:val="0"/>
        </w:rPr>
        <w:t xml:space="preserve">útvonalak </w:t>
      </w:r>
      <w:r w:rsidRPr="00551F3F">
        <w:rPr>
          <w:rStyle w:val="Kiemels2"/>
          <w:b w:val="0"/>
        </w:rPr>
        <w:t>átkonfigurálására</w:t>
      </w:r>
      <w:r>
        <w:rPr>
          <w:rStyle w:val="Kiemels2"/>
          <w:b w:val="0"/>
        </w:rPr>
        <w:t>.</w:t>
      </w:r>
      <w:r w:rsidRPr="00551F3F">
        <w:rPr>
          <w:rStyle w:val="Kiemels2"/>
          <w:b w:val="0"/>
        </w:rPr>
        <w:t xml:space="preserve"> </w:t>
      </w:r>
    </w:p>
    <w:p w:rsidR="00B80F34" w:rsidRPr="00551F3F" w:rsidRDefault="00B80F34" w:rsidP="00234285">
      <w:pPr>
        <w:pStyle w:val="Listaszerbekezds"/>
        <w:numPr>
          <w:ilvl w:val="0"/>
          <w:numId w:val="49"/>
        </w:numPr>
        <w:rPr>
          <w:rStyle w:val="Kiemels2"/>
          <w:b w:val="0"/>
        </w:rPr>
      </w:pPr>
      <w:r w:rsidRPr="00551F3F">
        <w:rPr>
          <w:rStyle w:val="Kiemels2"/>
          <w:b w:val="0"/>
        </w:rPr>
        <w:t>A csomóponti OLT portok vagy kártyák duplikálásával többfajta GPON védelem is megvalósítható.</w:t>
      </w:r>
    </w:p>
    <w:p w:rsidR="00B80F34" w:rsidRPr="00551F3F" w:rsidRDefault="00B80F34" w:rsidP="00234285">
      <w:pPr>
        <w:pStyle w:val="Listaszerbekezds"/>
        <w:numPr>
          <w:ilvl w:val="0"/>
          <w:numId w:val="49"/>
        </w:numPr>
        <w:rPr>
          <w:rStyle w:val="Kiemels2"/>
          <w:b w:val="0"/>
        </w:rPr>
      </w:pPr>
      <w:r w:rsidRPr="00551F3F">
        <w:rPr>
          <w:rStyle w:val="Kiemels2"/>
          <w:b w:val="0"/>
        </w:rPr>
        <w:t>Egy ONU-k elérése két független OLT optikai osztó rendszerből, melyekhez eltérő optikai szál nyomvonal tartozik.</w:t>
      </w:r>
    </w:p>
    <w:p w:rsidR="0070606D" w:rsidRDefault="0070606D" w:rsidP="00B80F34">
      <w:pPr>
        <w:rPr>
          <w:rStyle w:val="Kiemels2"/>
        </w:rPr>
      </w:pPr>
    </w:p>
    <w:p w:rsidR="00B80F34" w:rsidRPr="00551F3F" w:rsidRDefault="00B80F34" w:rsidP="00B80F34">
      <w:pPr>
        <w:rPr>
          <w:b/>
        </w:rPr>
      </w:pPr>
      <w:r w:rsidRPr="00551F3F">
        <w:rPr>
          <w:rStyle w:val="Kiemels2"/>
        </w:rPr>
        <w:t xml:space="preserve">A </w:t>
      </w:r>
      <w:r w:rsidRPr="00551F3F">
        <w:t>GPON rendszerekben megvalósítható védelmi módszerek elvi leírásai és módszerei a G.984.1 ajánlásban és a G.Supplement 51-ben találhatók</w:t>
      </w:r>
      <w:r w:rsidRPr="00551F3F">
        <w:rPr>
          <w:b/>
        </w:rPr>
        <w:t>.</w:t>
      </w:r>
      <w:r>
        <w:rPr>
          <w:b/>
        </w:rPr>
        <w:t xml:space="preserve"> </w:t>
      </w:r>
    </w:p>
    <w:p w:rsidR="00B80F34" w:rsidRDefault="00B80F34" w:rsidP="00B80F34">
      <w:pPr>
        <w:rPr>
          <w:rStyle w:val="Kiemels2"/>
          <w:b w:val="0"/>
        </w:rPr>
      </w:pPr>
      <w:r w:rsidRPr="00551F3F">
        <w:rPr>
          <w:rStyle w:val="Kiemels2"/>
          <w:b w:val="0"/>
        </w:rPr>
        <w:t>A GPON hálózatok megbízhatósági elemzéséhez feltétlenül szükség van a gyártó által szolgáltatott egység v</w:t>
      </w:r>
      <w:r>
        <w:rPr>
          <w:rStyle w:val="Kiemels2"/>
          <w:b w:val="0"/>
        </w:rPr>
        <w:t>agy kártyaszintű MTBF értékekre, v</w:t>
      </w:r>
      <w:r w:rsidRPr="00551F3F">
        <w:rPr>
          <w:rStyle w:val="Kiemels2"/>
          <w:b w:val="0"/>
        </w:rPr>
        <w:t xml:space="preserve">alamint becsléseket kell tenni megépülő optikai kábelhálózat várható meghibásodási arányára is. </w:t>
      </w:r>
    </w:p>
    <w:p w:rsidR="00BD0A54" w:rsidRDefault="00BD0A54" w:rsidP="00B80F34"/>
    <w:p w:rsidR="00BD0A54" w:rsidRPr="00904FF6" w:rsidRDefault="00BD0A54" w:rsidP="00B80F34"/>
    <w:p w:rsidR="00B80F34" w:rsidRDefault="00B80F34" w:rsidP="00B80F34">
      <w:pPr>
        <w:pStyle w:val="Cmsor2"/>
      </w:pPr>
      <w:bookmarkStart w:id="518" w:name="_Toc421725366"/>
      <w:bookmarkStart w:id="519" w:name="_Toc421725770"/>
      <w:bookmarkStart w:id="520" w:name="_Toc421730657"/>
      <w:bookmarkStart w:id="521" w:name="_Toc421781655"/>
      <w:bookmarkStart w:id="522" w:name="_Toc423204073"/>
      <w:bookmarkStart w:id="523" w:name="_Toc423288585"/>
      <w:r>
        <w:t xml:space="preserve">8.10 </w:t>
      </w:r>
      <w:r w:rsidRPr="00B93EE8">
        <w:t>A GPON rendszer üzembeállításakor végzendő átadás-átvételi mérések</w:t>
      </w:r>
      <w:bookmarkEnd w:id="518"/>
      <w:bookmarkEnd w:id="519"/>
      <w:bookmarkEnd w:id="520"/>
      <w:bookmarkEnd w:id="521"/>
      <w:bookmarkEnd w:id="522"/>
      <w:bookmarkEnd w:id="523"/>
      <w:r w:rsidRPr="00B93EE8">
        <w:t xml:space="preserve"> </w:t>
      </w:r>
    </w:p>
    <w:p w:rsidR="00BD0A54" w:rsidRDefault="00BD0A54" w:rsidP="00BD0A54"/>
    <w:p w:rsidR="00BD0A54" w:rsidRPr="00BD0A54" w:rsidRDefault="00BD0A54" w:rsidP="00BD0A54"/>
    <w:p w:rsidR="00B80F34" w:rsidRDefault="00B80F34" w:rsidP="00234285">
      <w:pPr>
        <w:pStyle w:val="Listaszerbekezds"/>
        <w:numPr>
          <w:ilvl w:val="0"/>
          <w:numId w:val="51"/>
        </w:numPr>
      </w:pPr>
      <w:r>
        <w:t>Optikai szintek ellenőrzése az OLT S/R és ONU R/S portokon</w:t>
      </w:r>
    </w:p>
    <w:p w:rsidR="00B80F34" w:rsidRDefault="00B80F34" w:rsidP="00234285">
      <w:pPr>
        <w:pStyle w:val="Listaszerbekezds"/>
        <w:numPr>
          <w:ilvl w:val="0"/>
          <w:numId w:val="51"/>
        </w:numPr>
      </w:pPr>
      <w:r>
        <w:t>A konfigurált VLAN-ok ellenőrzése</w:t>
      </w:r>
    </w:p>
    <w:p w:rsidR="00B80F34" w:rsidRDefault="00B80F34" w:rsidP="00234285">
      <w:pPr>
        <w:pStyle w:val="Listaszerbekezds"/>
        <w:numPr>
          <w:ilvl w:val="0"/>
          <w:numId w:val="50"/>
        </w:numPr>
      </w:pPr>
      <w:r>
        <w:t>Konfigurált fix sávszélességek le- és fel-irányban az OLT-ONU pontok között</w:t>
      </w:r>
    </w:p>
    <w:p w:rsidR="00B80F34" w:rsidRDefault="00B80F34" w:rsidP="00234285">
      <w:pPr>
        <w:pStyle w:val="Listaszerbekezds"/>
        <w:numPr>
          <w:ilvl w:val="0"/>
          <w:numId w:val="50"/>
        </w:numPr>
      </w:pPr>
      <w:r>
        <w:t>Szolgáltatási paraméterek ellenőrzése: nagy forgalmú időszakban, (Internet letöltés, feltöltés specifikált szerverekről). Megjegyezzük, hogy a szolgáltatás minőségi paraméterek alapvetően nem a hozzáférési hálózat teljesítőképességétől és átviteli minőségétől függ, hanem a teljes hálózat magasabb szintjein lévő hálózati elemektől és az azokon átmenő forgalom pillanatnyi értékétől. Főként igaz ez a fix sávszélesség kiosztású GPON rendszerekre, ahol az effektív sávszélesség nem függ a forgalomtól.</w:t>
      </w:r>
    </w:p>
    <w:p w:rsidR="00BD0A54" w:rsidRDefault="00BD0A54" w:rsidP="00BD0A54"/>
    <w:p w:rsidR="00BD0A54" w:rsidRDefault="00BD0A54" w:rsidP="00BD0A54"/>
    <w:p w:rsidR="00B80F34" w:rsidRPr="00B93EE8" w:rsidRDefault="00B80F34" w:rsidP="00B80F34">
      <w:pPr>
        <w:pStyle w:val="Cmsor2"/>
      </w:pPr>
      <w:bookmarkStart w:id="524" w:name="_Toc421725367"/>
      <w:bookmarkStart w:id="525" w:name="_Toc421725368"/>
      <w:bookmarkStart w:id="526" w:name="_Toc421725771"/>
      <w:bookmarkStart w:id="527" w:name="_Toc421730658"/>
      <w:bookmarkStart w:id="528" w:name="_Toc421781656"/>
      <w:bookmarkStart w:id="529" w:name="_Toc423204074"/>
      <w:bookmarkStart w:id="530" w:name="_Toc423288586"/>
      <w:bookmarkEnd w:id="524"/>
      <w:r>
        <w:t xml:space="preserve">8.11 </w:t>
      </w:r>
      <w:r w:rsidRPr="00B93EE8">
        <w:t>A nyílt hozzáférés (open access) biztosításának rendszertechnikai terve</w:t>
      </w:r>
      <w:bookmarkEnd w:id="525"/>
      <w:bookmarkEnd w:id="526"/>
      <w:bookmarkEnd w:id="527"/>
      <w:bookmarkEnd w:id="528"/>
      <w:bookmarkEnd w:id="529"/>
      <w:bookmarkEnd w:id="530"/>
    </w:p>
    <w:p w:rsidR="00BD0A54" w:rsidRDefault="00BD0A54" w:rsidP="00B80F34">
      <w:pPr>
        <w:rPr>
          <w:lang w:eastAsia="ko-KR"/>
        </w:rPr>
      </w:pPr>
    </w:p>
    <w:p w:rsidR="00B80F34" w:rsidRDefault="00DC78BD" w:rsidP="00B80F34">
      <w:pPr>
        <w:rPr>
          <w:lang w:eastAsia="ko-KR"/>
        </w:rPr>
      </w:pPr>
      <w:r>
        <w:rPr>
          <w:lang w:eastAsia="ko-KR"/>
        </w:rPr>
        <w:t>A nyílt hozzáféréssel külön fejezet foglalkozik.</w:t>
      </w:r>
    </w:p>
    <w:p w:rsidR="00BD0A54" w:rsidRDefault="00BD0A54" w:rsidP="00B80F34">
      <w:pPr>
        <w:rPr>
          <w:lang w:eastAsia="ko-KR"/>
        </w:rPr>
      </w:pPr>
    </w:p>
    <w:p w:rsidR="00BD0A54" w:rsidRDefault="00BD0A54" w:rsidP="00B80F34">
      <w:pPr>
        <w:rPr>
          <w:lang w:eastAsia="ko-KR"/>
        </w:rPr>
      </w:pPr>
    </w:p>
    <w:p w:rsidR="00B80F34" w:rsidRPr="000446F1" w:rsidRDefault="00B80F34" w:rsidP="00B80F34">
      <w:pPr>
        <w:pStyle w:val="Cmsor2"/>
      </w:pPr>
      <w:bookmarkStart w:id="531" w:name="_Toc421725369"/>
      <w:bookmarkStart w:id="532" w:name="_Toc420870938"/>
      <w:bookmarkStart w:id="533" w:name="_Toc421725370"/>
      <w:bookmarkStart w:id="534" w:name="_Toc421725772"/>
      <w:bookmarkStart w:id="535" w:name="_Toc421730659"/>
      <w:bookmarkStart w:id="536" w:name="_Toc421781657"/>
      <w:bookmarkStart w:id="537" w:name="_Toc423204075"/>
      <w:bookmarkStart w:id="538" w:name="_Toc423288587"/>
      <w:bookmarkEnd w:id="531"/>
      <w:r>
        <w:t xml:space="preserve">8.12 </w:t>
      </w:r>
      <w:r w:rsidRPr="00B93EE8">
        <w:t>A rendszer skálázhatóságának és továbbfejleszthetőség</w:t>
      </w:r>
      <w:bookmarkEnd w:id="532"/>
      <w:bookmarkEnd w:id="533"/>
      <w:bookmarkEnd w:id="534"/>
      <w:bookmarkEnd w:id="535"/>
      <w:bookmarkEnd w:id="536"/>
      <w:r>
        <w:rPr>
          <w:b w:val="0"/>
          <w:lang w:eastAsia="ko-KR"/>
        </w:rPr>
        <w:t>e</w:t>
      </w:r>
      <w:bookmarkEnd w:id="537"/>
      <w:bookmarkEnd w:id="538"/>
    </w:p>
    <w:p w:rsidR="00B80F34" w:rsidRDefault="00B80F34" w:rsidP="00B80F34">
      <w:pPr>
        <w:rPr>
          <w:b/>
          <w:lang w:eastAsia="ko-KR"/>
        </w:rPr>
      </w:pPr>
    </w:p>
    <w:p w:rsidR="00B80F34" w:rsidRDefault="00B80F34" w:rsidP="00B80F34">
      <w:pPr>
        <w:rPr>
          <w:lang w:eastAsia="ko-KR"/>
        </w:rPr>
      </w:pPr>
      <w:r>
        <w:rPr>
          <w:lang w:eastAsia="ko-KR"/>
        </w:rPr>
        <w:t>A skálázhatóság és a továbbfejleszthetőségi követelmények teljesítéséhez a GPON hálózatok tervezésénél az alábbi szempontokat kell figyelembe venni:</w:t>
      </w:r>
    </w:p>
    <w:p w:rsidR="00B80F34" w:rsidRPr="00B93EE8" w:rsidRDefault="00B80F34" w:rsidP="00B80F34">
      <w:pPr>
        <w:pStyle w:val="Cmsor4"/>
        <w:rPr>
          <w:b/>
        </w:rPr>
      </w:pPr>
      <w:r w:rsidRPr="00B93EE8">
        <w:rPr>
          <w:b/>
        </w:rPr>
        <w:t>A skálázhatóság szempontjai</w:t>
      </w:r>
    </w:p>
    <w:p w:rsidR="00B80F34" w:rsidRPr="001F16C7" w:rsidRDefault="00B80F34" w:rsidP="00234285">
      <w:pPr>
        <w:pStyle w:val="Listaszerbekezds"/>
        <w:numPr>
          <w:ilvl w:val="0"/>
          <w:numId w:val="47"/>
        </w:numPr>
      </w:pPr>
      <w:r w:rsidRPr="001F16C7">
        <w:rPr>
          <w:lang w:eastAsia="ko-KR"/>
        </w:rPr>
        <w:t>A berendezéstípusok megfelelő megválasztása, a keretek, betét</w:t>
      </w:r>
      <w:r>
        <w:rPr>
          <w:lang w:eastAsia="ko-KR"/>
        </w:rPr>
        <w:t>ek rugalmas modularitása fontos szempont.</w:t>
      </w:r>
    </w:p>
    <w:p w:rsidR="00B80F34" w:rsidRDefault="00B80F34" w:rsidP="00234285">
      <w:pPr>
        <w:pStyle w:val="Listaszerbekezds"/>
        <w:numPr>
          <w:ilvl w:val="0"/>
          <w:numId w:val="47"/>
        </w:numPr>
        <w:rPr>
          <w:lang w:eastAsia="ko-KR"/>
        </w:rPr>
      </w:pPr>
      <w:r w:rsidRPr="001F16C7">
        <w:rPr>
          <w:lang w:eastAsia="ko-KR"/>
        </w:rPr>
        <w:t xml:space="preserve">Az induló kapacitások a kezdeti igényekhez való igazítása, a megvalósított kapacitások megfelelő kihasználtsága a prognosztizált bekapcsolási arányok figyelembevételével. </w:t>
      </w:r>
    </w:p>
    <w:p w:rsidR="00B80F34" w:rsidRPr="001F16C7" w:rsidRDefault="00B80F34" w:rsidP="00234285">
      <w:pPr>
        <w:pStyle w:val="Listaszerbekezds"/>
        <w:numPr>
          <w:ilvl w:val="0"/>
          <w:numId w:val="47"/>
        </w:numPr>
        <w:rPr>
          <w:lang w:eastAsia="ko-KR"/>
        </w:rPr>
      </w:pPr>
      <w:r>
        <w:rPr>
          <w:lang w:eastAsia="ko-KR"/>
        </w:rPr>
        <w:t>A hálózat bővíthetősége szempontjából előnyös, ha az előfizetői végponti berendezések automatikusan telepíthetők.</w:t>
      </w:r>
    </w:p>
    <w:p w:rsidR="00B80F34" w:rsidRPr="001F16C7" w:rsidRDefault="00B80F34" w:rsidP="00234285">
      <w:pPr>
        <w:pStyle w:val="Listaszerbekezds"/>
        <w:numPr>
          <w:ilvl w:val="0"/>
          <w:numId w:val="47"/>
        </w:numPr>
        <w:rPr>
          <w:lang w:eastAsia="ko-KR"/>
        </w:rPr>
      </w:pPr>
      <w:r w:rsidRPr="001F16C7">
        <w:rPr>
          <w:lang w:eastAsia="ko-KR"/>
        </w:rPr>
        <w:t>A hálózati tervben be kell mutatni, hogy a megvalósítandó rendszer milyen kapacitás</w:t>
      </w:r>
      <w:r>
        <w:rPr>
          <w:lang w:eastAsia="ko-KR"/>
        </w:rPr>
        <w:t xml:space="preserve"> </w:t>
      </w:r>
      <w:r w:rsidRPr="001F16C7">
        <w:rPr>
          <w:lang w:eastAsia="ko-KR"/>
        </w:rPr>
        <w:t xml:space="preserve">lépésekben bővíthető, milyen járulékos beruházások válnak szükségessé a végállapot eléréséig. </w:t>
      </w:r>
    </w:p>
    <w:p w:rsidR="00B80F34" w:rsidRDefault="00B80F34" w:rsidP="00234285">
      <w:pPr>
        <w:pStyle w:val="Listaszerbekezds"/>
        <w:numPr>
          <w:ilvl w:val="0"/>
          <w:numId w:val="47"/>
        </w:numPr>
        <w:rPr>
          <w:lang w:eastAsia="ko-KR"/>
        </w:rPr>
      </w:pPr>
      <w:r>
        <w:rPr>
          <w:lang w:eastAsia="ko-KR"/>
        </w:rPr>
        <w:t>A hálózat bővítési lépcsői</w:t>
      </w:r>
      <w:r w:rsidRPr="001F16C7">
        <w:rPr>
          <w:lang w:eastAsia="ko-KR"/>
        </w:rPr>
        <w:t xml:space="preserve"> feleljen</w:t>
      </w:r>
      <w:r>
        <w:rPr>
          <w:lang w:eastAsia="ko-KR"/>
        </w:rPr>
        <w:t>ek meg</w:t>
      </w:r>
      <w:r w:rsidRPr="001F16C7">
        <w:rPr>
          <w:lang w:eastAsia="ko-KR"/>
        </w:rPr>
        <w:t xml:space="preserve"> </w:t>
      </w:r>
      <w:r>
        <w:rPr>
          <w:lang w:eastAsia="ko-KR"/>
        </w:rPr>
        <w:t xml:space="preserve">a </w:t>
      </w:r>
      <w:r w:rsidRPr="001F16C7">
        <w:rPr>
          <w:lang w:eastAsia="ko-KR"/>
        </w:rPr>
        <w:t xml:space="preserve">beruházási </w:t>
      </w:r>
      <w:r>
        <w:rPr>
          <w:lang w:eastAsia="ko-KR"/>
        </w:rPr>
        <w:t xml:space="preserve">és üzemeltetési költségek </w:t>
      </w:r>
      <w:r w:rsidRPr="001F16C7">
        <w:rPr>
          <w:lang w:eastAsia="ko-KR"/>
        </w:rPr>
        <w:t>és a várható bevételek alapján készült üzleti tervnek</w:t>
      </w:r>
      <w:r>
        <w:rPr>
          <w:lang w:eastAsia="ko-KR"/>
        </w:rPr>
        <w:t>.</w:t>
      </w:r>
    </w:p>
    <w:p w:rsidR="00B80F34" w:rsidRPr="00B93EE8" w:rsidRDefault="00B80F34" w:rsidP="00B80F34">
      <w:pPr>
        <w:pStyle w:val="Cmsor4"/>
        <w:rPr>
          <w:b/>
        </w:rPr>
      </w:pPr>
      <w:r w:rsidRPr="00B93EE8">
        <w:rPr>
          <w:b/>
        </w:rPr>
        <w:t>A GPON rendszer továbbfejleszthetőségének lehetőségei:</w:t>
      </w:r>
    </w:p>
    <w:p w:rsidR="00B80F34" w:rsidRPr="001F16C7" w:rsidRDefault="00B80F34" w:rsidP="00234285">
      <w:pPr>
        <w:pStyle w:val="Listaszerbekezds"/>
        <w:numPr>
          <w:ilvl w:val="0"/>
          <w:numId w:val="42"/>
        </w:numPr>
        <w:ind w:left="1418" w:hanging="709"/>
      </w:pPr>
      <w:r w:rsidRPr="001F16C7">
        <w:rPr>
          <w:lang w:eastAsia="ko-KR"/>
        </w:rPr>
        <w:t>A hálózati végpontok számának növelése az optikai kábelhálózat tartalékszálainak és üres osztóportjainak felhasználásával.</w:t>
      </w:r>
    </w:p>
    <w:p w:rsidR="00B80F34" w:rsidRDefault="00B80F34" w:rsidP="00234285">
      <w:pPr>
        <w:pStyle w:val="Listaszerbekezds"/>
        <w:numPr>
          <w:ilvl w:val="0"/>
          <w:numId w:val="42"/>
        </w:numPr>
        <w:ind w:left="1418" w:hanging="709"/>
        <w:rPr>
          <w:lang w:eastAsia="ko-KR"/>
        </w:rPr>
      </w:pPr>
      <w:r w:rsidRPr="001F16C7">
        <w:rPr>
          <w:lang w:eastAsia="ko-KR"/>
        </w:rPr>
        <w:t>A hozzáférési sebességek növelése az osztási arány csö</w:t>
      </w:r>
      <w:r>
        <w:rPr>
          <w:lang w:eastAsia="ko-KR"/>
        </w:rPr>
        <w:t>kkentésével</w:t>
      </w:r>
      <w:r w:rsidRPr="001F16C7">
        <w:rPr>
          <w:lang w:eastAsia="ko-KR"/>
        </w:rPr>
        <w:t xml:space="preserve"> pl. 1:64-ről 1:32-re, és a végpontok második felének átterhelése tartalék szálakon létesített </w:t>
      </w:r>
      <w:r>
        <w:rPr>
          <w:lang w:eastAsia="ko-KR"/>
        </w:rPr>
        <w:t>új OLT-re és optikai osztóra, a</w:t>
      </w:r>
      <w:r w:rsidRPr="001F16C7">
        <w:rPr>
          <w:lang w:eastAsia="ko-KR"/>
        </w:rPr>
        <w:t>z elosztóhálózat vált</w:t>
      </w:r>
      <w:r>
        <w:rPr>
          <w:lang w:eastAsia="ko-KR"/>
        </w:rPr>
        <w:t>ozat</w:t>
      </w:r>
      <w:r w:rsidRPr="001F16C7">
        <w:rPr>
          <w:lang w:eastAsia="ko-KR"/>
        </w:rPr>
        <w:t>lanul hagyása mellett.</w:t>
      </w:r>
    </w:p>
    <w:p w:rsidR="00B80F34" w:rsidRPr="001F16C7" w:rsidRDefault="00B80F34" w:rsidP="00234285">
      <w:pPr>
        <w:pStyle w:val="Listaszerbekezds"/>
        <w:numPr>
          <w:ilvl w:val="0"/>
          <w:numId w:val="42"/>
        </w:numPr>
        <w:ind w:left="1418" w:hanging="709"/>
        <w:rPr>
          <w:lang w:eastAsia="ko-KR"/>
        </w:rPr>
      </w:pPr>
      <w:r w:rsidRPr="001F16C7">
        <w:rPr>
          <w:lang w:eastAsia="ko-KR"/>
        </w:rPr>
        <w:t xml:space="preserve">A szolgáltatási portfólió növelése </w:t>
      </w:r>
      <w:r>
        <w:rPr>
          <w:lang w:eastAsia="ko-KR"/>
        </w:rPr>
        <w:t>a</w:t>
      </w:r>
      <w:r w:rsidRPr="001F16C7">
        <w:rPr>
          <w:lang w:eastAsia="ko-KR"/>
        </w:rPr>
        <w:t>z ONU-k szabad interfészeinek felhasználásával vagy új ONU típusok bevezetésével.</w:t>
      </w:r>
    </w:p>
    <w:p w:rsidR="00B80F34" w:rsidRPr="001F16C7" w:rsidRDefault="00B80F34" w:rsidP="00234285">
      <w:pPr>
        <w:pStyle w:val="Listaszerbekezds"/>
        <w:numPr>
          <w:ilvl w:val="0"/>
          <w:numId w:val="42"/>
        </w:numPr>
        <w:ind w:left="1418" w:hanging="709"/>
        <w:rPr>
          <w:lang w:eastAsia="ko-KR"/>
        </w:rPr>
      </w:pPr>
      <w:r w:rsidRPr="001F16C7">
        <w:rPr>
          <w:lang w:eastAsia="ko-KR"/>
        </w:rPr>
        <w:t>A rendszer teljes k</w:t>
      </w:r>
      <w:r>
        <w:rPr>
          <w:lang w:eastAsia="ko-KR"/>
        </w:rPr>
        <w:t xml:space="preserve">apacitásának növelése 10 Gbit/s </w:t>
      </w:r>
      <w:r w:rsidRPr="001F16C7">
        <w:rPr>
          <w:lang w:eastAsia="ko-KR"/>
        </w:rPr>
        <w:t xml:space="preserve">sebességű </w:t>
      </w:r>
      <w:r>
        <w:rPr>
          <w:lang w:eastAsia="ko-KR"/>
        </w:rPr>
        <w:t>10/2,4 Gigabites újgenerációs rendszerekkel,</w:t>
      </w:r>
      <w:r w:rsidRPr="001F16C7">
        <w:rPr>
          <w:lang w:eastAsia="ko-KR"/>
        </w:rPr>
        <w:t xml:space="preserve"> az optikai hálózat változatlanu</w:t>
      </w:r>
      <w:r>
        <w:rPr>
          <w:lang w:eastAsia="ko-KR"/>
        </w:rPr>
        <w:t>l hagyása mellett. A GPON és 10</w:t>
      </w:r>
      <w:r w:rsidRPr="001F16C7">
        <w:rPr>
          <w:lang w:eastAsia="ko-KR"/>
        </w:rPr>
        <w:t xml:space="preserve">GPON rendszerek azonos optikai osztón működhetnek, </w:t>
      </w:r>
      <w:r>
        <w:rPr>
          <w:lang w:eastAsia="ko-KR"/>
        </w:rPr>
        <w:t xml:space="preserve">csupán </w:t>
      </w:r>
      <w:r w:rsidRPr="001F16C7">
        <w:rPr>
          <w:lang w:eastAsia="ko-KR"/>
        </w:rPr>
        <w:t>csak a végponti ONU-t kell lecserélni. A jövőben várható „két normás” GPON-ra és 10GPON-ra is alkalmas ONU-k megjelenése</w:t>
      </w:r>
      <w:r>
        <w:rPr>
          <w:lang w:eastAsia="ko-KR"/>
        </w:rPr>
        <w:t xml:space="preserve"> is</w:t>
      </w:r>
      <w:r w:rsidRPr="001F16C7">
        <w:rPr>
          <w:lang w:eastAsia="ko-KR"/>
        </w:rPr>
        <w:t xml:space="preserve">. </w:t>
      </w:r>
    </w:p>
    <w:p w:rsidR="00B80F34" w:rsidRDefault="00B80F34" w:rsidP="00234285">
      <w:pPr>
        <w:pStyle w:val="Listaszerbekezds"/>
        <w:numPr>
          <w:ilvl w:val="0"/>
          <w:numId w:val="42"/>
        </w:numPr>
        <w:ind w:left="1418" w:hanging="709"/>
        <w:rPr>
          <w:lang w:eastAsia="ko-KR"/>
        </w:rPr>
      </w:pPr>
      <w:r w:rsidRPr="001F16C7">
        <w:rPr>
          <w:lang w:eastAsia="ko-KR"/>
        </w:rPr>
        <w:t>Az üzleti igények portfóliójának növelése mobil cellák rádiós egységeinek bekötésére alkalmas CBU egységek alkalmazásával, vagy CMTS fejállomások digitális jelellátására alkalmas GPON ONU alkalmazásával</w:t>
      </w:r>
      <w:r>
        <w:rPr>
          <w:lang w:eastAsia="ko-KR"/>
        </w:rPr>
        <w:t>.</w:t>
      </w:r>
    </w:p>
    <w:p w:rsidR="00BD0A54" w:rsidRDefault="00BD0A54" w:rsidP="00BD0A54">
      <w:pPr>
        <w:rPr>
          <w:lang w:eastAsia="ko-KR"/>
        </w:rPr>
      </w:pPr>
    </w:p>
    <w:p w:rsidR="00BD0A54" w:rsidRDefault="00BD0A54" w:rsidP="00BD0A54">
      <w:pPr>
        <w:rPr>
          <w:lang w:eastAsia="ko-KR"/>
        </w:rPr>
      </w:pPr>
    </w:p>
    <w:p w:rsidR="00B80F34" w:rsidRDefault="00B80F34" w:rsidP="00B80F34">
      <w:pPr>
        <w:pStyle w:val="Cmsor2"/>
      </w:pPr>
      <w:bookmarkStart w:id="539" w:name="_Toc421725371"/>
      <w:bookmarkStart w:id="540" w:name="_Toc421725773"/>
      <w:bookmarkStart w:id="541" w:name="_Toc421730660"/>
      <w:bookmarkStart w:id="542" w:name="_Toc421781658"/>
      <w:bookmarkStart w:id="543" w:name="_Toc423204076"/>
      <w:bookmarkStart w:id="544" w:name="_Toc423288588"/>
      <w:r w:rsidRPr="00B93EE8">
        <w:t>8.</w:t>
      </w:r>
      <w:r>
        <w:t xml:space="preserve">13 </w:t>
      </w:r>
      <w:r w:rsidRPr="00B93EE8">
        <w:t>Tervdokumentációk</w:t>
      </w:r>
      <w:bookmarkEnd w:id="539"/>
      <w:bookmarkEnd w:id="540"/>
      <w:bookmarkEnd w:id="541"/>
      <w:bookmarkEnd w:id="542"/>
      <w:bookmarkEnd w:id="543"/>
      <w:bookmarkEnd w:id="544"/>
    </w:p>
    <w:p w:rsidR="00BD0A54" w:rsidRPr="00BD0A54" w:rsidRDefault="00BD0A54" w:rsidP="00BD0A54"/>
    <w:p w:rsidR="00B80F34" w:rsidRPr="00B93EE8" w:rsidRDefault="00B80F34" w:rsidP="00B80F34">
      <w:pPr>
        <w:pStyle w:val="Cmsor3"/>
      </w:pPr>
      <w:bookmarkStart w:id="545" w:name="_Toc421725372"/>
      <w:bookmarkStart w:id="546" w:name="_Toc421725774"/>
      <w:bookmarkStart w:id="547" w:name="_Toc421730661"/>
      <w:bookmarkStart w:id="548" w:name="_Toc421781659"/>
      <w:bookmarkStart w:id="549" w:name="_Toc423204077"/>
      <w:r>
        <w:t xml:space="preserve">8.13.1 </w:t>
      </w:r>
      <w:r w:rsidRPr="00B93EE8">
        <w:t>GPON hálózat elvi rendszertechnikai terv tartalmi és formai követelményei</w:t>
      </w:r>
      <w:bookmarkEnd w:id="545"/>
      <w:bookmarkEnd w:id="546"/>
      <w:bookmarkEnd w:id="547"/>
      <w:bookmarkEnd w:id="548"/>
      <w:bookmarkEnd w:id="549"/>
    </w:p>
    <w:p w:rsidR="00B80F34" w:rsidRDefault="00B80F34" w:rsidP="00B80F34">
      <w:pPr>
        <w:rPr>
          <w:lang w:eastAsia="ko-KR"/>
        </w:rPr>
      </w:pPr>
      <w:r>
        <w:rPr>
          <w:lang w:eastAsia="ko-KR"/>
        </w:rPr>
        <w:t>Feleljen meg a mindenkor érvényes szabályzó-hatósági és törvényi előírásoknak</w:t>
      </w:r>
    </w:p>
    <w:p w:rsidR="00B80F34" w:rsidRPr="00B93EE8" w:rsidRDefault="00B80F34" w:rsidP="00B80F34">
      <w:pPr>
        <w:pStyle w:val="Cmsor3"/>
      </w:pPr>
      <w:bookmarkStart w:id="550" w:name="_Toc421725373"/>
      <w:bookmarkStart w:id="551" w:name="_Toc421725775"/>
      <w:bookmarkStart w:id="552" w:name="_Toc421730662"/>
      <w:bookmarkStart w:id="553" w:name="_Toc421781660"/>
      <w:bookmarkStart w:id="554" w:name="_Toc423204078"/>
      <w:r>
        <w:t xml:space="preserve">8.13.2 </w:t>
      </w:r>
      <w:r w:rsidRPr="00B93EE8">
        <w:t>GPON hálózat kiviteli terv tartalmi és formai követelményei</w:t>
      </w:r>
      <w:bookmarkEnd w:id="550"/>
      <w:bookmarkEnd w:id="551"/>
      <w:bookmarkEnd w:id="552"/>
      <w:bookmarkEnd w:id="553"/>
      <w:bookmarkEnd w:id="554"/>
      <w:r w:rsidRPr="00B93EE8">
        <w:t xml:space="preserve"> </w:t>
      </w:r>
    </w:p>
    <w:p w:rsidR="00B80F34" w:rsidRDefault="00B80F34" w:rsidP="00B80F34">
      <w:pPr>
        <w:rPr>
          <w:lang w:eastAsia="ko-KR"/>
        </w:rPr>
      </w:pPr>
      <w:r>
        <w:rPr>
          <w:lang w:eastAsia="ko-KR"/>
        </w:rPr>
        <w:t>Feleljen meg a mindenkor érvényes szabályzó-hatósági és törvényi előírásoknak</w:t>
      </w:r>
    </w:p>
    <w:p w:rsidR="00B80F34" w:rsidRPr="00B93EE8" w:rsidRDefault="00B80F34" w:rsidP="00B80F34">
      <w:pPr>
        <w:pStyle w:val="Cmsor3"/>
      </w:pPr>
      <w:bookmarkStart w:id="555" w:name="_Toc421725374"/>
      <w:bookmarkStart w:id="556" w:name="_Toc421725776"/>
      <w:bookmarkStart w:id="557" w:name="_Toc421730663"/>
      <w:bookmarkStart w:id="558" w:name="_Toc421781661"/>
      <w:bookmarkStart w:id="559" w:name="_Toc423204079"/>
      <w:r>
        <w:t xml:space="preserve">8.13.3 </w:t>
      </w:r>
      <w:r w:rsidRPr="00B93EE8">
        <w:t>Hálózati nyilvántartási adatok kezelése</w:t>
      </w:r>
      <w:bookmarkEnd w:id="555"/>
      <w:bookmarkEnd w:id="556"/>
      <w:bookmarkEnd w:id="557"/>
      <w:bookmarkEnd w:id="558"/>
      <w:bookmarkEnd w:id="559"/>
    </w:p>
    <w:p w:rsidR="00B80F34" w:rsidRDefault="00B80F34" w:rsidP="00B80F34">
      <w:pPr>
        <w:rPr>
          <w:lang w:eastAsia="ko-KR"/>
        </w:rPr>
      </w:pPr>
      <w:r>
        <w:rPr>
          <w:lang w:eastAsia="ko-KR"/>
        </w:rPr>
        <w:t>Feleljen meg a mindenkor érvényes szabályzó-hatósági és törvényi előírásoknak, valamint legyen alkalmas a hálózat üzemeltetésének és hibaelhárítási rendszerének hatékony és korszerű támogatására. Előnyös, ha az alkalmazott hálózatmenedzselő rendszer rendelkezik szoftver (Northbound) interfésszel a hálózat nyilvántartó rendszere felé.</w:t>
      </w:r>
    </w:p>
    <w:p w:rsidR="00B80F34" w:rsidRDefault="00B80F34" w:rsidP="00B80F34">
      <w:pPr>
        <w:rPr>
          <w:lang w:eastAsia="ko-KR"/>
        </w:rPr>
      </w:pPr>
      <w:r>
        <w:rPr>
          <w:lang w:eastAsia="ko-KR"/>
        </w:rPr>
        <w:t>Kialakítására az ITU, a BBF és a TMF ajánlások és követelmények adnak információt és kész megoldások állnak rendelkezésre.</w:t>
      </w:r>
    </w:p>
    <w:p w:rsidR="00246FFD" w:rsidRDefault="00246FFD" w:rsidP="001B0D4F">
      <w:pPr>
        <w:rPr>
          <w:lang w:eastAsia="ko-KR"/>
        </w:rPr>
      </w:pPr>
    </w:p>
    <w:bookmarkEnd w:id="263"/>
    <w:p w:rsidR="008765EA" w:rsidRDefault="008765EA">
      <w:pPr>
        <w:widowControl/>
        <w:jc w:val="left"/>
      </w:pPr>
      <w:r>
        <w:br w:type="page"/>
      </w:r>
    </w:p>
    <w:p w:rsidR="00785F42" w:rsidRDefault="00785F42" w:rsidP="008F57F5"/>
    <w:p w:rsidR="008F57F5" w:rsidRDefault="008F57F5" w:rsidP="008F57F5"/>
    <w:p w:rsidR="008F57F5" w:rsidRPr="00AC6711" w:rsidRDefault="00AA3660" w:rsidP="00B9561A">
      <w:pPr>
        <w:pStyle w:val="Cmsor1"/>
      </w:pPr>
      <w:bookmarkStart w:id="560" w:name="_Toc420916941"/>
      <w:bookmarkStart w:id="561" w:name="_Toc422925902"/>
      <w:bookmarkStart w:id="562" w:name="_Toc423288589"/>
      <w:r w:rsidRPr="00AC6711">
        <w:t>9</w:t>
      </w:r>
      <w:r w:rsidR="00B6176C" w:rsidRPr="00AC6711">
        <w:t xml:space="preserve">. </w:t>
      </w:r>
      <w:r w:rsidR="008F57F5" w:rsidRPr="00AC6711">
        <w:t>xDSL hálózat rendszertechnikai tervezése</w:t>
      </w:r>
      <w:bookmarkEnd w:id="560"/>
      <w:bookmarkEnd w:id="561"/>
      <w:bookmarkEnd w:id="562"/>
    </w:p>
    <w:p w:rsidR="00C6255B" w:rsidRDefault="00C6255B" w:rsidP="008F57F5"/>
    <w:p w:rsidR="00C6255B" w:rsidRPr="00C6255B" w:rsidRDefault="00C6255B" w:rsidP="00F86887">
      <w:pPr>
        <w:pStyle w:val="Cmsor2"/>
      </w:pPr>
      <w:bookmarkStart w:id="563" w:name="_Toc420916942"/>
      <w:bookmarkStart w:id="564" w:name="_Toc422925903"/>
      <w:bookmarkStart w:id="565" w:name="_Toc423288590"/>
      <w:r w:rsidRPr="00C6255B">
        <w:t>9.1. xDSL rendszertechnika</w:t>
      </w:r>
      <w:bookmarkEnd w:id="563"/>
      <w:bookmarkEnd w:id="564"/>
      <w:bookmarkEnd w:id="565"/>
    </w:p>
    <w:p w:rsidR="00C6255B" w:rsidRPr="00C6255B" w:rsidRDefault="00C6255B" w:rsidP="00C6255B"/>
    <w:p w:rsidR="00C6255B" w:rsidRPr="00C6255B" w:rsidRDefault="00C6255B" w:rsidP="00C6255B">
      <w:r w:rsidRPr="00C6255B">
        <w:t xml:space="preserve">Az </w:t>
      </w:r>
      <w:hyperlink r:id="rId55">
        <w:r w:rsidRPr="00C6255B">
          <w:rPr>
            <w:rStyle w:val="Hiperhivatkozs"/>
          </w:rPr>
          <w:t>ITU-T SG15</w:t>
        </w:r>
      </w:hyperlink>
      <w:r w:rsidRPr="00C6255B">
        <w:t>-ös Tanulmányi Bizottság által definiált xDSL technológiák közül otthoni Internet elérés kialakítására elsősorban annak aszimmetrikus jellegéhez igazodó ADSL és VDSL család elemei vehetők figyelembe. A Szupergyors Internet Projekt (SZIP) definiálja az Újgenerációs Elérési Hálózatok (NGA) fogalmát valamint a biztosítandó hozzáférési sebességeket.</w:t>
      </w:r>
    </w:p>
    <w:p w:rsidR="00C6255B" w:rsidRPr="00C6255B" w:rsidRDefault="00C6255B" w:rsidP="00C6255B">
      <w:r w:rsidRPr="00C6255B">
        <w:t>A projekt által definiált 30 illetve 100 Mbit/s (vagy annál nagyobb) sebességű hozzáférés sodrott réz érpáras előfizetői szakasz esetén VDSL2 illetve az ennél újabb xDSL technológiák alkalmazásával valósítható meg. . A sebesség értékek nettó sebességek, azaz a végfelhasználó számára IP szinten igénybe vehető és mérhető értékek. Az előfizetői hozzáférésen a beállítandó xDSL sebesség értékek az alkalmazott protokolloktól függő, overhead-del növelt értékek kell, hogy legyenek.</w:t>
      </w:r>
    </w:p>
    <w:p w:rsidR="00C6255B" w:rsidRPr="00C6255B" w:rsidRDefault="00C6255B" w:rsidP="00C6255B">
      <w:r w:rsidRPr="00C6255B">
        <w:t>Az ADSL család elemei (ADSL, ADSL2 és ADSL2+) nem teljesítik a SZIP projekt által célként meghatározott sebességet, továbbá spektrum menedzsment szempontjából korlátozott lehetőségekkel rendelkeznek, így kihelyezett fokozatokban, kabinetekben nem alkalmazhatóak. A SZIP projekt keretében alkalmazásuk nem támogatott.</w:t>
      </w:r>
    </w:p>
    <w:p w:rsidR="00C6255B" w:rsidRPr="00C6255B" w:rsidRDefault="00C6255B" w:rsidP="00C6255B">
      <w:r w:rsidRPr="00C6255B">
        <w:t>Az xDSL technológiák európai adaptációival, régió specifikus követelmények meghatározásával az ETSI foglalkozik.</w:t>
      </w:r>
    </w:p>
    <w:p w:rsidR="00C6255B" w:rsidRDefault="00C6255B" w:rsidP="00C6255B"/>
    <w:p w:rsidR="00F86887" w:rsidRPr="00C6255B" w:rsidRDefault="00F86887" w:rsidP="00C6255B"/>
    <w:p w:rsidR="00C6255B" w:rsidRPr="00C6255B" w:rsidRDefault="00C6255B" w:rsidP="00F86887">
      <w:pPr>
        <w:pStyle w:val="Cmsor3"/>
      </w:pPr>
      <w:bookmarkStart w:id="566" w:name="_Toc420916943"/>
      <w:bookmarkStart w:id="567" w:name="_Toc422925904"/>
      <w:r w:rsidRPr="00C6255B">
        <w:t>9.1.1. Referencia modell, referencia pontok, interfészek</w:t>
      </w:r>
      <w:bookmarkEnd w:id="566"/>
      <w:bookmarkEnd w:id="567"/>
    </w:p>
    <w:p w:rsidR="00F86887" w:rsidRDefault="00F86887" w:rsidP="00C6255B"/>
    <w:p w:rsidR="00C6255B" w:rsidRPr="00C6255B" w:rsidRDefault="00C6255B" w:rsidP="00C6255B">
      <w:r w:rsidRPr="00C6255B">
        <w:t xml:space="preserve">A VDSL2 általános referenciamodelljét az ITU-T a </w:t>
      </w:r>
      <w:hyperlink r:id="rId56">
        <w:r w:rsidRPr="00C6255B">
          <w:rPr>
            <w:rStyle w:val="Hiperhivatkozs"/>
          </w:rPr>
          <w:t>G.993.2</w:t>
        </w:r>
      </w:hyperlink>
      <w:r w:rsidRPr="00C6255B">
        <w:t xml:space="preserve"> ajánlásában rögzítette.</w:t>
      </w:r>
    </w:p>
    <w:p w:rsidR="00C6255B" w:rsidRPr="00C6255B" w:rsidRDefault="00C6255B" w:rsidP="00C6255B"/>
    <w:p w:rsidR="00C6255B" w:rsidRPr="00C6255B" w:rsidRDefault="00C6255B" w:rsidP="00C6255B">
      <w:r w:rsidRPr="00C6255B">
        <w:object w:dxaOrig="9009" w:dyaOrig="4015" w14:anchorId="1C1BB8EF">
          <v:shape id="_x0000_i1028" type="#_x0000_t75" style="width:403.2pt;height:180pt" o:ole="" o:allowoverlap="f">
            <v:imagedata r:id="rId57" o:title=""/>
          </v:shape>
          <o:OLEObject Type="Embed" ProgID="CorelDraw.Graphic.12" ShapeID="_x0000_i1028" DrawAspect="Content" ObjectID="_1497211624" r:id="rId58"/>
        </w:object>
      </w:r>
    </w:p>
    <w:p w:rsidR="00C6255B" w:rsidRPr="00C6255B" w:rsidRDefault="00C6255B" w:rsidP="00C6255B"/>
    <w:p w:rsidR="00C6255B" w:rsidRPr="00C6255B" w:rsidRDefault="00C6255B" w:rsidP="00F86887">
      <w:pPr>
        <w:jc w:val="center"/>
        <w:rPr>
          <w:b/>
          <w:bCs/>
        </w:rPr>
      </w:pPr>
      <w:bookmarkStart w:id="568" w:name="_Toc420748056"/>
      <w:r w:rsidRPr="00C6255B">
        <w:rPr>
          <w:b/>
          <w:bCs/>
        </w:rPr>
        <w:t>Az ITU-T G.993.2 ajánlás általános VDSL2 referenciamodellje elválasztó szűrőkkel történő telepítések esetére</w:t>
      </w:r>
      <w:bookmarkEnd w:id="568"/>
    </w:p>
    <w:p w:rsidR="00F86887" w:rsidRDefault="00F86887" w:rsidP="00C6255B"/>
    <w:p w:rsidR="00C6255B" w:rsidRPr="00C6255B" w:rsidRDefault="00C6255B" w:rsidP="00C6255B">
      <w:r w:rsidRPr="00C6255B">
        <w:t>A végfelhasználó a szolgáltatást az előfizető oldali hálózat végződtető egység (VDSL2 NT) S/T interfészén keresztül veheti igénybe. A központ oldali berendezés (Digital Line Access Multiplexer, DSLAM) a V interfészen keresztül csatlakozik a felhordó hálózathoz. Az előfizetői szakasz sodrott rézérpárja az U-O (vagy U-O2) és az U-R (vagy U-R2) referenciapontok között húzódik.</w:t>
      </w:r>
    </w:p>
    <w:p w:rsidR="00C6255B" w:rsidRPr="00C6255B" w:rsidRDefault="00C6255B" w:rsidP="00C6255B"/>
    <w:p w:rsidR="00C6255B" w:rsidRPr="00C6255B" w:rsidRDefault="00C6255B" w:rsidP="00C6255B"/>
    <w:p w:rsidR="00C6255B" w:rsidRPr="00C6255B" w:rsidRDefault="00C6255B" w:rsidP="00F86887">
      <w:pPr>
        <w:pStyle w:val="Cmsor3"/>
      </w:pPr>
      <w:bookmarkStart w:id="569" w:name="_Toc420916944"/>
      <w:bookmarkStart w:id="570" w:name="_Toc422925905"/>
      <w:r w:rsidRPr="00C6255B">
        <w:t>9.1.2. Hálózati elrendezések</w:t>
      </w:r>
      <w:bookmarkEnd w:id="569"/>
      <w:bookmarkEnd w:id="570"/>
    </w:p>
    <w:p w:rsidR="00C6255B" w:rsidRPr="00C6255B" w:rsidRDefault="00C6255B" w:rsidP="00C6255B"/>
    <w:p w:rsidR="00C6255B" w:rsidRDefault="00C6255B" w:rsidP="00C6255B">
      <w:r w:rsidRPr="00C6255B">
        <w:t>VDSL2 technológia által nagy sebességek csak korlátozott előfizetői hurokhossz esetén biztosíthatók. Emiatt a VDLS2 alapú előfizetői hozzáférések jellemzően optikai átvitellel kombinálva kerülnek kialakításra. A VDSL2 DSLAM telepítésének helyétől, valamint az optikai átvitel kialakításától függően az alábbi hálózati elrendezések vehetők figyelembe a SZIP projekt keretében.</w:t>
      </w:r>
    </w:p>
    <w:p w:rsidR="00C66582" w:rsidRPr="00C6255B" w:rsidRDefault="00C66582" w:rsidP="00C6255B"/>
    <w:p w:rsidR="00C6255B" w:rsidRPr="00C6255B" w:rsidRDefault="00C6255B" w:rsidP="00C6255B">
      <w:pPr>
        <w:numPr>
          <w:ilvl w:val="0"/>
          <w:numId w:val="21"/>
        </w:numPr>
      </w:pPr>
      <w:r w:rsidRPr="00C6255B">
        <w:t>FTTE (Fiber to the Exchange)</w:t>
      </w:r>
    </w:p>
    <w:p w:rsidR="00C6255B" w:rsidRPr="00C6255B" w:rsidRDefault="00C6255B" w:rsidP="00C6255B">
      <w:pPr>
        <w:numPr>
          <w:ilvl w:val="1"/>
          <w:numId w:val="21"/>
        </w:numPr>
      </w:pPr>
      <w:r w:rsidRPr="00C6255B">
        <w:t>A DSLAM MDF-nél kerül telepítésre. Az elrendezés a központhoz közeli előfizetők kiszolgálására lehet alkalmas.</w:t>
      </w:r>
    </w:p>
    <w:p w:rsidR="00C6255B" w:rsidRPr="00C6255B" w:rsidRDefault="00C6255B" w:rsidP="00C6255B">
      <w:pPr>
        <w:numPr>
          <w:ilvl w:val="0"/>
          <w:numId w:val="21"/>
        </w:numPr>
      </w:pPr>
      <w:r w:rsidRPr="00C6255B">
        <w:t>FTTCab (Fiber to the Cabinet); FTTC/FTTCurb (Fiber to the Curb); FTTN (Fiber to the Node)</w:t>
      </w:r>
    </w:p>
    <w:p w:rsidR="00C6255B" w:rsidRPr="00C6255B" w:rsidRDefault="00C6255B" w:rsidP="00C6255B">
      <w:pPr>
        <w:numPr>
          <w:ilvl w:val="1"/>
          <w:numId w:val="21"/>
        </w:numPr>
      </w:pPr>
      <w:r w:rsidRPr="00C6255B">
        <w:t>A DSLAM közterületen helyezkedik el (pl. utcai kabinetben). A kabinetig optika biztosítja az átvitelt. Ezzel a lefedettség jelentősen javítható. VDSL2 technológia esetén ez az elsődleges telepítési elrendezés.</w:t>
      </w:r>
    </w:p>
    <w:p w:rsidR="00C6255B" w:rsidRPr="00C6255B" w:rsidRDefault="00C6255B" w:rsidP="00C6255B">
      <w:pPr>
        <w:numPr>
          <w:ilvl w:val="0"/>
          <w:numId w:val="21"/>
        </w:numPr>
      </w:pPr>
      <w:r w:rsidRPr="00C6255B">
        <w:t>FTTB (Fiber to the building)</w:t>
      </w:r>
    </w:p>
    <w:p w:rsidR="00C6255B" w:rsidRPr="00C6255B" w:rsidRDefault="00C6255B" w:rsidP="00C6255B">
      <w:pPr>
        <w:numPr>
          <w:ilvl w:val="1"/>
          <w:numId w:val="21"/>
        </w:numPr>
      </w:pPr>
      <w:r w:rsidRPr="00C6255B">
        <w:t>A DSLAM épületen belül kerül elhelyezésre. Alkalmazható pl. társasházak kiszolgálására a meglévő rézhálózat újra hasznosításával azokban az esetekben, amikor az épületen belüli optikai elérés vagy UTP-s hálózat kiépítése nem lehetséges.</w:t>
      </w:r>
    </w:p>
    <w:p w:rsidR="00C6255B" w:rsidRPr="00C6255B" w:rsidRDefault="00C6255B" w:rsidP="00C6255B"/>
    <w:p w:rsidR="00C6255B" w:rsidRPr="00C6255B" w:rsidRDefault="00C6255B" w:rsidP="00C6255B">
      <w:r w:rsidRPr="00C6255B">
        <w:t>Adott terület lefedésére a három elrendezés kombinálása adhat optimális megoldást. Minden esetben feltétel a területre érvényes spektrum menedzsment alapelveinek betartása.</w:t>
      </w:r>
    </w:p>
    <w:p w:rsidR="00C6255B" w:rsidRPr="00C6255B" w:rsidRDefault="00C6255B" w:rsidP="00C6255B"/>
    <w:p w:rsidR="00C6255B" w:rsidRPr="00C6255B" w:rsidRDefault="00C6255B" w:rsidP="00C6255B"/>
    <w:p w:rsidR="00C6255B" w:rsidRPr="00C6255B" w:rsidRDefault="00C6255B" w:rsidP="00F86887">
      <w:pPr>
        <w:pStyle w:val="Cmsor3"/>
      </w:pPr>
      <w:bookmarkStart w:id="571" w:name="_Toc420916945"/>
      <w:bookmarkStart w:id="572" w:name="_Toc422925906"/>
      <w:r w:rsidRPr="00C6255B">
        <w:t>9.1.3. Az átviteli közeg és zavartatásai</w:t>
      </w:r>
      <w:bookmarkEnd w:id="571"/>
      <w:bookmarkEnd w:id="572"/>
    </w:p>
    <w:p w:rsidR="00C6255B" w:rsidRPr="00C6255B" w:rsidRDefault="00C6255B" w:rsidP="00C6255B"/>
    <w:p w:rsidR="00C6255B" w:rsidRDefault="00C6255B" w:rsidP="00C6255B">
      <w:r w:rsidRPr="00C6255B">
        <w:t>Egy valós átviteli közegen, adott jel/zaj viszony mellett elérhető elméleti adatátviteli sebességet a Nyquist-Shannon mintavételi elv illetve a Shannon-Hartley kapacitás elmélet írja le. A ténylegesen realizálható sebességet alapvetően befolyásolják az alábbi paraméterek:</w:t>
      </w:r>
    </w:p>
    <w:p w:rsidR="00C66582" w:rsidRPr="00C6255B" w:rsidRDefault="00C66582" w:rsidP="00C6255B"/>
    <w:p w:rsidR="00C6255B" w:rsidRPr="00C6255B" w:rsidRDefault="00C6255B" w:rsidP="00C6255B">
      <w:pPr>
        <w:numPr>
          <w:ilvl w:val="0"/>
          <w:numId w:val="22"/>
        </w:numPr>
      </w:pPr>
      <w:r w:rsidRPr="00C6255B">
        <w:t>Az átviteli közeg paraméterei: csillapítás, diszperzió, reflexiók</w:t>
      </w:r>
    </w:p>
    <w:p w:rsidR="00C6255B" w:rsidRPr="00C6255B" w:rsidRDefault="00C6255B" w:rsidP="00C6255B">
      <w:pPr>
        <w:numPr>
          <w:ilvl w:val="0"/>
          <w:numId w:val="22"/>
        </w:numPr>
      </w:pPr>
      <w:r w:rsidRPr="00C6255B">
        <w:t>Zajok és interferenciák: háttér (fehér)zaj, RFI (Radio Frequency Interference), impulzus zajok, áthallások</w:t>
      </w:r>
    </w:p>
    <w:p w:rsidR="00C6255B" w:rsidRPr="00C6255B" w:rsidRDefault="00C6255B" w:rsidP="00C6255B"/>
    <w:p w:rsidR="00C6255B" w:rsidRPr="00C6255B" w:rsidRDefault="00C6255B" w:rsidP="00C6255B"/>
    <w:p w:rsidR="00C6255B" w:rsidRPr="00C6255B" w:rsidRDefault="00C6255B" w:rsidP="00F86887">
      <w:pPr>
        <w:pStyle w:val="Cmsor3"/>
      </w:pPr>
      <w:bookmarkStart w:id="573" w:name="_Toc420916946"/>
      <w:bookmarkStart w:id="574" w:name="_Toc422925907"/>
      <w:r w:rsidRPr="00C6255B">
        <w:t>9.1.4. Telepíthetőségi korlátok</w:t>
      </w:r>
      <w:bookmarkEnd w:id="573"/>
      <w:bookmarkEnd w:id="574"/>
    </w:p>
    <w:p w:rsidR="00C6255B" w:rsidRPr="00C6255B" w:rsidRDefault="00C6255B" w:rsidP="00C6255B"/>
    <w:p w:rsidR="00C6255B" w:rsidRPr="00C6255B" w:rsidRDefault="00C6255B" w:rsidP="00C6255B">
      <w:r w:rsidRPr="00C6255B">
        <w:t>Az xDSL technológiák, alapelvükből adódóan, „dedikált” rézérpárt igényelnek. Bizonyos, a nyilvános telefonszolgáltatásban korábban alkalmazott rendszerek kizárják az xDSL technológiák alkalmazását. xDSL technológiák nem alkalmazhatók érpár többszörözők, ikervonalak, rádiós rendszerek (RLL) illetve speciális réz/optika rendszertechnika (Hytas) esetén.</w:t>
      </w:r>
    </w:p>
    <w:p w:rsidR="00C6255B" w:rsidRPr="00C6255B" w:rsidRDefault="00C6255B" w:rsidP="00C6255B"/>
    <w:p w:rsidR="00C6255B" w:rsidRPr="00C6255B" w:rsidRDefault="00C6255B" w:rsidP="00C6255B"/>
    <w:p w:rsidR="00C6255B" w:rsidRPr="00C6255B" w:rsidRDefault="00C6255B" w:rsidP="00F86887">
      <w:pPr>
        <w:pStyle w:val="Cmsor3"/>
      </w:pPr>
      <w:bookmarkStart w:id="575" w:name="_Toc420916947"/>
      <w:bookmarkStart w:id="576" w:name="_Toc422925908"/>
      <w:r w:rsidRPr="00C6255B">
        <w:t>9.1.5. Spektrum képek, frekvencia terv, spektrum menedzsment</w:t>
      </w:r>
      <w:bookmarkEnd w:id="575"/>
      <w:bookmarkEnd w:id="576"/>
    </w:p>
    <w:p w:rsidR="00C6255B" w:rsidRPr="00C6255B" w:rsidRDefault="00C6255B" w:rsidP="00C6255B"/>
    <w:p w:rsidR="00C6255B" w:rsidRPr="00C6255B" w:rsidRDefault="00C6255B" w:rsidP="00C6255B">
      <w:r w:rsidRPr="00C6255B">
        <w:t>Az ITU-T SG15-ös Tanulmányi Bizottság által definiált xDSL technológiák eltérő frekvencia tartományokban üzemelnek és különböző vonali kódolásokat használnak. Az upstream és downstream irányok elkülönítése történhet frekvenciában elkülönítetten (Frequency Division Multiplexing, FDM) mint például az ADSL vagy VDSL esetén vagy időosztásos (Time Division Multiplexing) ahogyan a G.fast rendszernél definiálták. VDLS2 esetén többféle spektrumkép is használható több upstream és downstream frekvencia tartománnyal igazodva a különböző alkalmazások igényeihez.</w:t>
      </w:r>
    </w:p>
    <w:p w:rsidR="00C6255B" w:rsidRPr="00C6255B" w:rsidRDefault="00C6255B" w:rsidP="00C6255B"/>
    <w:p w:rsidR="00C6255B" w:rsidRDefault="00C6255B" w:rsidP="00C6255B">
      <w:r w:rsidRPr="00C6255B">
        <w:t>A kábelben a különböző átviteli rendszerek hatással vannak egymásra, zavarhatják egymást. A zavartatások áthallások formájában fejtik ki hatásukat. Az xDSL technológiák szempontjából az alábbi helyzetek eredményezhetnek degradációt az átvitelben:</w:t>
      </w:r>
    </w:p>
    <w:p w:rsidR="00C66582" w:rsidRPr="00C6255B" w:rsidRDefault="00C66582" w:rsidP="00C6255B"/>
    <w:p w:rsidR="00C6255B" w:rsidRPr="00C6255B" w:rsidRDefault="00C6255B" w:rsidP="00C6255B">
      <w:pPr>
        <w:numPr>
          <w:ilvl w:val="0"/>
          <w:numId w:val="23"/>
        </w:numPr>
      </w:pPr>
      <w:r w:rsidRPr="00C6255B">
        <w:t>Különböző xDSL technológiát alkalmazó rendszerek.</w:t>
      </w:r>
    </w:p>
    <w:p w:rsidR="00C6255B" w:rsidRPr="00C6255B" w:rsidRDefault="00C6255B" w:rsidP="00C6255B">
      <w:pPr>
        <w:numPr>
          <w:ilvl w:val="0"/>
          <w:numId w:val="23"/>
        </w:numPr>
      </w:pPr>
      <w:r w:rsidRPr="00C6255B">
        <w:t>Azonos xDSL technológiák, de különböző spektrumprofilok (pl VDSL2-nél) eltérő jelszintekkel.</w:t>
      </w:r>
    </w:p>
    <w:p w:rsidR="00C6255B" w:rsidRPr="00C6255B" w:rsidRDefault="00C6255B" w:rsidP="00C6255B">
      <w:pPr>
        <w:numPr>
          <w:ilvl w:val="0"/>
          <w:numId w:val="23"/>
        </w:numPr>
      </w:pPr>
      <w:r w:rsidRPr="00C6255B">
        <w:t>Különböző telepítési elrendezésekből (FTTx) adódó eltérő jelszintek</w:t>
      </w:r>
    </w:p>
    <w:p w:rsidR="00C6255B" w:rsidRPr="00C6255B" w:rsidRDefault="00C6255B" w:rsidP="00C6255B">
      <w:pPr>
        <w:numPr>
          <w:ilvl w:val="0"/>
          <w:numId w:val="23"/>
        </w:numPr>
      </w:pPr>
      <w:r w:rsidRPr="00C6255B">
        <w:t>Előfizetői hurok átengedése/megosztása, ahol sem a kötelezett sem a jogosult szolgáltatónak nincs közvetlen befolyása, ráhatása a másik szolgáltató által üzemeltetett rendszerekre. Ilyen esetekben csak adminisztratív kontroll alkalmazható.</w:t>
      </w:r>
    </w:p>
    <w:p w:rsidR="00C6255B" w:rsidRPr="00C6255B" w:rsidRDefault="00C6255B" w:rsidP="00C6255B"/>
    <w:p w:rsidR="00C6255B" w:rsidRPr="00C6255B" w:rsidRDefault="00C6255B" w:rsidP="00C6255B">
      <w:r w:rsidRPr="00C6255B">
        <w:t>Megoldást a kábelre tervszerűen bekapcsolt és telepített átviteltechnikai rendszerek adnak. A dokumentumban is rögzített spektrum menedzselési terv figyelembe veszi a spektrálisan összeférhetetlen rendszereket, illetve egyéb telepítésből adódó zavartatásokat, adott esetben teljesen kizárva bizonyos technológiák alkalmazhatóságát.</w:t>
      </w:r>
    </w:p>
    <w:p w:rsidR="00C6255B" w:rsidRPr="00C6255B" w:rsidRDefault="00C6255B" w:rsidP="00C6255B">
      <w:r w:rsidRPr="00C6255B">
        <w:t>A hatékony spektrum menedzsment egy konzisztens, adott átviteltechnikai kábelre vonatkozó terv, mely tartalmazza az alkalmazható technológiák „minőségi” és mennyiségi előírásait.</w:t>
      </w:r>
    </w:p>
    <w:p w:rsidR="00C6255B" w:rsidRPr="00C6255B" w:rsidRDefault="00C6255B" w:rsidP="00C6255B">
      <w:r w:rsidRPr="00C6255B">
        <w:t>A minőségi szabályok meghatározzák az adott telepítési helyszínen (pl. MDF-nél, vagy kabinetben) alkalmazható xDSL technológiákat, azok variánsait részletes műszaki paraméter specifikációval (alkalmazható spektrum profil, jelszintek, maszkolás, stb.). A mennyiségi szabályok kábel kitöltöttségi előírásokat tartalmaznak.</w:t>
      </w:r>
    </w:p>
    <w:p w:rsidR="00C6255B" w:rsidRPr="00C6255B" w:rsidRDefault="00C6255B" w:rsidP="00C6255B">
      <w:r w:rsidRPr="00C6255B">
        <w:t xml:space="preserve">A frekvencia terv nem csak az adott szolgáltató belső felhasználású előírása, hanem előfizetői hurok megosztása esetén kötelezően alkalmazandó előírás a jogosult szolgáltató számára is. A kötelezett szolgáltatók a spektrum menedzselési előírásaikat referencia ajánlatokban fogalmazták meg, melyek elérhetőek az </w:t>
      </w:r>
      <w:hyperlink r:id="rId59">
        <w:r w:rsidRPr="00C6255B">
          <w:rPr>
            <w:rStyle w:val="Hiperhivatkozs"/>
          </w:rPr>
          <w:t>NMHH honlapján</w:t>
        </w:r>
      </w:hyperlink>
      <w:r w:rsidRPr="00C6255B">
        <w:t>.</w:t>
      </w:r>
    </w:p>
    <w:p w:rsidR="00C6255B" w:rsidRDefault="00C6255B" w:rsidP="00C6255B"/>
    <w:p w:rsidR="00C66582" w:rsidRPr="00C6255B" w:rsidRDefault="00C66582" w:rsidP="00C6255B"/>
    <w:p w:rsidR="00C6255B" w:rsidRPr="00C6255B" w:rsidRDefault="00C6255B" w:rsidP="00F86887">
      <w:pPr>
        <w:pStyle w:val="Cmsor3"/>
      </w:pPr>
      <w:bookmarkStart w:id="577" w:name="_Toc420916948"/>
      <w:bookmarkStart w:id="578" w:name="_Toc422925909"/>
      <w:r w:rsidRPr="00C6255B">
        <w:t>9.1.6. Alkalmazható technológiai alternatívák</w:t>
      </w:r>
      <w:bookmarkEnd w:id="577"/>
      <w:bookmarkEnd w:id="578"/>
    </w:p>
    <w:p w:rsidR="00C6255B" w:rsidRPr="00C6255B" w:rsidRDefault="00C6255B" w:rsidP="00C6255B"/>
    <w:p w:rsidR="00C6255B" w:rsidRPr="00C6255B" w:rsidRDefault="00C6255B" w:rsidP="00F86887">
      <w:pPr>
        <w:pStyle w:val="Cmsor4"/>
      </w:pPr>
      <w:r w:rsidRPr="00C6255B">
        <w:t>9.1.6.</w:t>
      </w:r>
      <w:r w:rsidR="00C66582">
        <w:t>1</w:t>
      </w:r>
      <w:r w:rsidRPr="00C6255B">
        <w:t>. VD</w:t>
      </w:r>
      <w:r w:rsidR="00873EA9">
        <w:t>S</w:t>
      </w:r>
      <w:r w:rsidRPr="00C6255B">
        <w:t>L2</w:t>
      </w:r>
    </w:p>
    <w:p w:rsidR="00F86887" w:rsidRDefault="00F86887" w:rsidP="00C6255B"/>
    <w:p w:rsidR="00C6255B" w:rsidRPr="00C6255B" w:rsidRDefault="00C6255B" w:rsidP="00C6255B">
      <w:r w:rsidRPr="00C6255B">
        <w:t xml:space="preserve">Az ITU-T által a </w:t>
      </w:r>
      <w:hyperlink r:id="rId60">
        <w:r w:rsidRPr="00C6255B">
          <w:rPr>
            <w:rStyle w:val="Hiperhivatkozs"/>
          </w:rPr>
          <w:t>G.993.2</w:t>
        </w:r>
      </w:hyperlink>
      <w:r w:rsidRPr="00C6255B">
        <w:t xml:space="preserve">-es </w:t>
      </w:r>
      <w:r w:rsidR="00C66582">
        <w:t>ajánlás</w:t>
      </w:r>
      <w:r w:rsidRPr="00C6255B">
        <w:t xml:space="preserve">ban publikált VDSL2 technológia a korábbi xDSL technológiáknál lényegesen nagyobb sebességek elérését teszi lehetővé rövidebb előfizetői hurkok esetén. A szabványban definiált spektrumprofilok és egyéb paraméterek flexibilis konfigurálhatósága által jól illeszkedik az FTTx rendszertechnikai elrendezésekhez. A szolgáltatói spektrum menedzsment előírások is támogatják alkalmazását. A SZIP projekt preferált technológiája sodrott rézvezetős előfizetői szakaszok igénybevétele esetén. A VDSL2 technológia Európára vonatkozó, régió specifikus követelményrendszerét az ETSI a </w:t>
      </w:r>
      <w:hyperlink r:id="rId61">
        <w:r w:rsidRPr="00C6255B">
          <w:rPr>
            <w:rStyle w:val="Hiperhivatkozs"/>
          </w:rPr>
          <w:t>TS 101 271</w:t>
        </w:r>
      </w:hyperlink>
      <w:r w:rsidRPr="00C6255B">
        <w:t xml:space="preserve"> dokumentumában tette közzé.</w:t>
      </w:r>
    </w:p>
    <w:p w:rsidR="00C6255B" w:rsidRPr="00C6255B" w:rsidRDefault="00C6255B" w:rsidP="00C6255B">
      <w:r w:rsidRPr="00C6255B">
        <w:t>Az alkalmazott spektrum profiltól, az előfizetői hurok hosszától és zavartatásától függően néhány 10 Mbit/s-tól akár 100 Mbit/s sebességek realizálhatók a technológiával.</w:t>
      </w:r>
    </w:p>
    <w:p w:rsidR="00C6255B" w:rsidRDefault="00C6255B" w:rsidP="00C6255B">
      <w:r w:rsidRPr="00C6255B">
        <w:t>VDSL2 esetén további eszközök is rendelkezésre állnak a teljesítőképesség növelésére:</w:t>
      </w:r>
    </w:p>
    <w:p w:rsidR="00C66582" w:rsidRPr="00C6255B" w:rsidRDefault="00C66582" w:rsidP="00C6255B"/>
    <w:p w:rsidR="00C6255B" w:rsidRPr="00C6255B" w:rsidRDefault="00C6255B" w:rsidP="00C6255B">
      <w:pPr>
        <w:numPr>
          <w:ilvl w:val="0"/>
          <w:numId w:val="27"/>
        </w:numPr>
      </w:pPr>
      <w:r w:rsidRPr="00C6255B">
        <w:t>Bonding</w:t>
      </w:r>
    </w:p>
    <w:p w:rsidR="00C6255B" w:rsidRPr="00C6255B" w:rsidRDefault="00C6255B" w:rsidP="00C6255B">
      <w:pPr>
        <w:numPr>
          <w:ilvl w:val="0"/>
          <w:numId w:val="27"/>
        </w:numPr>
      </w:pPr>
      <w:r w:rsidRPr="00C6255B">
        <w:t>Vectoring</w:t>
      </w:r>
    </w:p>
    <w:p w:rsidR="00C6255B" w:rsidRPr="00C6255B" w:rsidRDefault="00C6255B" w:rsidP="00C6255B">
      <w:pPr>
        <w:numPr>
          <w:ilvl w:val="0"/>
          <w:numId w:val="27"/>
        </w:numPr>
      </w:pPr>
      <w:r w:rsidRPr="00C6255B">
        <w:t>Phantom mode</w:t>
      </w:r>
    </w:p>
    <w:p w:rsidR="00C6255B" w:rsidRPr="00C6255B" w:rsidRDefault="00C6255B" w:rsidP="00C6255B"/>
    <w:p w:rsidR="00C6255B" w:rsidRDefault="00C6255B" w:rsidP="00C6255B">
      <w:r w:rsidRPr="00C6255B">
        <w:t>A műszaki lehetőségeket tekintve a szolgáltató 3 dimenzióban gondolkodhat a sebesség növelése érdekében:</w:t>
      </w:r>
    </w:p>
    <w:p w:rsidR="00C66582" w:rsidRPr="00C6255B" w:rsidRDefault="00C66582" w:rsidP="00C6255B"/>
    <w:p w:rsidR="00C6255B" w:rsidRPr="00C6255B" w:rsidRDefault="00C6255B" w:rsidP="00C6255B">
      <w:pPr>
        <w:numPr>
          <w:ilvl w:val="0"/>
          <w:numId w:val="28"/>
        </w:numPr>
      </w:pPr>
      <w:r w:rsidRPr="00C6255B">
        <w:t xml:space="preserve">Az áthallások kiküszöbölésével a zavartatásokat csökkenti: </w:t>
      </w:r>
      <w:r w:rsidRPr="00C6255B">
        <w:rPr>
          <w:i/>
        </w:rPr>
        <w:t>vectoring</w:t>
      </w:r>
    </w:p>
    <w:p w:rsidR="00C6255B" w:rsidRPr="00C6255B" w:rsidRDefault="00C6255B" w:rsidP="00C6255B">
      <w:pPr>
        <w:numPr>
          <w:ilvl w:val="0"/>
          <w:numId w:val="28"/>
        </w:numPr>
      </w:pPr>
      <w:r w:rsidRPr="00C6255B">
        <w:t xml:space="preserve">A fizikai (vagy virtuális) átviteli csatornák számát növeli: </w:t>
      </w:r>
      <w:r w:rsidRPr="00C6255B">
        <w:rPr>
          <w:i/>
        </w:rPr>
        <w:t>bonding</w:t>
      </w:r>
      <w:r w:rsidRPr="00C6255B">
        <w:t xml:space="preserve"> és </w:t>
      </w:r>
      <w:r w:rsidRPr="00C6255B">
        <w:rPr>
          <w:i/>
        </w:rPr>
        <w:t>phantom módok</w:t>
      </w:r>
    </w:p>
    <w:p w:rsidR="00C6255B" w:rsidRPr="00C6255B" w:rsidRDefault="00C6255B" w:rsidP="00C6255B">
      <w:pPr>
        <w:numPr>
          <w:ilvl w:val="0"/>
          <w:numId w:val="28"/>
        </w:numPr>
      </w:pPr>
      <w:r w:rsidRPr="00C6255B">
        <w:t>Az alkalmazott spektrum sávszélességét növeli: újabb xDSL technológiák (p</w:t>
      </w:r>
      <w:r w:rsidR="00BC1425">
        <w:t>l</w:t>
      </w:r>
      <w:r w:rsidRPr="00C6255B">
        <w:t xml:space="preserve">. </w:t>
      </w:r>
      <w:r w:rsidRPr="00C6255B">
        <w:rPr>
          <w:i/>
        </w:rPr>
        <w:t>G.fast</w:t>
      </w:r>
      <w:r w:rsidRPr="00C6255B">
        <w:t>)</w:t>
      </w:r>
    </w:p>
    <w:p w:rsidR="00C6255B" w:rsidRPr="00C6255B" w:rsidRDefault="00C6255B" w:rsidP="00C6255B"/>
    <w:p w:rsidR="00C6255B" w:rsidRPr="00C6255B" w:rsidRDefault="00C6255B" w:rsidP="00C6255B">
      <w:r w:rsidRPr="00C6255B">
        <w:t>Bonding esetén több (maximum 32) érpár összefogásával egy hozzáférés számára a sebesség közel arányosan növelhető.</w:t>
      </w:r>
    </w:p>
    <w:p w:rsidR="00C6255B" w:rsidRPr="00C6255B" w:rsidRDefault="00C6255B" w:rsidP="00C6255B"/>
    <w:p w:rsidR="00C6255B" w:rsidRPr="00C6255B" w:rsidRDefault="00C6255B" w:rsidP="00C6255B">
      <w:r w:rsidRPr="00C6255B">
        <w:t xml:space="preserve">Az ITU-T </w:t>
      </w:r>
      <w:hyperlink r:id="rId62" w:history="1">
        <w:r w:rsidRPr="00C6255B">
          <w:rPr>
            <w:rStyle w:val="Hiperhivatkozs"/>
          </w:rPr>
          <w:t>G.993.5</w:t>
        </w:r>
      </w:hyperlink>
      <w:r w:rsidRPr="00C6255B">
        <w:t xml:space="preserve"> ajánlás által definiált, vectoring-ként emlegetett átviteltechnikai eljárás a VDSL2 rendszerek esetén a rendszeren belüli távolvégi áthallások (self-FEXT) hatásainak csökkentésével képes a teljesítőképességet jelentősen javítani. Az eljárás a kábelben, mint egységes rendszerben minden érpáron vectoring képes VDSL2 rendszert és az előfizetői oldalon pedig vectoring képes végberendezés meglétét feltételezi. A vectoring vegyes környezetben is alkalmazható, azonban a „nem kezelt” távolvégi áthallások (egyéb xDSL technológiák, illetve nem vectoring képes VDSL2) valamint nem megfelelő végberendezések csökkentik a vectoring által elméletileg elérhető teljesítőképesség nyereségét.</w:t>
      </w:r>
    </w:p>
    <w:p w:rsidR="00C6255B" w:rsidRPr="00C6255B" w:rsidRDefault="00C6255B" w:rsidP="00C6255B">
      <w:r w:rsidRPr="00C6255B">
        <w:t>A vectoring alkalmazása a kötelezett szolgáltatók referencia ajánlataiban lévő spektrum menedzsment előírások frissítését teszi szükségessé.</w:t>
      </w:r>
    </w:p>
    <w:p w:rsidR="00C6255B" w:rsidRPr="00C6255B" w:rsidRDefault="00C6255B" w:rsidP="00C6255B"/>
    <w:p w:rsidR="00C6255B" w:rsidRPr="00C6255B" w:rsidRDefault="00C6255B" w:rsidP="00C6255B">
      <w:r w:rsidRPr="00C6255B">
        <w:t xml:space="preserve">A Bell laboratórium által kidolgozott </w:t>
      </w:r>
      <w:hyperlink r:id="rId63" w:history="1">
        <w:r w:rsidRPr="00C6255B">
          <w:rPr>
            <w:rStyle w:val="Hiperhivatkozs"/>
          </w:rPr>
          <w:t>DSL Phantom Mode</w:t>
        </w:r>
      </w:hyperlink>
      <w:r w:rsidRPr="00C6255B">
        <w:t xml:space="preserve"> technológia 2 érpár esetén „létrehoz” egy harmadik virtuális csatornát a meglévő fizikai érpárak mellé, majd vectoring alkalmazásával kiküszöböli az áthallásokat, s végül bonding segítségével a két fizikai és a virtuális csatornák aggregálásával egy jelentős sávszélességgel bíró csatornát hoz létre. A metódus kettőnél több érpárra is alkalmazható. A phantom mód a vectoring-gal (és bonding-gal) ad optimális eredményt. Mivel a technológia jelenleg nem szabványosított, a SZIP projekt keretében alkalmazása nem támogatott.</w:t>
      </w:r>
    </w:p>
    <w:p w:rsidR="00C6255B" w:rsidRDefault="00C6255B" w:rsidP="00C6255B"/>
    <w:p w:rsidR="00F86887" w:rsidRDefault="00F86887" w:rsidP="00C6255B"/>
    <w:p w:rsidR="00C51CC5" w:rsidRPr="00C6255B" w:rsidRDefault="00C51CC5" w:rsidP="00C6255B"/>
    <w:p w:rsidR="00C6255B" w:rsidRPr="00C6255B" w:rsidRDefault="00C6255B" w:rsidP="00F86887">
      <w:pPr>
        <w:pStyle w:val="Cmsor4"/>
      </w:pPr>
      <w:r w:rsidRPr="00C6255B">
        <w:t>9.1.6.</w:t>
      </w:r>
      <w:r w:rsidR="00C66582">
        <w:t>2</w:t>
      </w:r>
      <w:r w:rsidRPr="00C6255B">
        <w:t>. Dynamic Spectrum Management (DSM)</w:t>
      </w:r>
    </w:p>
    <w:p w:rsidR="00F86887" w:rsidRDefault="00F86887" w:rsidP="00C6255B"/>
    <w:p w:rsidR="00C6255B" w:rsidRPr="00C6255B" w:rsidRDefault="00C6255B" w:rsidP="00C6255B">
      <w:r w:rsidRPr="00C6255B">
        <w:t xml:space="preserve">A DSM (Dinamikus </w:t>
      </w:r>
      <w:r w:rsidR="00C66582">
        <w:t>S</w:t>
      </w:r>
      <w:r w:rsidRPr="00C6255B">
        <w:t>pektrum Menedzsment) a kábelen belüli érpárakat egységes rendszernek tekinti. A kábelen belüli zavartatások kontrolljával, a spektrum kiosztás és adóteljesítmények optimalizálásával az áthallások koordinálásával a teljesítőképesség növelése lehetséges. Szemben a vectoring-gal, a DSM alkalmazhatósága nem korlátozódik a VDSL2-re. DSM esetén egy központi vezérlőrendszer (Controller) felügyeli a DSLAM-okat, és optimalizálja az egy kábelkötegben futó DSL vonalakat. Az optimális eredmény elérése érdekében a DSM ugyancsak igényli a kábelben lévő összes érpár felügyeletét, mely előfizetői hurok megosztása esetén nem kivitelezhető. A DSM alkalmazása is a kötelezett szolgáltatók referencia ajánlataiban lévő spektrum menedzsment előírások frissítését teszi szükségessé.</w:t>
      </w:r>
    </w:p>
    <w:p w:rsidR="00F86887" w:rsidRPr="00C6255B" w:rsidRDefault="00F86887" w:rsidP="00C6255B"/>
    <w:p w:rsidR="00C6255B" w:rsidRPr="00C6255B" w:rsidRDefault="00C6255B" w:rsidP="00F86887">
      <w:pPr>
        <w:pStyle w:val="Cmsor4"/>
      </w:pPr>
      <w:r w:rsidRPr="00C6255B">
        <w:t>9.1.6.</w:t>
      </w:r>
      <w:r w:rsidR="00C66582">
        <w:t>3</w:t>
      </w:r>
      <w:r w:rsidRPr="00C6255B">
        <w:t>. Super vectoring/Vplus</w:t>
      </w:r>
    </w:p>
    <w:p w:rsidR="00F86887" w:rsidRDefault="00F86887" w:rsidP="00C6255B"/>
    <w:p w:rsidR="00C6255B" w:rsidRPr="00C6255B" w:rsidRDefault="00C6255B" w:rsidP="00C6255B">
      <w:r w:rsidRPr="00C6255B">
        <w:t>A super vectoring a Huawei által javasolt gyártó specifikus megoldás, mely a sebesség növelésére két eszköz kombinációját javasolja. Egyrészt a spektrumot terjeszti ki 17</w:t>
      </w:r>
      <w:r w:rsidR="00C66582">
        <w:t xml:space="preserve"> </w:t>
      </w:r>
      <w:r w:rsidRPr="00C6255B">
        <w:t>MHz-ről 35 MHz-re, továbbá a vectoring-ot alkalmaz a kiterjesztett spektrumra is. Az Alcatel-Lucent hasonló megoldása Vplus néven ismert. A Vplus a VDSL2 17a profiljának spektrumát 30 MHz-re tolja ki változatlan vivő szélesség mellett, így vectoring képessé téve azt.</w:t>
      </w:r>
    </w:p>
    <w:p w:rsidR="00C6255B" w:rsidRPr="00C6255B" w:rsidRDefault="00C6255B" w:rsidP="00C6255B">
      <w:r w:rsidRPr="00C6255B">
        <w:t>A megoldás szabványosításáról tárgyalások zajlanak. A SZIP projekt keretében alkalmazása a szabványosítás befejezéséig nem támogatott.</w:t>
      </w:r>
    </w:p>
    <w:p w:rsidR="00F86887" w:rsidRPr="00C6255B" w:rsidRDefault="00F86887" w:rsidP="00C6255B"/>
    <w:p w:rsidR="00C6255B" w:rsidRPr="00C6255B" w:rsidRDefault="00C6255B" w:rsidP="00F86887">
      <w:pPr>
        <w:pStyle w:val="Cmsor4"/>
      </w:pPr>
      <w:r w:rsidRPr="00C6255B">
        <w:t>9.1.6.</w:t>
      </w:r>
      <w:r w:rsidR="00C66582">
        <w:t>4</w:t>
      </w:r>
      <w:r w:rsidRPr="00C6255B">
        <w:t>. G.fast</w:t>
      </w:r>
    </w:p>
    <w:p w:rsidR="00F86887" w:rsidRDefault="00F86887" w:rsidP="00C6255B"/>
    <w:p w:rsidR="00C6255B" w:rsidRPr="00C6255B" w:rsidRDefault="00C6255B" w:rsidP="00C6255B">
      <w:r w:rsidRPr="00C6255B">
        <w:t xml:space="preserve">Az ITU-T a G.fast néven ismert újgenerációs xDSL technológiáját a </w:t>
      </w:r>
      <w:hyperlink r:id="rId64" w:history="1">
        <w:r w:rsidRPr="00C6255B">
          <w:rPr>
            <w:rStyle w:val="Hiperhivatkozs"/>
          </w:rPr>
          <w:t>G.9700</w:t>
        </w:r>
      </w:hyperlink>
      <w:r w:rsidRPr="00C6255B">
        <w:t xml:space="preserve"> és </w:t>
      </w:r>
      <w:hyperlink r:id="rId65" w:history="1">
        <w:r w:rsidRPr="00C6255B">
          <w:rPr>
            <w:rStyle w:val="Hiperhivatkozs"/>
          </w:rPr>
          <w:t>G.9701</w:t>
        </w:r>
      </w:hyperlink>
      <w:r w:rsidRPr="00C6255B">
        <w:t xml:space="preserve"> szabványokban publikálta. A szabványok gigabites átviteli képességű sodrott rézérpáras hozzáférési technológiát írnak le. A nagy átviteli képesség az alkalmazható spektrum jelentős növelésével (106 illetve 212 MHz) illetve a távolvégi áthallások kiküszöbölésével (vectoring) biztosítható. A G.fast jól illeszkedik a különböző FTTx modellekhez, eszközöket kínál a szomszédos érpárakon üzemelő ADSL2(/2+) illetve VDSL2 rendszerekkel történő együttélésre.</w:t>
      </w:r>
    </w:p>
    <w:p w:rsidR="00C6255B" w:rsidRPr="00C6255B" w:rsidRDefault="00C6255B" w:rsidP="00C6255B">
      <w:r w:rsidRPr="00C6255B">
        <w:t>A technológia időosztásos multiplexálást (TDM) használ az érpáron az upstream és downstream forgalmak elkülönítésére. Az arány rugalmas beállításával az átviteli képességek az alkalmazás igényeihez illeszthetők.</w:t>
      </w:r>
    </w:p>
    <w:p w:rsidR="00C6255B" w:rsidRPr="00C6255B" w:rsidRDefault="00C6255B" w:rsidP="00C6255B">
      <w:r w:rsidRPr="00C6255B">
        <w:t>Extra nyereség csak rövidebb hurkok esetén realizálható, hosszabb rézérpárak esetén várhatóan a vectoring képes VDSL2 lesz optimális választás. A G.fast hálózati bevezetése szükségessé teszi a kötelezett szolgáltatók spektrum menedzsment előírásainak frissítését.</w:t>
      </w:r>
    </w:p>
    <w:p w:rsidR="0070606D" w:rsidRDefault="0070606D" w:rsidP="00C6255B"/>
    <w:p w:rsidR="00F86887" w:rsidRPr="00C6255B" w:rsidRDefault="00F86887" w:rsidP="00C6255B"/>
    <w:p w:rsidR="00C6255B" w:rsidRPr="00C6255B" w:rsidRDefault="00C6255B" w:rsidP="00F86887">
      <w:pPr>
        <w:pStyle w:val="Cmsor2"/>
      </w:pPr>
      <w:bookmarkStart w:id="579" w:name="_Toc420916949"/>
      <w:bookmarkStart w:id="580" w:name="_Toc422925910"/>
      <w:bookmarkStart w:id="581" w:name="_Toc423288591"/>
      <w:r w:rsidRPr="00C6255B">
        <w:t>9.2. A tervezéshez szükséges adatok listája</w:t>
      </w:r>
      <w:bookmarkEnd w:id="579"/>
      <w:bookmarkEnd w:id="580"/>
      <w:bookmarkEnd w:id="581"/>
    </w:p>
    <w:p w:rsidR="00F86887" w:rsidRPr="00C51CC5" w:rsidRDefault="00F86887" w:rsidP="00F86887">
      <w:pPr>
        <w:rPr>
          <w:bCs/>
        </w:rPr>
      </w:pPr>
      <w:bookmarkStart w:id="582" w:name="_Toc420916950"/>
      <w:bookmarkStart w:id="583" w:name="_Toc422925911"/>
      <w:bookmarkStart w:id="584" w:name="_Ref423113813"/>
      <w:bookmarkStart w:id="585" w:name="_Ref423113835"/>
    </w:p>
    <w:p w:rsidR="00F86887" w:rsidRPr="00C51CC5" w:rsidRDefault="00F86887" w:rsidP="00F86887">
      <w:pPr>
        <w:rPr>
          <w:bCs/>
        </w:rPr>
      </w:pPr>
    </w:p>
    <w:p w:rsidR="00C6255B" w:rsidRPr="00C6255B" w:rsidRDefault="00C6255B" w:rsidP="00F86887">
      <w:pPr>
        <w:pStyle w:val="Cmsor3"/>
      </w:pPr>
      <w:r w:rsidRPr="00C6255B">
        <w:t>9.2.1. A topológiai tervezés eredményei</w:t>
      </w:r>
      <w:bookmarkEnd w:id="582"/>
      <w:bookmarkEnd w:id="583"/>
      <w:bookmarkEnd w:id="584"/>
      <w:bookmarkEnd w:id="585"/>
    </w:p>
    <w:p w:rsidR="00F86887" w:rsidRDefault="00F86887" w:rsidP="00C6255B"/>
    <w:p w:rsidR="00C6255B" w:rsidRPr="00C6255B" w:rsidRDefault="00C6255B" w:rsidP="00C6255B">
      <w:r w:rsidRPr="00C6255B">
        <w:t>Adott terület 30 illetve 100 Mbit/s-mal történő lefedésének tervezéséhez szükség van az előfizető kábelek típusának, nyomvonalának és kiépítettségének az ismeretére, felépítésére, a rendelkezésre álló érpár számra és érátmérőre, továbbá az együtt haladó érpárakon üzemelő rendszerek ismeretére. Az optikai sötét szálak nyomvonalai a telepítendő DSLAM bekötéséhez, illetve a felhordó hálózat tervezéséhez szükségesek.</w:t>
      </w:r>
    </w:p>
    <w:p w:rsidR="00C6255B" w:rsidRPr="00C6255B" w:rsidRDefault="00C6255B" w:rsidP="00C6255B">
      <w:r w:rsidRPr="00C6255B">
        <w:t xml:space="preserve">A topológiai tervezés részleteit a </w:t>
      </w:r>
      <w:r w:rsidR="00C51CC5">
        <w:t>6.3.2</w:t>
      </w:r>
      <w:r w:rsidRPr="00C6255B">
        <w:t>. pont ismerteti.</w:t>
      </w:r>
    </w:p>
    <w:p w:rsidR="00C6255B" w:rsidRPr="00C6255B" w:rsidRDefault="00C6255B" w:rsidP="00C6255B"/>
    <w:p w:rsidR="00C6255B" w:rsidRPr="00C6255B" w:rsidRDefault="00C6255B" w:rsidP="00C6255B">
      <w:pPr>
        <w:rPr>
          <w:b/>
        </w:rPr>
      </w:pPr>
      <w:r w:rsidRPr="00C6255B">
        <w:rPr>
          <w:b/>
        </w:rPr>
        <w:t>A pályázónak rendelkezésre kell állnia és igény esetén be kell mutatnia az előfizetői kábelekre vonatkozó dokumentációkat, nyomvonal terveket illetve az optikai sötétszál nyomvonalterveit.</w:t>
      </w:r>
    </w:p>
    <w:p w:rsidR="00C6255B" w:rsidRDefault="00C6255B" w:rsidP="00C6255B"/>
    <w:p w:rsidR="00F86887" w:rsidRPr="00C6255B" w:rsidRDefault="00F86887" w:rsidP="00C6255B"/>
    <w:p w:rsidR="00C6255B" w:rsidRPr="00C6255B" w:rsidRDefault="00C6255B" w:rsidP="00F86887">
      <w:pPr>
        <w:pStyle w:val="Cmsor3"/>
      </w:pPr>
      <w:bookmarkStart w:id="586" w:name="_Toc420916951"/>
      <w:bookmarkStart w:id="587" w:name="_Toc422925912"/>
      <w:r w:rsidRPr="00C6255B">
        <w:t>9.2.2. Az xDSL berendezések műszaki dokumentációja</w:t>
      </w:r>
      <w:bookmarkEnd w:id="586"/>
      <w:bookmarkEnd w:id="587"/>
    </w:p>
    <w:p w:rsidR="00F86887" w:rsidRDefault="00F86887" w:rsidP="00C6255B"/>
    <w:p w:rsidR="00C6255B" w:rsidRPr="00C6255B" w:rsidRDefault="00C6255B" w:rsidP="00C6255B">
      <w:r w:rsidRPr="00C6255B">
        <w:t>A tervezés során szükséges az alkalmazni kívánt xDSL rendszer részletes műszaki dokumentációja. Ellenőrizni kell, hogy az eszköz megfelel-e a vonatkozó spektrum tervnek, teljesíti-e az összes, adott helyszínre előírt műszaki paramétert (pl. spektrumkép, jelszintek, PBO támogatás, maszkolhatóság, stb.)</w:t>
      </w:r>
    </w:p>
    <w:p w:rsidR="00C6255B" w:rsidRPr="00C6255B" w:rsidRDefault="00C6255B" w:rsidP="00C6255B"/>
    <w:p w:rsidR="00C6255B" w:rsidRPr="00C6255B" w:rsidRDefault="00C6255B" w:rsidP="00C6255B">
      <w:pPr>
        <w:rPr>
          <w:b/>
        </w:rPr>
      </w:pPr>
      <w:r w:rsidRPr="00C6255B">
        <w:rPr>
          <w:b/>
        </w:rPr>
        <w:t>A pályázónak rendelkezésére kell állnia és igény esetén be kell mutatnia a telepíteni kívánt xDSL rendszertechnika eszközeinek műszaki dokumentációját.</w:t>
      </w:r>
    </w:p>
    <w:p w:rsidR="00C6255B" w:rsidRPr="00C6255B" w:rsidRDefault="00C6255B" w:rsidP="00C6255B"/>
    <w:p w:rsidR="00C6255B" w:rsidRPr="00C6255B" w:rsidRDefault="00C6255B" w:rsidP="00C6255B"/>
    <w:p w:rsidR="00C6255B" w:rsidRPr="00BD66C7" w:rsidRDefault="00C6255B" w:rsidP="00BD66C7">
      <w:pPr>
        <w:pStyle w:val="Cmsor2"/>
        <w:rPr>
          <w:bCs w:val="0"/>
        </w:rPr>
      </w:pPr>
      <w:bookmarkStart w:id="588" w:name="_Toc420916952"/>
      <w:bookmarkStart w:id="589" w:name="_Toc422925913"/>
      <w:bookmarkStart w:id="590" w:name="_Toc423288592"/>
      <w:r w:rsidRPr="00BD66C7">
        <w:rPr>
          <w:bCs w:val="0"/>
        </w:rPr>
        <w:t>9.3. A sodrott rézérpár alapú előfizetői szakasz tervezése</w:t>
      </w:r>
      <w:bookmarkEnd w:id="588"/>
      <w:bookmarkEnd w:id="589"/>
      <w:bookmarkEnd w:id="590"/>
    </w:p>
    <w:p w:rsidR="00C6255B" w:rsidRPr="00C6255B" w:rsidRDefault="00C6255B" w:rsidP="00C6255B"/>
    <w:p w:rsidR="00C6255B" w:rsidRPr="00BD66C7" w:rsidRDefault="00C6255B" w:rsidP="00BD66C7">
      <w:pPr>
        <w:pStyle w:val="Cmsor3"/>
        <w:rPr>
          <w:bCs w:val="0"/>
        </w:rPr>
      </w:pPr>
      <w:bookmarkStart w:id="591" w:name="_Toc420916953"/>
      <w:bookmarkStart w:id="592" w:name="_Toc422925914"/>
      <w:bookmarkStart w:id="593" w:name="_Ref423113946"/>
      <w:r w:rsidRPr="00BD66C7">
        <w:rPr>
          <w:bCs w:val="0"/>
        </w:rPr>
        <w:t>9.3.1. Hatótávolságok</w:t>
      </w:r>
      <w:bookmarkEnd w:id="591"/>
      <w:bookmarkEnd w:id="592"/>
      <w:bookmarkEnd w:id="593"/>
    </w:p>
    <w:p w:rsidR="00C6255B" w:rsidRPr="00C6255B" w:rsidRDefault="00C6255B" w:rsidP="00C6255B"/>
    <w:p w:rsidR="00C6255B" w:rsidRPr="00C6255B" w:rsidRDefault="00C6255B" w:rsidP="00C6255B">
      <w:r w:rsidRPr="00C6255B">
        <w:t>Az xDSL-alapú hozzáférés tervezésének elsőként tisztázandó kérdése a szolgáltatási sebesség biztosításának lehetősége, a telepíthetőség. A sodrott rézérpárral áthidalható távolság a sebességnek, a kábel paramétereinek illetve a zavartatások mértékének a függvénye.</w:t>
      </w:r>
    </w:p>
    <w:p w:rsidR="00C6255B" w:rsidRPr="00C6255B" w:rsidRDefault="00C6255B" w:rsidP="00C6255B"/>
    <w:p w:rsidR="00C6255B" w:rsidRDefault="00C6255B" w:rsidP="00C6255B">
      <w:pPr>
        <w:rPr>
          <w:b/>
        </w:rPr>
      </w:pPr>
      <w:r w:rsidRPr="00C6255B">
        <w:rPr>
          <w:b/>
        </w:rPr>
        <w:t>A rendelkezésre álló technológiák képességeit és a szabványosítás státuszát figyelembe véve a SZIP keretében az alábbi technológiák alkalmazása támogatott:</w:t>
      </w:r>
    </w:p>
    <w:p w:rsidR="00BD66C7" w:rsidRPr="00C6255B" w:rsidRDefault="00BD66C7" w:rsidP="00C6255B">
      <w:pPr>
        <w:rPr>
          <w:b/>
        </w:rPr>
      </w:pPr>
    </w:p>
    <w:p w:rsidR="00C6255B" w:rsidRPr="00C6255B" w:rsidRDefault="00C6255B" w:rsidP="00C6255B">
      <w:pPr>
        <w:numPr>
          <w:ilvl w:val="0"/>
          <w:numId w:val="31"/>
        </w:numPr>
        <w:rPr>
          <w:b/>
        </w:rPr>
      </w:pPr>
      <w:r w:rsidRPr="00C6255B">
        <w:rPr>
          <w:b/>
        </w:rPr>
        <w:t>ITU-T G.993.2 / ETSI TS 101 271 szabványok szerinti VDSL2,</w:t>
      </w:r>
    </w:p>
    <w:p w:rsidR="00C6255B" w:rsidRPr="00C6255B" w:rsidRDefault="00C6255B" w:rsidP="00C6255B">
      <w:pPr>
        <w:numPr>
          <w:ilvl w:val="0"/>
          <w:numId w:val="31"/>
        </w:numPr>
        <w:rPr>
          <w:b/>
        </w:rPr>
      </w:pPr>
      <w:r w:rsidRPr="00C6255B">
        <w:rPr>
          <w:b/>
        </w:rPr>
        <w:t>VDSL2 + vectoring ITU-T G.993.5 szerint</w:t>
      </w:r>
    </w:p>
    <w:p w:rsidR="00C6255B" w:rsidRPr="00C6255B" w:rsidRDefault="00C6255B" w:rsidP="00C6255B">
      <w:pPr>
        <w:numPr>
          <w:ilvl w:val="0"/>
          <w:numId w:val="31"/>
        </w:numPr>
        <w:rPr>
          <w:b/>
        </w:rPr>
      </w:pPr>
      <w:r w:rsidRPr="00C6255B">
        <w:rPr>
          <w:b/>
        </w:rPr>
        <w:t>G.fast az ITU-T G.9700 és G.9701 ajánlásai alapján.</w:t>
      </w:r>
    </w:p>
    <w:p w:rsidR="00C6255B" w:rsidRPr="00C6255B" w:rsidRDefault="00C6255B" w:rsidP="00C6255B"/>
    <w:p w:rsidR="00C6255B" w:rsidRPr="00C6255B" w:rsidRDefault="00C6255B" w:rsidP="00C6255B">
      <w:r w:rsidRPr="00C6255B">
        <w:t>A preferált technológiák eltérő teljesítőképességgel rendelkeznek. Az alábbi irányszámok vehetők figyelembe a tervezés során.</w:t>
      </w:r>
    </w:p>
    <w:p w:rsidR="00C6255B" w:rsidRPr="00C6255B" w:rsidRDefault="00C6255B" w:rsidP="00C6255B"/>
    <w:p w:rsidR="008E2FF6" w:rsidRPr="001A2E92" w:rsidRDefault="008E2FF6" w:rsidP="0070606D">
      <w:pPr>
        <w:pStyle w:val="Cmsor4"/>
        <w:keepLines w:val="0"/>
        <w:numPr>
          <w:ilvl w:val="3"/>
          <w:numId w:val="0"/>
        </w:numPr>
        <w:spacing w:before="120" w:after="60"/>
        <w:contextualSpacing/>
        <w:jc w:val="left"/>
        <w:rPr>
          <w:lang w:eastAsia="ko-KR"/>
        </w:rPr>
      </w:pPr>
      <w:r w:rsidRPr="001A2E92">
        <w:rPr>
          <w:lang w:eastAsia="ko-KR"/>
        </w:rPr>
        <w:t xml:space="preserve">9.3.1.1. </w:t>
      </w:r>
      <w:r w:rsidRPr="001A2E92">
        <w:t>VDSL2</w:t>
      </w:r>
    </w:p>
    <w:p w:rsidR="008E2FF6" w:rsidRDefault="008E2FF6" w:rsidP="008E2FF6">
      <w:pPr>
        <w:rPr>
          <w:lang w:eastAsia="ko-KR"/>
        </w:rPr>
      </w:pPr>
    </w:p>
    <w:p w:rsidR="008E2FF6" w:rsidRPr="00754649" w:rsidRDefault="008E2FF6" w:rsidP="008E2FF6">
      <w:pPr>
        <w:rPr>
          <w:lang w:eastAsia="ko-KR"/>
        </w:rPr>
      </w:pPr>
      <w:r w:rsidRPr="00754649">
        <w:rPr>
          <w:lang w:eastAsia="ko-KR"/>
        </w:rPr>
        <w:t>A SZIP projekt első fázisban a VDSL2 technológia alkalmazása preferált sodrott rézérpáras hozzáférés esetén. A biztosítandó 30 Mbit/s-os downstream irányú sebesség 0,4 mm érátmérőjű sodrott érpár esetén 500-600 m hurokhosszig biztosítható, az adott érpár zavartatásának mértékétől függően. Pontosabb értékek meghatározása a kábel paramétereinek figyelembevételével történhet, illetve az adott érpár előminősítésével.</w:t>
      </w:r>
    </w:p>
    <w:p w:rsidR="008E2FF6" w:rsidRDefault="008E2FF6" w:rsidP="008E2FF6">
      <w:pPr>
        <w:rPr>
          <w:lang w:eastAsia="ko-KR"/>
        </w:rPr>
      </w:pPr>
      <w:r w:rsidRPr="00754649">
        <w:rPr>
          <w:lang w:eastAsia="ko-KR"/>
        </w:rPr>
        <w:t>VDSL2 bonding alkalmazásával a teljesítőképesség elméletileg duplázható (1000-1200</w:t>
      </w:r>
      <w:r>
        <w:rPr>
          <w:lang w:eastAsia="ko-KR"/>
        </w:rPr>
        <w:t xml:space="preserve"> </w:t>
      </w:r>
      <w:r w:rsidRPr="00754649">
        <w:rPr>
          <w:lang w:eastAsia="ko-KR"/>
        </w:rPr>
        <w:t>m 30</w:t>
      </w:r>
      <w:r>
        <w:rPr>
          <w:lang w:eastAsia="ko-KR"/>
        </w:rPr>
        <w:t xml:space="preserve"> </w:t>
      </w:r>
      <w:r w:rsidRPr="00754649">
        <w:rPr>
          <w:lang w:eastAsia="ko-KR"/>
        </w:rPr>
        <w:t>Mbit/s esetén illetve 500-600</w:t>
      </w:r>
      <w:r>
        <w:rPr>
          <w:lang w:eastAsia="ko-KR"/>
        </w:rPr>
        <w:t xml:space="preserve"> </w:t>
      </w:r>
      <w:r w:rsidRPr="00754649">
        <w:rPr>
          <w:lang w:eastAsia="ko-KR"/>
        </w:rPr>
        <w:t>m 60</w:t>
      </w:r>
      <w:r>
        <w:rPr>
          <w:lang w:eastAsia="ko-KR"/>
        </w:rPr>
        <w:t xml:space="preserve"> </w:t>
      </w:r>
      <w:r w:rsidRPr="00754649">
        <w:rPr>
          <w:lang w:eastAsia="ko-KR"/>
        </w:rPr>
        <w:t>Mbit/s esetén). A gyakorlatban realizálható értékek ettől elmaradhatnak a zavartatások mértékétől függően.</w:t>
      </w:r>
    </w:p>
    <w:p w:rsidR="008E2FF6" w:rsidRPr="00754649" w:rsidRDefault="008E2FF6" w:rsidP="008E2FF6">
      <w:pPr>
        <w:rPr>
          <w:lang w:eastAsia="ko-KR"/>
        </w:rPr>
      </w:pPr>
    </w:p>
    <w:p w:rsidR="008E2FF6" w:rsidRPr="001A2E92" w:rsidRDefault="008E2FF6" w:rsidP="0070606D">
      <w:pPr>
        <w:pStyle w:val="Cmsor4"/>
        <w:keepLines w:val="0"/>
        <w:numPr>
          <w:ilvl w:val="3"/>
          <w:numId w:val="0"/>
        </w:numPr>
        <w:spacing w:before="120" w:after="60"/>
        <w:contextualSpacing/>
        <w:jc w:val="left"/>
        <w:rPr>
          <w:lang w:eastAsia="ko-KR"/>
        </w:rPr>
      </w:pPr>
      <w:r w:rsidRPr="001A2E92">
        <w:rPr>
          <w:lang w:eastAsia="ko-KR"/>
        </w:rPr>
        <w:t>9.3.1.2. VDSL2 + Vectoring</w:t>
      </w:r>
    </w:p>
    <w:p w:rsidR="008E2FF6" w:rsidRDefault="008E2FF6" w:rsidP="008E2FF6">
      <w:pPr>
        <w:rPr>
          <w:lang w:eastAsia="ko-KR"/>
        </w:rPr>
      </w:pPr>
    </w:p>
    <w:p w:rsidR="008E2FF6" w:rsidRPr="00AB6755" w:rsidRDefault="008E2FF6" w:rsidP="008E2FF6">
      <w:pPr>
        <w:rPr>
          <w:rFonts w:cs="Calibri"/>
          <w:lang w:eastAsia="ko-KR"/>
        </w:rPr>
      </w:pPr>
      <w:r w:rsidRPr="00754649">
        <w:rPr>
          <w:lang w:eastAsia="ko-KR"/>
        </w:rPr>
        <w:t>Jelenleg még nem állnak rendelkezésre gyakorlati tapasztalatokon alapuló értékek. Nagyságrendi becslésre a Broadband-Forum által közzétett tesztek eredményei (</w:t>
      </w:r>
      <w:hyperlink r:id="rId66" w:history="1">
        <w:r w:rsidRPr="00AB6755">
          <w:rPr>
            <w:rStyle w:val="Hiperhivatkozs"/>
            <w:rFonts w:cs="Calibri"/>
            <w:lang w:eastAsia="ko-KR"/>
          </w:rPr>
          <w:t>MR-257_Issue-2</w:t>
        </w:r>
      </w:hyperlink>
      <w:r w:rsidRPr="00AB6755">
        <w:rPr>
          <w:rFonts w:cs="Calibri"/>
          <w:lang w:eastAsia="ko-KR"/>
        </w:rPr>
        <w:t>) használhatók.</w:t>
      </w:r>
    </w:p>
    <w:p w:rsidR="008E2FF6" w:rsidRDefault="008E2FF6" w:rsidP="008E2FF6">
      <w:pPr>
        <w:rPr>
          <w:lang w:eastAsia="ko-KR"/>
        </w:rPr>
      </w:pPr>
      <w:r w:rsidRPr="00754649">
        <w:rPr>
          <w:lang w:eastAsia="ko-KR"/>
        </w:rPr>
        <w:t>17a profil alkalmazása mellett 100 Mbit/s csak teljesen kiküszöbölt FEXT esetén realizálható. Ez feltételezi, hogy a kábelben lévő összes érpár egyazon szolgáltató kontrollja alá essen, az érpárakon kizárólag vectoring képes VDSL2 üzemeljen, s egyazon DSLAM-hoz csatlakozzon. Ez zöldmezős telepítés esetén elméletileg megvalósítható, azonban meglévő telepítések esetén a „rendszer idegen” xDSL rendszerek kiküszöbölése nehezen vagy egyáltalán nem (a szabályozói környezet miatt) biztosítható.</w:t>
      </w:r>
    </w:p>
    <w:p w:rsidR="008E2FF6" w:rsidRPr="00754649" w:rsidRDefault="008E2FF6" w:rsidP="008E2FF6">
      <w:pPr>
        <w:rPr>
          <w:lang w:eastAsia="ko-KR"/>
        </w:rPr>
      </w:pPr>
    </w:p>
    <w:p w:rsidR="008E2FF6" w:rsidRPr="00AB6755" w:rsidRDefault="008E2FF6" w:rsidP="008E2FF6">
      <w:pPr>
        <w:jc w:val="center"/>
        <w:rPr>
          <w:rFonts w:ascii="Constantia" w:hAnsi="Constantia"/>
          <w:lang w:eastAsia="ko-KR"/>
        </w:rPr>
      </w:pPr>
      <w:r>
        <w:rPr>
          <w:noProof/>
        </w:rPr>
        <w:drawing>
          <wp:inline distT="0" distB="0" distL="0" distR="0" wp14:anchorId="6E926E81" wp14:editId="02A64839">
            <wp:extent cx="4243705" cy="2060575"/>
            <wp:effectExtent l="0" t="0" r="444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43705" cy="2060575"/>
                    </a:xfrm>
                    <a:prstGeom prst="rect">
                      <a:avLst/>
                    </a:prstGeom>
                    <a:noFill/>
                    <a:ln>
                      <a:noFill/>
                    </a:ln>
                  </pic:spPr>
                </pic:pic>
              </a:graphicData>
            </a:graphic>
          </wp:inline>
        </w:drawing>
      </w:r>
    </w:p>
    <w:p w:rsidR="008E2FF6" w:rsidRPr="00F22A65" w:rsidRDefault="008E2FF6" w:rsidP="00DF12DA">
      <w:pPr>
        <w:pStyle w:val="Kpalrs"/>
      </w:pPr>
      <w:bookmarkStart w:id="594" w:name="_Toc420748057"/>
      <w:bookmarkStart w:id="595" w:name="_Toc422925915"/>
      <w:r w:rsidRPr="00F22A65">
        <w:t>Teljesítőképesség eredmények 0,5 mm-es érátmérő esetén VDSL2 Annex B 17a profillal</w:t>
      </w:r>
      <w:bookmarkEnd w:id="594"/>
      <w:bookmarkEnd w:id="595"/>
    </w:p>
    <w:p w:rsidR="008E2FF6" w:rsidRPr="000E5315" w:rsidRDefault="008E2FF6" w:rsidP="008E2FF6"/>
    <w:p w:rsidR="008E2FF6" w:rsidRPr="001A2E92" w:rsidRDefault="008E2FF6" w:rsidP="0070606D">
      <w:pPr>
        <w:pStyle w:val="Cmsor4"/>
        <w:keepLines w:val="0"/>
        <w:numPr>
          <w:ilvl w:val="3"/>
          <w:numId w:val="0"/>
        </w:numPr>
        <w:spacing w:before="120" w:after="60"/>
        <w:contextualSpacing/>
        <w:jc w:val="left"/>
        <w:rPr>
          <w:lang w:eastAsia="ko-KR"/>
        </w:rPr>
      </w:pPr>
      <w:bookmarkStart w:id="596" w:name="_Ref423114007"/>
      <w:r w:rsidRPr="001A2E92">
        <w:rPr>
          <w:lang w:eastAsia="ko-KR"/>
        </w:rPr>
        <w:t>9.3.1.3. G.Fast</w:t>
      </w:r>
      <w:bookmarkEnd w:id="596"/>
    </w:p>
    <w:p w:rsidR="008E2FF6" w:rsidRDefault="008E2FF6" w:rsidP="008E2FF6">
      <w:pPr>
        <w:rPr>
          <w:lang w:eastAsia="ko-KR"/>
        </w:rPr>
      </w:pPr>
    </w:p>
    <w:p w:rsidR="008E2FF6" w:rsidRDefault="008E2FF6" w:rsidP="008E2FF6">
      <w:pPr>
        <w:rPr>
          <w:lang w:eastAsia="ko-KR"/>
        </w:rPr>
      </w:pPr>
      <w:r w:rsidRPr="00754649">
        <w:rPr>
          <w:lang w:eastAsia="ko-KR"/>
        </w:rPr>
        <w:t>Jelenleg még nem állnak rendelkezésre gyakorlati tapasztalatokon alapuló értékek. Nagyságrendi becslésre a szabvány által ígért értékek használhatók (0,5 mm-es érátmérő esetére megadva):</w:t>
      </w:r>
    </w:p>
    <w:p w:rsidR="008E2FF6" w:rsidRPr="00754649" w:rsidRDefault="008E2FF6" w:rsidP="008E2FF6">
      <w:pPr>
        <w:rPr>
          <w:lang w:eastAsia="ko-KR"/>
        </w:rPr>
      </w:pPr>
    </w:p>
    <w:p w:rsidR="008E2FF6" w:rsidRPr="008765EA" w:rsidRDefault="008E2FF6" w:rsidP="008E2FF6">
      <w:pPr>
        <w:pStyle w:val="Listaszerbekezds"/>
        <w:numPr>
          <w:ilvl w:val="0"/>
          <w:numId w:val="32"/>
        </w:numPr>
        <w:rPr>
          <w:lang w:eastAsia="ko-KR"/>
        </w:rPr>
      </w:pPr>
      <w:r w:rsidRPr="008765EA">
        <w:rPr>
          <w:lang w:eastAsia="ko-KR"/>
        </w:rPr>
        <w:t>500 - 1000 Mbit/s kisebb, mint 100 m esetén;</w:t>
      </w:r>
    </w:p>
    <w:p w:rsidR="008E2FF6" w:rsidRPr="008765EA" w:rsidRDefault="008E2FF6" w:rsidP="008E2FF6">
      <w:pPr>
        <w:pStyle w:val="Listaszerbekezds"/>
        <w:numPr>
          <w:ilvl w:val="0"/>
          <w:numId w:val="32"/>
        </w:numPr>
        <w:rPr>
          <w:lang w:eastAsia="ko-KR"/>
        </w:rPr>
      </w:pPr>
      <w:r w:rsidRPr="008765EA">
        <w:rPr>
          <w:lang w:eastAsia="ko-KR"/>
        </w:rPr>
        <w:t>500 Mbit/s: 100 m;</w:t>
      </w:r>
    </w:p>
    <w:p w:rsidR="008E2FF6" w:rsidRPr="008765EA" w:rsidRDefault="008E2FF6" w:rsidP="008E2FF6">
      <w:pPr>
        <w:pStyle w:val="Listaszerbekezds"/>
        <w:numPr>
          <w:ilvl w:val="0"/>
          <w:numId w:val="32"/>
        </w:numPr>
        <w:rPr>
          <w:lang w:eastAsia="ko-KR"/>
        </w:rPr>
      </w:pPr>
      <w:r w:rsidRPr="008765EA">
        <w:rPr>
          <w:lang w:eastAsia="ko-KR"/>
        </w:rPr>
        <w:t>200 Mbit/s: 200 m;</w:t>
      </w:r>
    </w:p>
    <w:p w:rsidR="008E2FF6" w:rsidRPr="008765EA" w:rsidRDefault="008E2FF6" w:rsidP="008E2FF6">
      <w:pPr>
        <w:pStyle w:val="Listaszerbekezds"/>
        <w:numPr>
          <w:ilvl w:val="0"/>
          <w:numId w:val="32"/>
        </w:numPr>
        <w:rPr>
          <w:lang w:eastAsia="ko-KR"/>
        </w:rPr>
      </w:pPr>
      <w:r w:rsidRPr="008765EA">
        <w:rPr>
          <w:lang w:eastAsia="ko-KR"/>
        </w:rPr>
        <w:t>150 Mbit/s: 250 m.</w:t>
      </w:r>
    </w:p>
    <w:p w:rsidR="008E2FF6" w:rsidRDefault="008E2FF6" w:rsidP="008E2FF6">
      <w:pPr>
        <w:rPr>
          <w:lang w:eastAsia="ko-KR"/>
        </w:rPr>
      </w:pPr>
    </w:p>
    <w:p w:rsidR="008E2FF6" w:rsidRDefault="008E2FF6" w:rsidP="008E2FF6">
      <w:pPr>
        <w:rPr>
          <w:lang w:eastAsia="ko-KR"/>
        </w:rPr>
      </w:pPr>
      <w:r>
        <w:rPr>
          <w:lang w:eastAsia="ko-KR"/>
        </w:rPr>
        <w:t>A feltüntetett sebességek aggregált értékek, a felfelé- és lefelé irányú sebességek a szolgáltatói beállításoknak megfelelő arányban osztoznak rajta.</w:t>
      </w:r>
    </w:p>
    <w:p w:rsidR="008E2FF6" w:rsidRPr="00754649" w:rsidRDefault="008E2FF6" w:rsidP="008E2FF6">
      <w:pPr>
        <w:rPr>
          <w:lang w:eastAsia="ko-KR"/>
        </w:rPr>
      </w:pPr>
    </w:p>
    <w:p w:rsidR="008E2FF6" w:rsidRDefault="008E2FF6" w:rsidP="008E2FF6">
      <w:pPr>
        <w:rPr>
          <w:lang w:eastAsia="ko-KR"/>
        </w:rPr>
      </w:pPr>
      <w:r w:rsidRPr="00754649">
        <w:rPr>
          <w:lang w:eastAsia="ko-KR"/>
        </w:rPr>
        <w:t>A SZIP által elsődlegesen megkövetelt 30 Mbit/s hozzáférési sebesség biztosítására a már jelenleg is széleskörűen telepített VDSL2 is alkalmas. A vectoring hálózati bevezetése biztosíthatja a részleges lefedettséget 100Mbit/s sebességre a fentiek figyelembevételével. Rövid előfizetői szakasz esetén a G.fast is alternatívát jelenthet a nagy sebességek biztosítására, azonban általános használatra (gyakorlati hurokhosszak esetére) a vectoring képes VDSL2 látszik optimális megoldásnak.</w:t>
      </w:r>
    </w:p>
    <w:p w:rsidR="008E2FF6" w:rsidRDefault="008E2FF6" w:rsidP="008E2FF6">
      <w:pPr>
        <w:rPr>
          <w:lang w:eastAsia="ko-KR"/>
        </w:rPr>
      </w:pPr>
    </w:p>
    <w:p w:rsidR="008E2FF6" w:rsidRPr="008F5706" w:rsidRDefault="008E2FF6" w:rsidP="008E2FF6">
      <w:pPr>
        <w:rPr>
          <w:b/>
        </w:rPr>
      </w:pPr>
      <w:r w:rsidRPr="008F5706">
        <w:rPr>
          <w:b/>
        </w:rPr>
        <w:t>Új DSLAM telepítése esetén vectoring képes rendszer kiépítése preferált kültéri kabinetes környezetben.</w:t>
      </w:r>
    </w:p>
    <w:p w:rsidR="008E2FF6" w:rsidRDefault="008E2FF6" w:rsidP="008E2FF6">
      <w:pPr>
        <w:rPr>
          <w:lang w:eastAsia="ko-KR"/>
        </w:rPr>
      </w:pPr>
    </w:p>
    <w:p w:rsidR="008E2FF6" w:rsidRPr="00754649" w:rsidRDefault="008E2FF6" w:rsidP="008E2FF6">
      <w:pPr>
        <w:rPr>
          <w:lang w:eastAsia="ko-KR"/>
        </w:rPr>
      </w:pPr>
      <w:r w:rsidRPr="00754649">
        <w:rPr>
          <w:lang w:eastAsia="ko-KR"/>
        </w:rPr>
        <w:t>Az újabb technológiák (vectoring, G.fast) hálózati bevezetése a szabályozói környezet újragondolását valamint a szolgáltatók spektrum menedzselési terveinek frissítését teszi szükségesé.</w:t>
      </w:r>
    </w:p>
    <w:p w:rsidR="008E2FF6" w:rsidRPr="00754649" w:rsidRDefault="008E2FF6" w:rsidP="008E2FF6">
      <w:pPr>
        <w:rPr>
          <w:lang w:eastAsia="ko-KR"/>
        </w:rPr>
      </w:pPr>
    </w:p>
    <w:p w:rsidR="008E2FF6" w:rsidRPr="00754649" w:rsidRDefault="008E2FF6" w:rsidP="008E2FF6">
      <w:pPr>
        <w:rPr>
          <w:lang w:eastAsia="ko-KR"/>
        </w:rPr>
      </w:pPr>
      <w:r w:rsidRPr="00754649">
        <w:rPr>
          <w:lang w:eastAsia="ko-KR"/>
        </w:rPr>
        <w:t xml:space="preserve">A telepített DSLAM többféle xDSL technológiát is támogathat. A szükséges üzemmód biztosítható dedikált LT kártyákkal vagy konfigurálható port alapon. Az ún. multi-operational DSL módot az ETSI </w:t>
      </w:r>
      <w:hyperlink r:id="rId68" w:tgtFrame="_blank" w:history="1">
        <w:r w:rsidRPr="00AB6755">
          <w:rPr>
            <w:rStyle w:val="Hiperhivatkozs"/>
            <w:rFonts w:cs="Calibri"/>
          </w:rPr>
          <w:t>TS 102 804</w:t>
        </w:r>
      </w:hyperlink>
      <w:r w:rsidRPr="00754649">
        <w:rPr>
          <w:lang w:eastAsia="ko-KR"/>
        </w:rPr>
        <w:t xml:space="preserve"> dokumentuma tárgyalja, s listázza az alkalmazható üzemmódokat. A tényleges üzemmódot a szolgáltató állíthatja be.</w:t>
      </w:r>
    </w:p>
    <w:p w:rsidR="00C6255B" w:rsidRDefault="00C6255B" w:rsidP="00C6255B"/>
    <w:p w:rsidR="00BD66C7" w:rsidRPr="00C6255B" w:rsidRDefault="00BD66C7" w:rsidP="00C6255B"/>
    <w:p w:rsidR="00C6255B" w:rsidRPr="00BD66C7" w:rsidRDefault="00C6255B" w:rsidP="00BD66C7">
      <w:pPr>
        <w:pStyle w:val="Cmsor3"/>
        <w:rPr>
          <w:bCs w:val="0"/>
        </w:rPr>
      </w:pPr>
      <w:bookmarkStart w:id="597" w:name="_Toc420916954"/>
      <w:bookmarkStart w:id="598" w:name="_Toc422925916"/>
      <w:bookmarkStart w:id="599" w:name="_Ref423114125"/>
      <w:bookmarkStart w:id="600" w:name="_Ref423114149"/>
      <w:r w:rsidRPr="00BD66C7">
        <w:rPr>
          <w:bCs w:val="0"/>
        </w:rPr>
        <w:t>9.3.2. Sávszélesség allokáció</w:t>
      </w:r>
      <w:bookmarkEnd w:id="597"/>
      <w:bookmarkEnd w:id="598"/>
      <w:bookmarkEnd w:id="599"/>
      <w:bookmarkEnd w:id="600"/>
    </w:p>
    <w:p w:rsidR="00C6255B" w:rsidRPr="00C6255B" w:rsidRDefault="00C6255B" w:rsidP="00C6255B"/>
    <w:p w:rsidR="00C6255B" w:rsidRPr="00C6255B" w:rsidRDefault="00C6255B" w:rsidP="00C6255B">
      <w:r w:rsidRPr="00C6255B">
        <w:t>A projekt által definiált nettó sebességértékek a felhasználó számára az ITU-T G.993.2 referenciamodellje szerinti S/T interfészen keresztül igénybe vehető, IP szinten realizálható nettó értékek:</w:t>
      </w:r>
    </w:p>
    <w:p w:rsidR="00C6255B" w:rsidRPr="00C6255B" w:rsidRDefault="00C6255B" w:rsidP="00C6255B"/>
    <w:p w:rsidR="00C6255B" w:rsidRPr="00C6255B" w:rsidRDefault="00C6255B" w:rsidP="00C6255B">
      <w:pPr>
        <w:numPr>
          <w:ilvl w:val="0"/>
          <w:numId w:val="24"/>
        </w:numPr>
      </w:pPr>
      <w:r w:rsidRPr="00C6255B">
        <w:t>Minimum garantált/névleges maximum lefelé irányban: 7,5/30 Mbit/s</w:t>
      </w:r>
    </w:p>
    <w:p w:rsidR="00C6255B" w:rsidRPr="00C6255B" w:rsidRDefault="00C6255B" w:rsidP="00C6255B">
      <w:pPr>
        <w:numPr>
          <w:ilvl w:val="0"/>
          <w:numId w:val="24"/>
        </w:numPr>
      </w:pPr>
      <w:r w:rsidRPr="00C6255B">
        <w:t>Minimum garantált/névleges maximum felfelé irányban: 1,7/6 Mbit/s</w:t>
      </w:r>
    </w:p>
    <w:p w:rsidR="00C6255B" w:rsidRPr="00C6255B" w:rsidRDefault="00C6255B" w:rsidP="00C6255B"/>
    <w:p w:rsidR="00C6255B" w:rsidRPr="00C6255B" w:rsidRDefault="00C6255B" w:rsidP="00C6255B">
      <w:r w:rsidRPr="00C6255B">
        <w:t xml:space="preserve">A VDSL2 szinten beállítandó sebességértékek a nettó értékek overhead-del növelt értékei. Az overhead függ a hozzáférési szakaszon alkalmazott enkapszulációtól (ATM/Ethernet) illetve a végfelhasználói hozzáférés módjától (PPPoE/IPoE). A hozzáférési szakaszon Ethernet enkapszuláció alkalmazása preferált. A Broadband Forum </w:t>
      </w:r>
      <w:hyperlink r:id="rId69" w:history="1">
        <w:r w:rsidRPr="00C6255B">
          <w:rPr>
            <w:rStyle w:val="Hiperhivatkozs"/>
          </w:rPr>
          <w:t>TR-101</w:t>
        </w:r>
      </w:hyperlink>
      <w:r w:rsidRPr="00C6255B">
        <w:t>-es Technical Report-ja (4. ábra) listázza az előfizetői szakaszon (U interfész) alkalmazható protokoll stack-eket.</w:t>
      </w:r>
    </w:p>
    <w:p w:rsidR="00C6255B" w:rsidRPr="00C6255B" w:rsidRDefault="00C6255B" w:rsidP="00C6255B"/>
    <w:p w:rsidR="00C6255B" w:rsidRPr="00C6255B" w:rsidRDefault="00C6255B" w:rsidP="00C6255B">
      <w:pPr>
        <w:rPr>
          <w:b/>
        </w:rPr>
      </w:pPr>
      <w:r w:rsidRPr="00C6255B">
        <w:rPr>
          <w:b/>
        </w:rPr>
        <w:t>Az előfizetői hozzáférésen a beállítandó xDSL sebesség értékek az alkalmazott protokolloktól és enkapszulációktól függő, overhead-del növelt értékek kell, hogy legyenek.</w:t>
      </w:r>
    </w:p>
    <w:p w:rsidR="00C6255B" w:rsidRPr="00C6255B" w:rsidRDefault="00C6255B" w:rsidP="00C6255B"/>
    <w:p w:rsidR="00C6255B" w:rsidRPr="00C6255B" w:rsidRDefault="00C6255B" w:rsidP="00C6255B">
      <w:pPr>
        <w:rPr>
          <w:b/>
        </w:rPr>
      </w:pPr>
      <w:r w:rsidRPr="00C6255B">
        <w:rPr>
          <w:b/>
        </w:rPr>
        <w:t>Az előfizetői vonalat minden esetben az overhead-del növelt maximális VDSL2 sebességre kell előminősíteni és méretezni.</w:t>
      </w:r>
    </w:p>
    <w:p w:rsidR="00C6255B" w:rsidRPr="00C6255B" w:rsidRDefault="00C6255B" w:rsidP="00C6255B"/>
    <w:p w:rsidR="00C6255B" w:rsidRPr="00C6255B" w:rsidRDefault="00C6255B" w:rsidP="00C6255B">
      <w:pPr>
        <w:rPr>
          <w:b/>
        </w:rPr>
      </w:pPr>
      <w:bookmarkStart w:id="601" w:name="_Toc421794214"/>
      <w:bookmarkStart w:id="602" w:name="_Toc422926027"/>
      <w:r w:rsidRPr="00C6255B">
        <w:rPr>
          <w:b/>
        </w:rPr>
        <w:t>A nominális sebességnek minden telepített végpont esetén rendelkezésre kell állnia az előfizetői végberendezés Ethernet interfésze (referencia ábra S/T referencia pontja) és a DSLAM uplink interfésze (a referencia ábra V interfészeinek hozzáférési pontja) között terheletlen DSLAM esetén.</w:t>
      </w:r>
      <w:bookmarkEnd w:id="601"/>
      <w:bookmarkEnd w:id="602"/>
    </w:p>
    <w:p w:rsidR="00C6255B" w:rsidRPr="00C6255B" w:rsidRDefault="00C6255B" w:rsidP="00C6255B"/>
    <w:p w:rsidR="00C6255B" w:rsidRPr="00C6255B" w:rsidRDefault="00C6255B" w:rsidP="00C6255B">
      <w:pPr>
        <w:rPr>
          <w:b/>
        </w:rPr>
      </w:pPr>
      <w:r w:rsidRPr="00C6255B">
        <w:rPr>
          <w:b/>
        </w:rPr>
        <w:t>A minimális garantált sebességnek minden telepített végpont esetén rendelkezésre kell állnia az előfizetői végberendezés Ethernet interfésze (referencia ábra S/T referencia pontja) és a járási gerinchálózati csatlakozási pontok között normál üzemi, terhelési viszonyok mellett.</w:t>
      </w:r>
    </w:p>
    <w:p w:rsidR="00C6255B" w:rsidRDefault="00C6255B" w:rsidP="00C6255B"/>
    <w:p w:rsidR="0070606D" w:rsidRDefault="0070606D" w:rsidP="00C6255B"/>
    <w:p w:rsidR="00BD66C7" w:rsidRPr="00C6255B" w:rsidRDefault="00BD66C7" w:rsidP="00C6255B"/>
    <w:p w:rsidR="00C6255B" w:rsidRPr="00BD66C7" w:rsidRDefault="00C6255B" w:rsidP="00BD66C7">
      <w:pPr>
        <w:pStyle w:val="Cmsor2"/>
        <w:rPr>
          <w:bCs w:val="0"/>
        </w:rPr>
      </w:pPr>
      <w:bookmarkStart w:id="603" w:name="_Toc420916955"/>
      <w:bookmarkStart w:id="604" w:name="_Toc422925917"/>
      <w:bookmarkStart w:id="605" w:name="_Toc423288593"/>
      <w:r w:rsidRPr="00BD66C7">
        <w:rPr>
          <w:bCs w:val="0"/>
        </w:rPr>
        <w:t>9.4. xDSL rendszertechnikai tervezés</w:t>
      </w:r>
      <w:bookmarkEnd w:id="603"/>
      <w:bookmarkEnd w:id="604"/>
      <w:bookmarkEnd w:id="605"/>
    </w:p>
    <w:p w:rsidR="00BD66C7" w:rsidRPr="00BD66C7" w:rsidRDefault="00BD66C7" w:rsidP="00BD66C7">
      <w:pPr>
        <w:rPr>
          <w:bCs/>
        </w:rPr>
      </w:pPr>
    </w:p>
    <w:p w:rsidR="00C6255B" w:rsidRPr="00BD66C7" w:rsidRDefault="00C6255B" w:rsidP="00BD66C7">
      <w:pPr>
        <w:pStyle w:val="Cmsor3"/>
        <w:rPr>
          <w:bCs w:val="0"/>
        </w:rPr>
      </w:pPr>
      <w:bookmarkStart w:id="606" w:name="_Toc420916956"/>
      <w:bookmarkStart w:id="607" w:name="_Toc422925918"/>
      <w:r w:rsidRPr="00BD66C7">
        <w:rPr>
          <w:bCs w:val="0"/>
        </w:rPr>
        <w:t>9.4.1. Hálózati rendszertechnikai modell, rendszertechnikai elemek</w:t>
      </w:r>
      <w:bookmarkEnd w:id="606"/>
      <w:bookmarkEnd w:id="607"/>
    </w:p>
    <w:p w:rsidR="00BD66C7" w:rsidRPr="00BD66C7" w:rsidRDefault="00BD66C7" w:rsidP="00BD66C7"/>
    <w:p w:rsidR="00C6255B" w:rsidRPr="00C6255B" w:rsidRDefault="00C6255B" w:rsidP="00C6255B">
      <w:r w:rsidRPr="00C6255B">
        <w:t>A SZIP projekt Ethernet alapú felhordó hálózatot feltételez. Az end-to-end rendszertechnika tekintetében a Broadband Forum TR-101 Issue2 technical report-jában előírtak tekintendők referenciának.</w:t>
      </w:r>
    </w:p>
    <w:p w:rsidR="00C6255B" w:rsidRPr="00C6255B" w:rsidRDefault="00C6255B" w:rsidP="00C6255B"/>
    <w:p w:rsidR="00C6255B" w:rsidRPr="00C6255B" w:rsidRDefault="00C6255B" w:rsidP="00F87D77">
      <w:pPr>
        <w:jc w:val="center"/>
      </w:pPr>
      <w:r w:rsidRPr="00C6255B">
        <w:rPr>
          <w:noProof/>
        </w:rPr>
        <w:drawing>
          <wp:inline distT="0" distB="0" distL="0" distR="0" wp14:anchorId="402D61D6" wp14:editId="280F3240">
            <wp:extent cx="4797425" cy="2099310"/>
            <wp:effectExtent l="0" t="0" r="3175"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97425" cy="2099310"/>
                    </a:xfrm>
                    <a:prstGeom prst="rect">
                      <a:avLst/>
                    </a:prstGeom>
                    <a:noFill/>
                    <a:ln>
                      <a:noFill/>
                    </a:ln>
                  </pic:spPr>
                </pic:pic>
              </a:graphicData>
            </a:graphic>
          </wp:inline>
        </w:drawing>
      </w:r>
    </w:p>
    <w:p w:rsidR="00C6255B" w:rsidRPr="00C6255B" w:rsidRDefault="00C6255B" w:rsidP="00C6255B">
      <w:pPr>
        <w:rPr>
          <w:b/>
          <w:bCs/>
        </w:rPr>
      </w:pPr>
      <w:bookmarkStart w:id="608" w:name="_Toc420748059"/>
      <w:bookmarkStart w:id="609" w:name="_Toc422925919"/>
      <w:r w:rsidRPr="00C6255B">
        <w:rPr>
          <w:b/>
          <w:bCs/>
        </w:rPr>
        <w:t>A Broadband Forum rendszertechnikai modellje Ethernet alapú felhordó hálózat esetén</w:t>
      </w:r>
      <w:bookmarkEnd w:id="608"/>
      <w:bookmarkEnd w:id="609"/>
    </w:p>
    <w:p w:rsidR="00C6255B" w:rsidRPr="00C6255B" w:rsidRDefault="00C6255B" w:rsidP="00C6255B"/>
    <w:p w:rsidR="00C6255B" w:rsidRPr="00C6255B" w:rsidRDefault="00C6255B" w:rsidP="00C6255B">
      <w:r w:rsidRPr="00C6255B">
        <w:t xml:space="preserve">A DSLAM és az előfizetői kontrollt (AAA funkciók) biztosító BRAS/BBNG között L2-es, Ethernet alapú hálózat biztososítja a forgalom továbbítását. A hálózat kialakítása (N:1/1:1-es továbbítás, alkalmazott VLAN-ok száma) szolgáltató függő lehet. </w:t>
      </w:r>
    </w:p>
    <w:p w:rsidR="00F87D77" w:rsidRPr="00C6255B" w:rsidRDefault="00F87D77" w:rsidP="00C6255B"/>
    <w:p w:rsidR="00C6255B" w:rsidRPr="00F87D77" w:rsidRDefault="00C6255B" w:rsidP="00F87D77">
      <w:pPr>
        <w:pStyle w:val="Cmsor4"/>
        <w:rPr>
          <w:bCs w:val="0"/>
          <w:iCs w:val="0"/>
        </w:rPr>
      </w:pPr>
      <w:bookmarkStart w:id="610" w:name="_Ref423114333"/>
      <w:r w:rsidRPr="00F87D77">
        <w:rPr>
          <w:bCs w:val="0"/>
          <w:iCs w:val="0"/>
        </w:rPr>
        <w:t>9.4.1.1. Előfizetői berendezések</w:t>
      </w:r>
      <w:bookmarkEnd w:id="610"/>
    </w:p>
    <w:p w:rsidR="00F87D77" w:rsidRDefault="00F87D77" w:rsidP="00C6255B"/>
    <w:p w:rsidR="00C6255B" w:rsidRPr="00C6255B" w:rsidRDefault="00C6255B" w:rsidP="00C6255B">
      <w:r w:rsidRPr="00C6255B">
        <w:t>A referencia modellnek megfelelően előfizetői oldalon telepítendő eszköz az alapsávi szolgáltatást és a VDSL2 spektrumát elválasztó szűrő (splitter) valamint a VDSL2 vonalat végződtető VDSL2 NT.</w:t>
      </w:r>
    </w:p>
    <w:p w:rsidR="00C6255B" w:rsidRPr="00C6255B" w:rsidRDefault="00C6255B" w:rsidP="00C6255B">
      <w:r w:rsidRPr="00C6255B">
        <w:t>A splitter alul áteresztő-, felül áteresztő szűrő illetve DC blocking funkciókat biztosít. Bizonyos funkciók a VDSL2 NT-ben is megvalósíthatók (pl. DC blocking) vagy elosztottan a splitter és az NT együttesen (pl. felül áteresztő szűrő). Az elválasztó szűrőkre vonatkozó követelményeiket a szolgáltatók referencia ajánlataikban rögzítették. Ezek betartása kötelező.</w:t>
      </w:r>
    </w:p>
    <w:p w:rsidR="00C6255B" w:rsidRPr="00C6255B" w:rsidRDefault="00C6255B" w:rsidP="00C6255B"/>
    <w:p w:rsidR="00C6255B" w:rsidRPr="00C6255B" w:rsidRDefault="00C6255B" w:rsidP="00C6255B">
      <w:r w:rsidRPr="00C6255B">
        <w:t>Amennyiben az alapsávi telefonszolgáltatás helyett VoIP megoldás biztosítja a hang szolgáltatást (All-IP-s szolgáltatás csomagok) az elválasztó szűrő elhagyható, ha az adott területen nincs előfizetői hurokmegosztás keretében átengedett érpár. Amennyiben ez nem biztosított, a splitter telepítése akkor is hasznos lehet, ha alapsávi szolgáltatás nincs jelen az adott érpáron, csökkentendő a többi érpár zavartatását.</w:t>
      </w:r>
    </w:p>
    <w:p w:rsidR="00C6255B" w:rsidRPr="00C6255B" w:rsidRDefault="00C6255B" w:rsidP="00C6255B"/>
    <w:p w:rsidR="00C6255B" w:rsidRDefault="00C6255B" w:rsidP="00C6255B">
      <w:pPr>
        <w:rPr>
          <w:b/>
        </w:rPr>
      </w:pPr>
      <w:r w:rsidRPr="00C6255B">
        <w:rPr>
          <w:b/>
        </w:rPr>
        <w:t>Az előfizetői eszközök az alkalmazott xDSL technológiáktól függően meg kell, hogy feleljenek az alábbi szabványoknak:</w:t>
      </w:r>
    </w:p>
    <w:p w:rsidR="00F87D77" w:rsidRPr="00C6255B" w:rsidRDefault="00F87D77" w:rsidP="00C6255B">
      <w:pPr>
        <w:rPr>
          <w:b/>
        </w:rPr>
      </w:pPr>
    </w:p>
    <w:p w:rsidR="00C6255B" w:rsidRPr="00C6255B" w:rsidRDefault="00C6255B" w:rsidP="00C6255B">
      <w:pPr>
        <w:numPr>
          <w:ilvl w:val="0"/>
          <w:numId w:val="31"/>
        </w:numPr>
        <w:rPr>
          <w:b/>
        </w:rPr>
      </w:pPr>
      <w:r w:rsidRPr="00C6255B">
        <w:rPr>
          <w:b/>
        </w:rPr>
        <w:t>VDSL2: ITU-T G.993.2 / ETSI TS 101 271</w:t>
      </w:r>
    </w:p>
    <w:p w:rsidR="00C6255B" w:rsidRPr="00C6255B" w:rsidRDefault="00C6255B" w:rsidP="00C6255B">
      <w:pPr>
        <w:numPr>
          <w:ilvl w:val="0"/>
          <w:numId w:val="31"/>
        </w:numPr>
        <w:rPr>
          <w:b/>
        </w:rPr>
      </w:pPr>
      <w:r w:rsidRPr="00C6255B">
        <w:rPr>
          <w:b/>
        </w:rPr>
        <w:t>VDSL2 + vectoring: ITU-T G.993.5</w:t>
      </w:r>
    </w:p>
    <w:p w:rsidR="00C6255B" w:rsidRPr="00C6255B" w:rsidRDefault="00C6255B" w:rsidP="00C6255B">
      <w:pPr>
        <w:numPr>
          <w:ilvl w:val="0"/>
          <w:numId w:val="31"/>
        </w:numPr>
        <w:rPr>
          <w:b/>
        </w:rPr>
      </w:pPr>
      <w:r w:rsidRPr="00C6255B">
        <w:rPr>
          <w:b/>
        </w:rPr>
        <w:t>G.fast: ITU-T G.9700 és G.9701</w:t>
      </w:r>
    </w:p>
    <w:p w:rsidR="00C6255B" w:rsidRPr="00C6255B" w:rsidRDefault="00C6255B" w:rsidP="00C6255B"/>
    <w:p w:rsidR="00C6255B" w:rsidRPr="00C6255B" w:rsidRDefault="00C6255B" w:rsidP="00C6255B">
      <w:pPr>
        <w:rPr>
          <w:b/>
        </w:rPr>
      </w:pPr>
      <w:r w:rsidRPr="00C6255B">
        <w:rPr>
          <w:b/>
        </w:rPr>
        <w:t>Továbbá a telepített eszközök meg kell, hogy feleljenek az adott területre vonatkozó, a kötelezett szolgáltató érvényben lévő referencia ajánlatában foglaltaknak.</w:t>
      </w:r>
    </w:p>
    <w:p w:rsidR="00F87D77" w:rsidRPr="00C6255B" w:rsidRDefault="00F87D77" w:rsidP="00C6255B"/>
    <w:p w:rsidR="00C6255B" w:rsidRPr="00F87D77" w:rsidRDefault="00C6255B" w:rsidP="00F87D77">
      <w:pPr>
        <w:pStyle w:val="Cmsor4"/>
        <w:rPr>
          <w:bCs w:val="0"/>
          <w:iCs w:val="0"/>
        </w:rPr>
      </w:pPr>
      <w:bookmarkStart w:id="611" w:name="_Ref423114378"/>
      <w:r w:rsidRPr="00F87D77">
        <w:rPr>
          <w:bCs w:val="0"/>
          <w:iCs w:val="0"/>
        </w:rPr>
        <w:t>9.4.1.2. Központ oldali berendezések</w:t>
      </w:r>
      <w:bookmarkEnd w:id="611"/>
    </w:p>
    <w:p w:rsidR="00F87D77" w:rsidRDefault="00F87D77" w:rsidP="00C6255B"/>
    <w:p w:rsidR="00C6255B" w:rsidRPr="00C6255B" w:rsidRDefault="00C6255B" w:rsidP="00C6255B">
      <w:r w:rsidRPr="00C6255B">
        <w:t>A központ oldalon, hasonlóan az előfizető oldali eszközökhöz, elválasztó szűrők és érpárankénti vonal végződtető egységek (VDSL2 LT) kerülnek telepítésre. A szűrőre vonatkozó opciók azonosak az előfizető oldali eszközével. Az elválasztó szűrőkre vonatkozó követelményeiket a szolgáltatók referencia ajánlataikban rögzítették. Ezek betartása kötelező.</w:t>
      </w:r>
    </w:p>
    <w:p w:rsidR="00C6255B" w:rsidRPr="00C6255B" w:rsidRDefault="00C6255B" w:rsidP="00C6255B">
      <w:r w:rsidRPr="00C6255B">
        <w:t>A VDSL2 LT-k által végződtetett előfizetői multiplexált forgalom (a G.993.2 referencia ábrájának V referencia pontjai) a DSLAM uplink interfészén kerül továbbításra a felhordó hálózat felé.</w:t>
      </w:r>
    </w:p>
    <w:p w:rsidR="00C6255B" w:rsidRPr="00C6255B" w:rsidRDefault="00C6255B" w:rsidP="00C6255B">
      <w:r w:rsidRPr="00C6255B">
        <w:t>A DSLAM előfizetői port száma a lefedni kívánt terület előfizetői számához tervezendő. Javasolt a moduláris kiépítés 16 illetve 32 portos kártyákkal (Megj.: A piacon létezik 12 portos VDSL2 modul is). Nagyobb előfizetői szám esetén a nagyobb port szám kártya bővítéssel vagy nagyobb port számú kártyákkal is biztosítható (2x32 ill. 1x64). Adott helyszínen az előfizetők kiszolgálása több független DSLAM-mal is megoldható.</w:t>
      </w:r>
    </w:p>
    <w:p w:rsidR="00C6255B" w:rsidRPr="00C6255B" w:rsidRDefault="00C6255B" w:rsidP="00C6255B"/>
    <w:p w:rsidR="00C6255B" w:rsidRPr="00C6255B" w:rsidRDefault="00C6255B" w:rsidP="00C6255B">
      <w:pPr>
        <w:rPr>
          <w:b/>
        </w:rPr>
      </w:pPr>
      <w:r w:rsidRPr="00C6255B">
        <w:rPr>
          <w:b/>
        </w:rPr>
        <w:t>A központ oldali berendezések az alkalmazott xDSL technológiáktól függően meg kell, hogy feleljenek az alábbi szabványoknak:</w:t>
      </w:r>
    </w:p>
    <w:p w:rsidR="00C6255B" w:rsidRPr="00C6255B" w:rsidRDefault="00C6255B" w:rsidP="00C6255B">
      <w:pPr>
        <w:numPr>
          <w:ilvl w:val="0"/>
          <w:numId w:val="31"/>
        </w:numPr>
        <w:rPr>
          <w:b/>
        </w:rPr>
      </w:pPr>
      <w:r w:rsidRPr="00C6255B">
        <w:rPr>
          <w:b/>
        </w:rPr>
        <w:t>VDSL2: ITU-T G.993.2 / ETSI TS 101 271</w:t>
      </w:r>
    </w:p>
    <w:p w:rsidR="00C6255B" w:rsidRPr="00C6255B" w:rsidRDefault="00C6255B" w:rsidP="00C6255B">
      <w:pPr>
        <w:numPr>
          <w:ilvl w:val="0"/>
          <w:numId w:val="31"/>
        </w:numPr>
        <w:rPr>
          <w:b/>
        </w:rPr>
      </w:pPr>
      <w:r w:rsidRPr="00C6255B">
        <w:rPr>
          <w:b/>
        </w:rPr>
        <w:t>VDSL2 + vectoring: ITU-T G.993.5</w:t>
      </w:r>
    </w:p>
    <w:p w:rsidR="00C6255B" w:rsidRPr="00C6255B" w:rsidRDefault="00C6255B" w:rsidP="00C6255B">
      <w:pPr>
        <w:numPr>
          <w:ilvl w:val="0"/>
          <w:numId w:val="31"/>
        </w:numPr>
        <w:rPr>
          <w:b/>
        </w:rPr>
      </w:pPr>
      <w:r w:rsidRPr="00C6255B">
        <w:rPr>
          <w:b/>
        </w:rPr>
        <w:t>G.fast: ITU-T G.9700 és G.9701</w:t>
      </w:r>
    </w:p>
    <w:p w:rsidR="00C6255B" w:rsidRPr="00C6255B" w:rsidRDefault="00C6255B" w:rsidP="00C6255B"/>
    <w:p w:rsidR="00C6255B" w:rsidRPr="00C6255B" w:rsidRDefault="00C6255B" w:rsidP="00C6255B">
      <w:pPr>
        <w:rPr>
          <w:b/>
        </w:rPr>
      </w:pPr>
      <w:r w:rsidRPr="00C6255B">
        <w:rPr>
          <w:b/>
        </w:rPr>
        <w:t>Továbbá a telepített berendezések meg kell, hogy feleljenek az adott területre vonatkozó, kötelezett szolgáltató érvényben lévő referencia ajánlatában foglaltaknak.</w:t>
      </w:r>
    </w:p>
    <w:p w:rsidR="00C6255B" w:rsidRPr="00C6255B" w:rsidRDefault="00C6255B" w:rsidP="00C6255B"/>
    <w:p w:rsidR="00C6255B" w:rsidRPr="00C6255B" w:rsidRDefault="00C6255B" w:rsidP="00C6255B"/>
    <w:p w:rsidR="00C6255B" w:rsidRPr="00BD66C7" w:rsidRDefault="00C6255B" w:rsidP="00BD66C7">
      <w:pPr>
        <w:pStyle w:val="Cmsor3"/>
        <w:rPr>
          <w:bCs w:val="0"/>
        </w:rPr>
      </w:pPr>
      <w:bookmarkStart w:id="612" w:name="_Toc420916957"/>
      <w:bookmarkStart w:id="613" w:name="_Toc422925920"/>
      <w:r w:rsidRPr="00BD66C7">
        <w:rPr>
          <w:bCs w:val="0"/>
        </w:rPr>
        <w:t>9.4.2. A fejlesztendő terület jellegének megfelelő rendszertechnika kiválasztása</w:t>
      </w:r>
      <w:bookmarkEnd w:id="612"/>
      <w:bookmarkEnd w:id="613"/>
    </w:p>
    <w:p w:rsidR="00BD66C7" w:rsidRDefault="00BD66C7" w:rsidP="00C6255B"/>
    <w:p w:rsidR="00C6255B" w:rsidRPr="00C6255B" w:rsidRDefault="00C6255B" w:rsidP="00C6255B">
      <w:r w:rsidRPr="00C6255B">
        <w:t>Az előző fejezetben kalkulált VDSL2 vonali sebesség meghatározza a rezes szakasz maximális hosszát azaz, hogy a DSLAM-mal milyen közel kell menni a végponthoz.</w:t>
      </w:r>
    </w:p>
    <w:p w:rsidR="00C6255B" w:rsidRPr="00C6255B" w:rsidRDefault="00C6255B" w:rsidP="00C6255B"/>
    <w:p w:rsidR="00C6255B" w:rsidRPr="00C6255B" w:rsidRDefault="00C6255B" w:rsidP="00C6255B">
      <w:pPr>
        <w:numPr>
          <w:ilvl w:val="0"/>
          <w:numId w:val="25"/>
        </w:numPr>
      </w:pPr>
      <w:r w:rsidRPr="00C6255B">
        <w:t xml:space="preserve"> A központtól kis távolságra lévő előfizetők kiszolgálhatók az MDF-hez telepített DSLAM-mal (FTTE modell). A lefedettség erősen limitált, de adott végpontok bekötésére optimális lehet.</w:t>
      </w:r>
    </w:p>
    <w:p w:rsidR="00C6255B" w:rsidRPr="00C6255B" w:rsidRDefault="00C6255B" w:rsidP="00C6255B">
      <w:pPr>
        <w:numPr>
          <w:ilvl w:val="0"/>
          <w:numId w:val="25"/>
        </w:numPr>
      </w:pPr>
      <w:r w:rsidRPr="00C6255B">
        <w:t>Távolabbi végpontok bekötése FTTCab/FTTCurb modell szerint történhet. Az optikával olyan közel kell menni az előfizetőkhöz, hogy a megmaradó sodrott rézérpáras szakasz az előzőekben definiált hossz alatt maradjon. Teljes lefedettség átlapolódó DSLAM hatótávolságokkal biztosítható.</w:t>
      </w:r>
    </w:p>
    <w:p w:rsidR="00C6255B" w:rsidRPr="00C6255B" w:rsidRDefault="00C6255B" w:rsidP="00C6255B">
      <w:pPr>
        <w:numPr>
          <w:ilvl w:val="0"/>
          <w:numId w:val="25"/>
        </w:numPr>
      </w:pPr>
      <w:r w:rsidRPr="00C6255B">
        <w:t>Az FTTB elrendezés célszerű választás lehet például társasházaknál, ahol az épületben kerül elhelyezésre a DSLAM, s újrafelhasználásra kerül az épületen belüli meglévő rezes infrastruktúra.</w:t>
      </w:r>
    </w:p>
    <w:p w:rsidR="00C6255B" w:rsidRPr="00C6255B" w:rsidRDefault="00C6255B" w:rsidP="00C6255B"/>
    <w:p w:rsidR="00C6255B" w:rsidRPr="00C6255B" w:rsidRDefault="00C6255B" w:rsidP="00C6255B">
      <w:r w:rsidRPr="00C6255B">
        <w:t>Mindhárom esetben kötelező betartani a szolgáltató érvényben lévő, NMHH honlapján közzétett, referencia ajánlatokban meghatározott spektrum menedzsment irányelveket.</w:t>
      </w:r>
    </w:p>
    <w:p w:rsidR="00C6255B" w:rsidRPr="00BD66C7" w:rsidRDefault="00C6255B" w:rsidP="00C6255B"/>
    <w:p w:rsidR="00BD66C7" w:rsidRPr="00BD66C7" w:rsidRDefault="00BD66C7" w:rsidP="00C6255B"/>
    <w:p w:rsidR="00C6255B" w:rsidRPr="00BD66C7" w:rsidRDefault="00C6255B" w:rsidP="00BD66C7">
      <w:pPr>
        <w:pStyle w:val="Cmsor3"/>
        <w:rPr>
          <w:bCs w:val="0"/>
        </w:rPr>
      </w:pPr>
      <w:bookmarkStart w:id="614" w:name="_Toc420916958"/>
      <w:bookmarkStart w:id="615" w:name="_Toc422925921"/>
      <w:r w:rsidRPr="00BD66C7">
        <w:rPr>
          <w:bCs w:val="0"/>
        </w:rPr>
        <w:t>9.4.3. Felhordó hálózat</w:t>
      </w:r>
      <w:bookmarkEnd w:id="614"/>
      <w:bookmarkEnd w:id="615"/>
    </w:p>
    <w:p w:rsidR="00BD66C7" w:rsidRPr="00BD66C7" w:rsidRDefault="00BD66C7" w:rsidP="00C6255B">
      <w:pPr>
        <w:rPr>
          <w:bCs/>
          <w:iCs/>
        </w:rPr>
      </w:pPr>
      <w:bookmarkStart w:id="616" w:name="_Ref423114710"/>
    </w:p>
    <w:p w:rsidR="00C6255B" w:rsidRPr="00BD66C7" w:rsidRDefault="00C6255B" w:rsidP="00BD66C7">
      <w:pPr>
        <w:pStyle w:val="Cmsor4"/>
        <w:rPr>
          <w:bCs w:val="0"/>
          <w:iCs w:val="0"/>
        </w:rPr>
      </w:pPr>
      <w:r w:rsidRPr="00BD66C7">
        <w:rPr>
          <w:bCs w:val="0"/>
          <w:iCs w:val="0"/>
        </w:rPr>
        <w:t>9.4.3.1. DSLAM uplink interfészének méretezése</w:t>
      </w:r>
      <w:bookmarkEnd w:id="616"/>
    </w:p>
    <w:p w:rsidR="00BD66C7" w:rsidRPr="00BD66C7" w:rsidRDefault="00BD66C7" w:rsidP="00C6255B"/>
    <w:p w:rsidR="00C6255B" w:rsidRDefault="00C6255B" w:rsidP="00C6255B">
      <w:r w:rsidRPr="00C6255B">
        <w:t>Az uplink méretezésének az alapja a minimálisan garantálható 7,5 Mbit/s-os downstream irányú sebesség. Ez különböző port számok esetén az alábbi sebességeket jelenti:</w:t>
      </w:r>
    </w:p>
    <w:p w:rsidR="002F60B9" w:rsidRPr="00C6255B" w:rsidRDefault="002F60B9" w:rsidP="00C6255B"/>
    <w:p w:rsidR="00C6255B" w:rsidRPr="00C6255B" w:rsidRDefault="00C6255B" w:rsidP="00C6255B">
      <w:pPr>
        <w:numPr>
          <w:ilvl w:val="0"/>
          <w:numId w:val="31"/>
        </w:numPr>
      </w:pPr>
      <w:r w:rsidRPr="00C6255B">
        <w:t>12 port: 90 Mibt/s</w:t>
      </w:r>
    </w:p>
    <w:p w:rsidR="00C6255B" w:rsidRPr="00C6255B" w:rsidRDefault="00C6255B" w:rsidP="00C6255B">
      <w:pPr>
        <w:numPr>
          <w:ilvl w:val="0"/>
          <w:numId w:val="31"/>
        </w:numPr>
      </w:pPr>
      <w:r w:rsidRPr="00C6255B">
        <w:t>16 port: 120 Mbit/s</w:t>
      </w:r>
    </w:p>
    <w:p w:rsidR="00C6255B" w:rsidRPr="00C6255B" w:rsidRDefault="00C6255B" w:rsidP="00C6255B">
      <w:pPr>
        <w:numPr>
          <w:ilvl w:val="0"/>
          <w:numId w:val="31"/>
        </w:numPr>
      </w:pPr>
      <w:r w:rsidRPr="00C6255B">
        <w:t>32 port: 240 Mbit/s</w:t>
      </w:r>
    </w:p>
    <w:p w:rsidR="00C6255B" w:rsidRPr="00C6255B" w:rsidRDefault="00C6255B" w:rsidP="00C6255B">
      <w:pPr>
        <w:numPr>
          <w:ilvl w:val="0"/>
          <w:numId w:val="31"/>
        </w:numPr>
      </w:pPr>
      <w:r w:rsidRPr="00C6255B">
        <w:t>64 port 480 Mbit/s</w:t>
      </w:r>
    </w:p>
    <w:p w:rsidR="00C6255B" w:rsidRPr="00C6255B" w:rsidRDefault="00C6255B" w:rsidP="00C6255B"/>
    <w:p w:rsidR="00C6255B" w:rsidRPr="00C6255B" w:rsidRDefault="00C6255B" w:rsidP="00C6255B">
      <w:r w:rsidRPr="00C6255B">
        <w:t>Kis port számok esetén a statisztikus multiplexálás csak kis mértékben érvényesíthető. S mivel jelen esetben a kalkuláció nem a névleges sebességre, hanem a minimálisan garantálandó sebességre történt, minimális overbooking lehetséges.</w:t>
      </w:r>
    </w:p>
    <w:p w:rsidR="00C6255B" w:rsidRPr="00C6255B" w:rsidRDefault="00C6255B" w:rsidP="00C6255B"/>
    <w:p w:rsidR="00C6255B" w:rsidRPr="00C6255B" w:rsidRDefault="00C6255B" w:rsidP="00C6255B">
      <w:pPr>
        <w:rPr>
          <w:b/>
        </w:rPr>
      </w:pPr>
      <w:r w:rsidRPr="00C6255B">
        <w:rPr>
          <w:b/>
        </w:rPr>
        <w:t>A DSLAM-okban 16 port-ig FastEternet, 32 port, illetve afelett GigibitEthernet uplink interfész alkalmazandó.</w:t>
      </w:r>
    </w:p>
    <w:p w:rsidR="00BD66C7" w:rsidRPr="00C6255B" w:rsidRDefault="00BD66C7" w:rsidP="00C6255B"/>
    <w:p w:rsidR="00C6255B" w:rsidRPr="00BD66C7" w:rsidRDefault="00C6255B" w:rsidP="00BD66C7">
      <w:pPr>
        <w:pStyle w:val="Cmsor4"/>
        <w:rPr>
          <w:bCs w:val="0"/>
          <w:iCs w:val="0"/>
        </w:rPr>
      </w:pPr>
      <w:bookmarkStart w:id="617" w:name="_Ref423114759"/>
      <w:r w:rsidRPr="00BD66C7">
        <w:rPr>
          <w:bCs w:val="0"/>
          <w:iCs w:val="0"/>
        </w:rPr>
        <w:t>9.4.3.2. Felhordóhálózat tervezése, méretezése</w:t>
      </w:r>
      <w:bookmarkEnd w:id="617"/>
    </w:p>
    <w:p w:rsidR="00BD66C7" w:rsidRDefault="00BD66C7" w:rsidP="00C6255B"/>
    <w:p w:rsidR="00C6255B" w:rsidRPr="00C6255B" w:rsidRDefault="00C6255B" w:rsidP="00C6255B">
      <w:r w:rsidRPr="00C6255B">
        <w:t>A felhordó hálózati switchekben minimálisan GigabitEthernet-es interfészek alkalmazása javasolt. Ez alól a kis port számú (12/16) DSLAM-ok bekötése lehet kivétel, ahol FastEthernet interfész alkalmazása lehetséges (lásd. előző fejezet).</w:t>
      </w:r>
    </w:p>
    <w:p w:rsidR="00C6255B" w:rsidRPr="00C6255B" w:rsidRDefault="00C6255B" w:rsidP="00C6255B">
      <w:r w:rsidRPr="00C6255B">
        <w:t>GigabitEtehernet-es interfészek overbooking alkalmazása nélkül mintegy 130 végpont esetén képes biztosítani a minimális garantálandó 7,5Mbit/s-os sebességet. Ilyen portszám mellett kisebb (2-5x) overbooking már alkalmazható. A tényleges eredmény azonban nagyban függ az előfizetői szokásoktól, az általuk használt alkalmazásoktól.</w:t>
      </w:r>
    </w:p>
    <w:p w:rsidR="00C6255B" w:rsidRPr="00C6255B" w:rsidRDefault="00C6255B" w:rsidP="00C6255B"/>
    <w:p w:rsidR="00C6255B" w:rsidRPr="00C6255B" w:rsidRDefault="00C6255B" w:rsidP="00C6255B">
      <w:pPr>
        <w:rPr>
          <w:b/>
        </w:rPr>
      </w:pPr>
      <w:r w:rsidRPr="00C6255B">
        <w:rPr>
          <w:b/>
        </w:rPr>
        <w:t>A szolgáltató tegyen javaslatot az adott terület (előfizetői szám) esetén alkalmazni kívánt overbooking mértékére.</w:t>
      </w:r>
    </w:p>
    <w:p w:rsidR="00C6255B" w:rsidRPr="00C6255B" w:rsidRDefault="00C6255B" w:rsidP="00C6255B"/>
    <w:p w:rsidR="00C6255B" w:rsidRPr="00C6255B" w:rsidRDefault="00C6255B" w:rsidP="00C6255B">
      <w:r w:rsidRPr="00C6255B">
        <w:t>Amennyiben egy szolgáltatási területen több DSLAM került telepítésre (pl. kabinetben), ott a forgalom aggregálása történhet lokális switch telepítésével vagy a helyszínen rendelkezésre álló több, független optikai szál alkalmazásával. A felhordó hálózat hierarchikusan, számos topológiában is kiépíthető. A switchek összeköttetéseinek méretezéséhez a fenti irányszámok alkalmazandók.</w:t>
      </w:r>
    </w:p>
    <w:p w:rsidR="00BD66C7" w:rsidRPr="00BD66C7" w:rsidRDefault="00BD66C7" w:rsidP="00C6255B"/>
    <w:p w:rsidR="00C6255B" w:rsidRPr="00BD66C7" w:rsidRDefault="00C6255B" w:rsidP="00BD66C7">
      <w:pPr>
        <w:pStyle w:val="Cmsor4"/>
        <w:rPr>
          <w:bCs w:val="0"/>
          <w:iCs w:val="0"/>
        </w:rPr>
      </w:pPr>
      <w:r w:rsidRPr="00BD66C7">
        <w:rPr>
          <w:bCs w:val="0"/>
          <w:iCs w:val="0"/>
        </w:rPr>
        <w:t>9.4.3.3. BRAS, BBNG</w:t>
      </w:r>
    </w:p>
    <w:p w:rsidR="00BD66C7" w:rsidRPr="00BD66C7" w:rsidRDefault="00BD66C7" w:rsidP="00C6255B"/>
    <w:p w:rsidR="00C6255B" w:rsidRPr="00C6255B" w:rsidRDefault="00C6255B" w:rsidP="00C6255B">
      <w:r w:rsidRPr="00C6255B">
        <w:t>Az előfizetői kontroll (AAA funkciók érvényesítése) Internet hozzáférés esetén a szolgáltatási rendszertechnika részét képező BRAS-ban/BBNG-ben történik. A BRAS/BBNG telepítési helyének meghatározása, forgalmi méretezése nem tárgya jelen dokumentumnak.</w:t>
      </w:r>
    </w:p>
    <w:p w:rsidR="00C6255B" w:rsidRPr="00C6255B" w:rsidRDefault="00C6255B" w:rsidP="00C6255B"/>
    <w:p w:rsidR="00C6255B" w:rsidRDefault="00C6255B" w:rsidP="00C6255B"/>
    <w:p w:rsidR="0070606D" w:rsidRPr="00C6255B" w:rsidRDefault="0070606D" w:rsidP="00C6255B"/>
    <w:p w:rsidR="00C6255B" w:rsidRPr="00BD66C7" w:rsidRDefault="00C6255B" w:rsidP="00BD66C7">
      <w:pPr>
        <w:pStyle w:val="Cmsor2"/>
        <w:rPr>
          <w:bCs w:val="0"/>
        </w:rPr>
      </w:pPr>
      <w:bookmarkStart w:id="618" w:name="_Toc420916959"/>
      <w:bookmarkStart w:id="619" w:name="_Toc422925922"/>
      <w:bookmarkStart w:id="620" w:name="_Toc423288594"/>
      <w:r w:rsidRPr="00BD66C7">
        <w:rPr>
          <w:bCs w:val="0"/>
        </w:rPr>
        <w:t>9.5. Az xDSL rendszer tápellátási rendszerének megtervezése</w:t>
      </w:r>
      <w:bookmarkEnd w:id="618"/>
      <w:bookmarkEnd w:id="619"/>
      <w:bookmarkEnd w:id="620"/>
    </w:p>
    <w:p w:rsidR="00C6255B" w:rsidRPr="00C6255B" w:rsidRDefault="00C6255B" w:rsidP="00C6255B">
      <w:bookmarkStart w:id="621" w:name="_Toc420916960"/>
    </w:p>
    <w:bookmarkEnd w:id="621"/>
    <w:p w:rsidR="00C6255B" w:rsidRPr="00C6255B" w:rsidRDefault="00C6255B" w:rsidP="00C6255B">
      <w:r w:rsidRPr="00C6255B">
        <w:t>Az xDSL rendszer központ oldali aktív eleme a DSLAM, melynek tápellátása, a telepítés helyszínétől függően lehet helyi illetve távtáplálás. Központban, MDF-hez telepített DSLAM-ok jellemzően helyi táplálásúak, míg kabinetbe telepített DSLAM lehet helyi- vagy távtáplált.</w:t>
      </w:r>
    </w:p>
    <w:p w:rsidR="00C6255B" w:rsidRPr="00C6255B" w:rsidRDefault="00C6255B" w:rsidP="00C6255B"/>
    <w:p w:rsidR="00C6255B" w:rsidRPr="00C6255B" w:rsidRDefault="00C6255B" w:rsidP="00C6255B">
      <w:bookmarkStart w:id="622" w:name="_Toc421793676"/>
      <w:bookmarkStart w:id="623" w:name="_Toc421794117"/>
      <w:bookmarkStart w:id="624" w:name="_Toc422925923"/>
      <w:r w:rsidRPr="00C6255B">
        <w:t>A tápellátás lehetőségeinek részleteit a 6.7.</w:t>
      </w:r>
      <w:r w:rsidR="00C51CC5">
        <w:t>3.</w:t>
      </w:r>
      <w:r w:rsidRPr="00C6255B">
        <w:t xml:space="preserve"> </w:t>
      </w:r>
      <w:r w:rsidR="00BD66C7">
        <w:t>pon</w:t>
      </w:r>
      <w:r w:rsidRPr="00C6255B">
        <w:t>t tartalmazza.</w:t>
      </w:r>
      <w:bookmarkEnd w:id="622"/>
      <w:bookmarkEnd w:id="623"/>
      <w:bookmarkEnd w:id="624"/>
    </w:p>
    <w:p w:rsidR="00C6255B" w:rsidRPr="00C6255B" w:rsidRDefault="00C6255B" w:rsidP="00C6255B"/>
    <w:p w:rsidR="00C6255B" w:rsidRPr="00C6255B" w:rsidRDefault="00C6255B" w:rsidP="00C6255B">
      <w:r w:rsidRPr="00C6255B">
        <w:t>A G.fast technológia opcionálisan lehetőséget biztosít a DSLAM előfizetői végberendezéseken keresztüli távtáplálására (ún. reverse powered mode) is. Ennek alkalmazása a jogi szempontok tisztázását igényli, valamint a tervezés során figyelembe kell venni, hogy a DSLAM táplálása az előfizetői végberendezések ki/bekapcsolt állapotától függ. Ezért önmagában, egyéb tápellátási opciók biztosítása nélkül nem javasolt.</w:t>
      </w:r>
    </w:p>
    <w:p w:rsidR="00C6255B" w:rsidRDefault="00C6255B" w:rsidP="008F57F5"/>
    <w:p w:rsidR="008F57F5" w:rsidRDefault="008F57F5" w:rsidP="008F57F5">
      <w:r>
        <w:br w:type="page"/>
      </w:r>
    </w:p>
    <w:p w:rsidR="008F57F5" w:rsidRDefault="008F57F5" w:rsidP="008F57F5"/>
    <w:p w:rsidR="008F57F5" w:rsidRDefault="008F57F5" w:rsidP="008F57F5"/>
    <w:p w:rsidR="008F57F5" w:rsidRDefault="00AA3660" w:rsidP="00B9561A">
      <w:pPr>
        <w:pStyle w:val="Cmsor1"/>
      </w:pPr>
      <w:bookmarkStart w:id="625" w:name="_Toc420916975"/>
      <w:bookmarkStart w:id="626" w:name="_Toc422925927"/>
      <w:bookmarkStart w:id="627" w:name="_Toc423288595"/>
      <w:r w:rsidRPr="00AC6711">
        <w:t>10</w:t>
      </w:r>
      <w:r w:rsidR="00B6176C" w:rsidRPr="00AC6711">
        <w:t xml:space="preserve">. </w:t>
      </w:r>
      <w:r w:rsidR="008F57F5" w:rsidRPr="00AC6711">
        <w:t>EuroDocsis</w:t>
      </w:r>
      <w:r w:rsidR="00C6255B">
        <w:t xml:space="preserve"> </w:t>
      </w:r>
      <w:r w:rsidR="008F57F5" w:rsidRPr="00AC6711">
        <w:t>3.x alapú HFC hálózat</w:t>
      </w:r>
      <w:bookmarkEnd w:id="625"/>
      <w:bookmarkEnd w:id="626"/>
      <w:bookmarkEnd w:id="627"/>
    </w:p>
    <w:p w:rsidR="000B5AC8" w:rsidRDefault="000B5AC8" w:rsidP="000B5AC8"/>
    <w:p w:rsidR="000B5AC8" w:rsidRPr="000B5AC8" w:rsidRDefault="000B5AC8" w:rsidP="000B5AC8"/>
    <w:p w:rsidR="008F57F5" w:rsidRDefault="00D84FBA" w:rsidP="00B9561A">
      <w:pPr>
        <w:pStyle w:val="Cmsor2"/>
      </w:pPr>
      <w:bookmarkStart w:id="628" w:name="_Toc420916976"/>
      <w:bookmarkStart w:id="629" w:name="_Toc422925928"/>
      <w:bookmarkStart w:id="630" w:name="_Toc423288596"/>
      <w:r>
        <w:t xml:space="preserve">10.1. </w:t>
      </w:r>
      <w:r w:rsidR="008F57F5" w:rsidRPr="00620EDC">
        <w:t>Általános bevezető: HFC hálózat rendszertechnika, kapacitások, működés</w:t>
      </w:r>
      <w:bookmarkEnd w:id="628"/>
      <w:bookmarkEnd w:id="629"/>
      <w:bookmarkEnd w:id="630"/>
    </w:p>
    <w:p w:rsidR="008F57F5" w:rsidRDefault="008F57F5" w:rsidP="008F57F5"/>
    <w:p w:rsidR="008F57F5" w:rsidRDefault="008F57F5" w:rsidP="008F57F5">
      <w:r>
        <w:t>A Hybrid Fiber Coax (HFC) hálózat nagy távolságú optikai átvitelt és kisebb távolságú koax kábeles jeltovábbítást alkalmaz. Az optikai átvitel 1550</w:t>
      </w:r>
      <w:r w:rsidR="00CD27BB">
        <w:t xml:space="preserve"> </w:t>
      </w:r>
      <w:r>
        <w:t>nm-es hullámhossz es</w:t>
      </w:r>
      <w:r w:rsidR="0096752B">
        <w:t>e</w:t>
      </w:r>
      <w:r>
        <w:t>tén meghaladhatja a 100</w:t>
      </w:r>
      <w:r w:rsidR="00CD27BB">
        <w:t xml:space="preserve"> </w:t>
      </w:r>
      <w:r>
        <w:t>km-t, 1310</w:t>
      </w:r>
      <w:r w:rsidR="00CD27BB">
        <w:t xml:space="preserve"> </w:t>
      </w:r>
      <w:r>
        <w:t>nm-es hullámhossz esetén elérheti a 30</w:t>
      </w:r>
      <w:r w:rsidR="00CD27BB">
        <w:t xml:space="preserve"> </w:t>
      </w:r>
      <w:r>
        <w:t>km-t, míg a koax szakasz hossza kevesebb, min 1,5</w:t>
      </w:r>
      <w:r w:rsidR="00CD27BB">
        <w:t xml:space="preserve"> km.</w:t>
      </w:r>
    </w:p>
    <w:p w:rsidR="008F57F5" w:rsidRDefault="008F57F5" w:rsidP="00425116">
      <w:pPr>
        <w:jc w:val="center"/>
      </w:pPr>
      <w:r>
        <w:rPr>
          <w:noProof/>
        </w:rPr>
        <w:drawing>
          <wp:inline distT="0" distB="0" distL="0" distR="0" wp14:anchorId="6A07941E" wp14:editId="3FCA3F0E">
            <wp:extent cx="4030980" cy="3020060"/>
            <wp:effectExtent l="0" t="0" r="7620" b="8890"/>
            <wp:docPr id="164"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30980" cy="3020060"/>
                    </a:xfrm>
                    <a:prstGeom prst="rect">
                      <a:avLst/>
                    </a:prstGeom>
                    <a:noFill/>
                    <a:ln>
                      <a:noFill/>
                    </a:ln>
                  </pic:spPr>
                </pic:pic>
              </a:graphicData>
            </a:graphic>
          </wp:inline>
        </w:drawing>
      </w:r>
    </w:p>
    <w:p w:rsidR="008F57F5" w:rsidRPr="00596279" w:rsidRDefault="008F57F5" w:rsidP="00596279">
      <w:pPr>
        <w:jc w:val="center"/>
        <w:rPr>
          <w:b/>
        </w:rPr>
      </w:pPr>
      <w:bookmarkStart w:id="631" w:name="_Toc420748060"/>
      <w:bookmarkStart w:id="632" w:name="_Toc422925929"/>
      <w:r w:rsidRPr="00596279">
        <w:rPr>
          <w:b/>
        </w:rPr>
        <w:t>KábelTV rendszer architektúrája</w:t>
      </w:r>
      <w:bookmarkEnd w:id="631"/>
      <w:bookmarkEnd w:id="632"/>
    </w:p>
    <w:p w:rsidR="008F57F5" w:rsidRDefault="008F57F5" w:rsidP="008F57F5"/>
    <w:p w:rsidR="00CD27BB" w:rsidRDefault="000A6E48" w:rsidP="00B9561A">
      <w:pPr>
        <w:pStyle w:val="Cmsor3"/>
      </w:pPr>
      <w:bookmarkStart w:id="633" w:name="_Toc422925930"/>
      <w:r>
        <w:t xml:space="preserve">10.1.1. </w:t>
      </w:r>
      <w:r w:rsidR="008F57F5">
        <w:t xml:space="preserve">Két </w:t>
      </w:r>
      <w:r w:rsidR="008079F4">
        <w:t>szegmensű</w:t>
      </w:r>
      <w:r w:rsidR="008F57F5">
        <w:t xml:space="preserve"> optikai hálózattal működő HFC rendszer.</w:t>
      </w:r>
      <w:bookmarkEnd w:id="633"/>
      <w:r w:rsidR="008F57F5">
        <w:t xml:space="preserve"> </w:t>
      </w:r>
    </w:p>
    <w:p w:rsidR="00CD27BB" w:rsidRDefault="00CD27BB" w:rsidP="008F57F5"/>
    <w:p w:rsidR="008F57F5" w:rsidRDefault="008F57F5" w:rsidP="008F57F5">
      <w:r>
        <w:t xml:space="preserve">A nagy kiterjedésű HFC hálózatok esetén két különböző optikai </w:t>
      </w:r>
      <w:r w:rsidR="008079F4">
        <w:t>szegmensű</w:t>
      </w:r>
      <w:r>
        <w:t xml:space="preserve"> átvitel kerül alkalmazásra. A nagy távolságú optikai átvitel 1550</w:t>
      </w:r>
      <w:r w:rsidR="00CD27BB">
        <w:t xml:space="preserve"> </w:t>
      </w:r>
      <w:r>
        <w:t>nm-es rendszerrel, míg a kisebb távolságú optikai átvitel 1310</w:t>
      </w:r>
      <w:r w:rsidR="00425116">
        <w:t xml:space="preserve"> </w:t>
      </w:r>
      <w:r>
        <w:t>nm-es hullámhosszt alkalmazó optikai rendszerrel valósul meg. Az 1550</w:t>
      </w:r>
      <w:r w:rsidR="00425116">
        <w:t xml:space="preserve"> </w:t>
      </w:r>
      <w:r>
        <w:t xml:space="preserve">nm-es rendszer a központi fejállomás (Master HeadEnd) TV jeleit továbbítja a HOST-ig, ahol az Internet szolgáltatást megvalósító CMTS kerül elhelyezésre. </w:t>
      </w:r>
    </w:p>
    <w:p w:rsidR="008F57F5" w:rsidRDefault="008F57F5" w:rsidP="008F57F5">
      <w:r>
        <w:t>A HOST-ban az optikai jelek elektromos jelekké történő átalakítása valósul meg. A CMTS jele RF síkon kerül beinzertálásra az elmenő jelbe, ez a jel fogja az 1310</w:t>
      </w:r>
      <w:r w:rsidR="00425116">
        <w:t xml:space="preserve"> </w:t>
      </w:r>
      <w:r>
        <w:t>nm-es optikai adókat meghajtani. Innen már a kis távolságú 1310nm-es optikai rendszer továbbítja a jeleket az ONU-ig. Az ONU teremt kapcsolatot az optikai és koax hálózattal. Az ONU-ra kapcsolódó koax hálózat látja el az előfizetőket.</w:t>
      </w:r>
    </w:p>
    <w:p w:rsidR="008F57F5" w:rsidRDefault="008F57F5" w:rsidP="008F57F5"/>
    <w:p w:rsidR="008F57F5" w:rsidRDefault="00D92183" w:rsidP="00425116">
      <w:pPr>
        <w:jc w:val="center"/>
      </w:pPr>
      <w:r>
        <w:rPr>
          <w:noProof/>
        </w:rPr>
        <mc:AlternateContent>
          <mc:Choice Requires="wpc">
            <w:drawing>
              <wp:inline distT="0" distB="0" distL="0" distR="0" wp14:anchorId="4CE1D51A" wp14:editId="0EB91832">
                <wp:extent cx="4250690" cy="2804795"/>
                <wp:effectExtent l="0" t="0" r="0" b="0"/>
                <wp:docPr id="1789" name="Vászon 5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304" name="Rectangle 569"/>
                        <wps:cNvSpPr>
                          <a:spLocks noChangeArrowheads="1"/>
                        </wps:cNvSpPr>
                        <wps:spPr bwMode="auto">
                          <a:xfrm>
                            <a:off x="0" y="0"/>
                            <a:ext cx="4250055" cy="2804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5" name="Rectangle 572"/>
                        <wps:cNvSpPr>
                          <a:spLocks noChangeArrowheads="1"/>
                        </wps:cNvSpPr>
                        <wps:spPr bwMode="auto">
                          <a:xfrm>
                            <a:off x="368935" y="170815"/>
                            <a:ext cx="363410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Pr="00CF053B" w:rsidRDefault="009F237D" w:rsidP="00CF053B">
                              <w:pPr>
                                <w:rPr>
                                  <w:lang w:val="de-DE"/>
                                </w:rPr>
                              </w:pPr>
                              <w:r w:rsidRPr="00CF053B">
                                <w:rPr>
                                  <w:rFonts w:ascii="Arial" w:hAnsi="Arial" w:cs="Arial"/>
                                  <w:color w:val="000000"/>
                                  <w:szCs w:val="24"/>
                                  <w:lang w:val="de-DE"/>
                                </w:rPr>
                                <w:t>Két optikai szegmenst tartalmazó kábelTV h</w:t>
                              </w:r>
                              <w:r>
                                <w:rPr>
                                  <w:rFonts w:ascii="Arial" w:hAnsi="Arial" w:cs="Arial"/>
                                  <w:color w:val="000000"/>
                                  <w:szCs w:val="24"/>
                                  <w:lang w:val="de-DE"/>
                                </w:rPr>
                                <w:t>álózat</w:t>
                              </w:r>
                            </w:p>
                          </w:txbxContent>
                        </wps:txbx>
                        <wps:bodyPr rot="0" vert="horz" wrap="square" lIns="0" tIns="0" rIns="0" bIns="0" anchor="t" anchorCtr="0" upright="1">
                          <a:noAutofit/>
                        </wps:bodyPr>
                      </wps:wsp>
                      <wps:wsp>
                        <wps:cNvPr id="1306" name="Rectangle 583"/>
                        <wps:cNvSpPr>
                          <a:spLocks noChangeArrowheads="1"/>
                        </wps:cNvSpPr>
                        <wps:spPr bwMode="auto">
                          <a:xfrm>
                            <a:off x="401320" y="1428750"/>
                            <a:ext cx="335280" cy="264795"/>
                          </a:xfrm>
                          <a:prstGeom prst="rect">
                            <a:avLst/>
                          </a:prstGeom>
                          <a:noFill/>
                          <a:ln w="444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7" name="Rectangle 584"/>
                        <wps:cNvSpPr>
                          <a:spLocks noChangeArrowheads="1"/>
                        </wps:cNvSpPr>
                        <wps:spPr bwMode="auto">
                          <a:xfrm>
                            <a:off x="499110" y="1492885"/>
                            <a:ext cx="13081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Digit</w:t>
                              </w:r>
                            </w:p>
                          </w:txbxContent>
                        </wps:txbx>
                        <wps:bodyPr rot="0" vert="horz" wrap="none" lIns="0" tIns="0" rIns="0" bIns="0" anchor="t" anchorCtr="0" upright="1">
                          <a:spAutoFit/>
                        </wps:bodyPr>
                      </wps:wsp>
                      <wps:wsp>
                        <wps:cNvPr id="1308" name="Rectangle 585"/>
                        <wps:cNvSpPr>
                          <a:spLocks noChangeArrowheads="1"/>
                        </wps:cNvSpPr>
                        <wps:spPr bwMode="auto">
                          <a:xfrm>
                            <a:off x="422910" y="1567815"/>
                            <a:ext cx="23685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HeadEnd</w:t>
                              </w:r>
                            </w:p>
                          </w:txbxContent>
                        </wps:txbx>
                        <wps:bodyPr rot="0" vert="horz" wrap="none" lIns="0" tIns="0" rIns="0" bIns="0" anchor="t" anchorCtr="0" upright="1">
                          <a:spAutoFit/>
                        </wps:bodyPr>
                      </wps:wsp>
                      <wps:wsp>
                        <wps:cNvPr id="1309" name="Rectangle 586"/>
                        <wps:cNvSpPr>
                          <a:spLocks noChangeArrowheads="1"/>
                        </wps:cNvSpPr>
                        <wps:spPr bwMode="auto">
                          <a:xfrm>
                            <a:off x="418465" y="1103630"/>
                            <a:ext cx="334645" cy="264795"/>
                          </a:xfrm>
                          <a:prstGeom prst="rect">
                            <a:avLst/>
                          </a:prstGeom>
                          <a:noFill/>
                          <a:ln w="444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0" name="Rectangle 587"/>
                        <wps:cNvSpPr>
                          <a:spLocks noChangeArrowheads="1"/>
                        </wps:cNvSpPr>
                        <wps:spPr bwMode="auto">
                          <a:xfrm>
                            <a:off x="466725" y="1169035"/>
                            <a:ext cx="12382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Anal</w:t>
                              </w:r>
                            </w:p>
                          </w:txbxContent>
                        </wps:txbx>
                        <wps:bodyPr rot="0" vert="horz" wrap="none" lIns="0" tIns="0" rIns="0" bIns="0" anchor="t" anchorCtr="0" upright="1">
                          <a:spAutoFit/>
                        </wps:bodyPr>
                      </wps:wsp>
                      <wps:wsp>
                        <wps:cNvPr id="1311" name="Rectangle 588"/>
                        <wps:cNvSpPr>
                          <a:spLocks noChangeArrowheads="1"/>
                        </wps:cNvSpPr>
                        <wps:spPr bwMode="auto">
                          <a:xfrm>
                            <a:off x="608330" y="1169035"/>
                            <a:ext cx="3238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ó</w:t>
                              </w:r>
                            </w:p>
                          </w:txbxContent>
                        </wps:txbx>
                        <wps:bodyPr rot="0" vert="horz" wrap="none" lIns="0" tIns="0" rIns="0" bIns="0" anchor="t" anchorCtr="0" upright="1">
                          <a:spAutoFit/>
                        </wps:bodyPr>
                      </wps:wsp>
                      <wps:wsp>
                        <wps:cNvPr id="1312" name="Rectangle 589"/>
                        <wps:cNvSpPr>
                          <a:spLocks noChangeArrowheads="1"/>
                        </wps:cNvSpPr>
                        <wps:spPr bwMode="auto">
                          <a:xfrm>
                            <a:off x="648335" y="1169035"/>
                            <a:ext cx="3238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 xml:space="preserve">g </w:t>
                              </w:r>
                            </w:p>
                          </w:txbxContent>
                        </wps:txbx>
                        <wps:bodyPr rot="0" vert="horz" wrap="none" lIns="0" tIns="0" rIns="0" bIns="0" anchor="t" anchorCtr="0" upright="1">
                          <a:spAutoFit/>
                        </wps:bodyPr>
                      </wps:wsp>
                      <wps:wsp>
                        <wps:cNvPr id="1313" name="Rectangle 590"/>
                        <wps:cNvSpPr>
                          <a:spLocks noChangeArrowheads="1"/>
                        </wps:cNvSpPr>
                        <wps:spPr bwMode="auto">
                          <a:xfrm>
                            <a:off x="440055" y="1243965"/>
                            <a:ext cx="23685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HeadEnd</w:t>
                              </w:r>
                            </w:p>
                          </w:txbxContent>
                        </wps:txbx>
                        <wps:bodyPr rot="0" vert="horz" wrap="none" lIns="0" tIns="0" rIns="0" bIns="0" anchor="t" anchorCtr="0" upright="1">
                          <a:spAutoFit/>
                        </wps:bodyPr>
                      </wps:wsp>
                      <wps:wsp>
                        <wps:cNvPr id="1314" name="Rectangle 591"/>
                        <wps:cNvSpPr>
                          <a:spLocks noChangeArrowheads="1"/>
                        </wps:cNvSpPr>
                        <wps:spPr bwMode="auto">
                          <a:xfrm>
                            <a:off x="802640" y="1104265"/>
                            <a:ext cx="335280" cy="264795"/>
                          </a:xfrm>
                          <a:prstGeom prst="rect">
                            <a:avLst/>
                          </a:prstGeom>
                          <a:noFill/>
                          <a:ln w="444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5" name="Rectangle 592"/>
                        <wps:cNvSpPr>
                          <a:spLocks noChangeArrowheads="1"/>
                        </wps:cNvSpPr>
                        <wps:spPr bwMode="auto">
                          <a:xfrm>
                            <a:off x="843280" y="1169035"/>
                            <a:ext cx="20828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1550nm</w:t>
                              </w:r>
                            </w:p>
                          </w:txbxContent>
                        </wps:txbx>
                        <wps:bodyPr rot="0" vert="horz" wrap="none" lIns="0" tIns="0" rIns="0" bIns="0" anchor="t" anchorCtr="0" upright="1">
                          <a:spAutoFit/>
                        </wps:bodyPr>
                      </wps:wsp>
                      <wps:wsp>
                        <wps:cNvPr id="1316" name="Rectangle 593"/>
                        <wps:cNvSpPr>
                          <a:spLocks noChangeArrowheads="1"/>
                        </wps:cNvSpPr>
                        <wps:spPr bwMode="auto">
                          <a:xfrm>
                            <a:off x="869315" y="1243965"/>
                            <a:ext cx="17335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Optika</w:t>
                              </w:r>
                            </w:p>
                          </w:txbxContent>
                        </wps:txbx>
                        <wps:bodyPr rot="0" vert="horz" wrap="none" lIns="0" tIns="0" rIns="0" bIns="0" anchor="t" anchorCtr="0" upright="1">
                          <a:spAutoFit/>
                        </wps:bodyPr>
                      </wps:wsp>
                      <wps:wsp>
                        <wps:cNvPr id="1317" name="Rectangle 594"/>
                        <wps:cNvSpPr>
                          <a:spLocks noChangeArrowheads="1"/>
                        </wps:cNvSpPr>
                        <wps:spPr bwMode="auto">
                          <a:xfrm>
                            <a:off x="1940560" y="1104265"/>
                            <a:ext cx="334645" cy="264795"/>
                          </a:xfrm>
                          <a:prstGeom prst="rect">
                            <a:avLst/>
                          </a:prstGeom>
                          <a:noFill/>
                          <a:ln w="444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8" name="Rectangle 595"/>
                        <wps:cNvSpPr>
                          <a:spLocks noChangeArrowheads="1"/>
                        </wps:cNvSpPr>
                        <wps:spPr bwMode="auto">
                          <a:xfrm>
                            <a:off x="1940560" y="1428750"/>
                            <a:ext cx="334645" cy="264795"/>
                          </a:xfrm>
                          <a:prstGeom prst="rect">
                            <a:avLst/>
                          </a:prstGeom>
                          <a:noFill/>
                          <a:ln w="444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 name="Rectangle 596"/>
                        <wps:cNvSpPr>
                          <a:spLocks noChangeArrowheads="1"/>
                        </wps:cNvSpPr>
                        <wps:spPr bwMode="auto">
                          <a:xfrm>
                            <a:off x="1988185" y="1492885"/>
                            <a:ext cx="19748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Internet</w:t>
                              </w:r>
                            </w:p>
                          </w:txbxContent>
                        </wps:txbx>
                        <wps:bodyPr rot="0" vert="horz" wrap="none" lIns="0" tIns="0" rIns="0" bIns="0" anchor="t" anchorCtr="0" upright="1">
                          <a:spAutoFit/>
                        </wps:bodyPr>
                      </wps:wsp>
                      <wps:wsp>
                        <wps:cNvPr id="1320" name="Rectangle 597"/>
                        <wps:cNvSpPr>
                          <a:spLocks noChangeArrowheads="1"/>
                        </wps:cNvSpPr>
                        <wps:spPr bwMode="auto">
                          <a:xfrm>
                            <a:off x="2007870" y="1567815"/>
                            <a:ext cx="17335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CMTS</w:t>
                              </w:r>
                            </w:p>
                          </w:txbxContent>
                        </wps:txbx>
                        <wps:bodyPr rot="0" vert="horz" wrap="none" lIns="0" tIns="0" rIns="0" bIns="0" anchor="t" anchorCtr="0" upright="1">
                          <a:spAutoFit/>
                        </wps:bodyPr>
                      </wps:wsp>
                      <wps:wsp>
                        <wps:cNvPr id="1321" name="Rectangle 598"/>
                        <wps:cNvSpPr>
                          <a:spLocks noChangeArrowheads="1"/>
                        </wps:cNvSpPr>
                        <wps:spPr bwMode="auto">
                          <a:xfrm>
                            <a:off x="3079115" y="1104265"/>
                            <a:ext cx="335280" cy="265430"/>
                          </a:xfrm>
                          <a:prstGeom prst="rect">
                            <a:avLst/>
                          </a:prstGeom>
                          <a:noFill/>
                          <a:ln w="444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2" name="Rectangle 599"/>
                        <wps:cNvSpPr>
                          <a:spLocks noChangeArrowheads="1"/>
                        </wps:cNvSpPr>
                        <wps:spPr bwMode="auto">
                          <a:xfrm>
                            <a:off x="3135630" y="1132840"/>
                            <a:ext cx="19050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Optika/</w:t>
                              </w:r>
                            </w:p>
                          </w:txbxContent>
                        </wps:txbx>
                        <wps:bodyPr rot="0" vert="horz" wrap="none" lIns="0" tIns="0" rIns="0" bIns="0" anchor="t" anchorCtr="0" upright="1">
                          <a:spAutoFit/>
                        </wps:bodyPr>
                      </wps:wsp>
                      <wps:wsp>
                        <wps:cNvPr id="1323" name="Rectangle 600"/>
                        <wps:cNvSpPr>
                          <a:spLocks noChangeArrowheads="1"/>
                        </wps:cNvSpPr>
                        <wps:spPr bwMode="auto">
                          <a:xfrm>
                            <a:off x="3166745" y="1206500"/>
                            <a:ext cx="13779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Koax</w:t>
                              </w:r>
                            </w:p>
                          </w:txbxContent>
                        </wps:txbx>
                        <wps:bodyPr rot="0" vert="horz" wrap="none" lIns="0" tIns="0" rIns="0" bIns="0" anchor="t" anchorCtr="0" upright="1">
                          <a:spAutoFit/>
                        </wps:bodyPr>
                      </wps:wsp>
                      <wps:wsp>
                        <wps:cNvPr id="1324" name="Rectangle 601"/>
                        <wps:cNvSpPr>
                          <a:spLocks noChangeArrowheads="1"/>
                        </wps:cNvSpPr>
                        <wps:spPr bwMode="auto">
                          <a:xfrm>
                            <a:off x="3168650" y="1281430"/>
                            <a:ext cx="13779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ONU</w:t>
                              </w:r>
                            </w:p>
                          </w:txbxContent>
                        </wps:txbx>
                        <wps:bodyPr rot="0" vert="horz" wrap="none" lIns="0" tIns="0" rIns="0" bIns="0" anchor="t" anchorCtr="0" upright="1">
                          <a:spAutoFit/>
                        </wps:bodyPr>
                      </wps:wsp>
                      <wpg:wgp>
                        <wpg:cNvPr id="1325" name="Group 616"/>
                        <wpg:cNvGrpSpPr>
                          <a:grpSpLocks/>
                        </wpg:cNvGrpSpPr>
                        <wpg:grpSpPr bwMode="auto">
                          <a:xfrm>
                            <a:off x="805180" y="1496695"/>
                            <a:ext cx="997585" cy="366395"/>
                            <a:chOff x="1267" y="2234"/>
                            <a:chExt cx="1571" cy="577"/>
                          </a:xfrm>
                        </wpg:grpSpPr>
                        <wps:wsp>
                          <wps:cNvPr id="1326" name="Freeform 602"/>
                          <wps:cNvSpPr>
                            <a:spLocks/>
                          </wps:cNvSpPr>
                          <wps:spPr bwMode="auto">
                            <a:xfrm>
                              <a:off x="1309" y="2257"/>
                              <a:ext cx="1529" cy="554"/>
                            </a:xfrm>
                            <a:custGeom>
                              <a:avLst/>
                              <a:gdLst>
                                <a:gd name="T0" fmla="*/ 85 w 1529"/>
                                <a:gd name="T1" fmla="*/ 192 h 554"/>
                                <a:gd name="T2" fmla="*/ 11 w 1529"/>
                                <a:gd name="T3" fmla="*/ 233 h 554"/>
                                <a:gd name="T4" fmla="*/ 0 w 1529"/>
                                <a:gd name="T5" fmla="*/ 261 h 554"/>
                                <a:gd name="T6" fmla="*/ 22 w 1529"/>
                                <a:gd name="T7" fmla="*/ 299 h 554"/>
                                <a:gd name="T8" fmla="*/ 75 w 1529"/>
                                <a:gd name="T9" fmla="*/ 324 h 554"/>
                                <a:gd name="T10" fmla="*/ 43 w 1529"/>
                                <a:gd name="T11" fmla="*/ 350 h 554"/>
                                <a:gd name="T12" fmla="*/ 32 w 1529"/>
                                <a:gd name="T13" fmla="*/ 376 h 554"/>
                                <a:gd name="T14" fmla="*/ 43 w 1529"/>
                                <a:gd name="T15" fmla="*/ 407 h 554"/>
                                <a:gd name="T16" fmla="*/ 128 w 1529"/>
                                <a:gd name="T17" fmla="*/ 448 h 554"/>
                                <a:gd name="T18" fmla="*/ 186 w 1529"/>
                                <a:gd name="T19" fmla="*/ 453 h 554"/>
                                <a:gd name="T20" fmla="*/ 207 w 1529"/>
                                <a:gd name="T21" fmla="*/ 453 h 554"/>
                                <a:gd name="T22" fmla="*/ 250 w 1529"/>
                                <a:gd name="T23" fmla="*/ 482 h 554"/>
                                <a:gd name="T24" fmla="*/ 372 w 1529"/>
                                <a:gd name="T25" fmla="*/ 514 h 554"/>
                                <a:gd name="T26" fmla="*/ 515 w 1529"/>
                                <a:gd name="T27" fmla="*/ 516 h 554"/>
                                <a:gd name="T28" fmla="*/ 584 w 1529"/>
                                <a:gd name="T29" fmla="*/ 502 h 554"/>
                                <a:gd name="T30" fmla="*/ 669 w 1529"/>
                                <a:gd name="T31" fmla="*/ 539 h 554"/>
                                <a:gd name="T32" fmla="*/ 781 w 1529"/>
                                <a:gd name="T33" fmla="*/ 554 h 554"/>
                                <a:gd name="T34" fmla="*/ 855 w 1529"/>
                                <a:gd name="T35" fmla="*/ 548 h 554"/>
                                <a:gd name="T36" fmla="*/ 977 w 1529"/>
                                <a:gd name="T37" fmla="*/ 505 h 554"/>
                                <a:gd name="T38" fmla="*/ 1009 w 1529"/>
                                <a:gd name="T39" fmla="*/ 471 h 554"/>
                                <a:gd name="T40" fmla="*/ 1062 w 1529"/>
                                <a:gd name="T41" fmla="*/ 482 h 554"/>
                                <a:gd name="T42" fmla="*/ 1163 w 1529"/>
                                <a:gd name="T43" fmla="*/ 482 h 554"/>
                                <a:gd name="T44" fmla="*/ 1232 w 1529"/>
                                <a:gd name="T45" fmla="*/ 468 h 554"/>
                                <a:gd name="T46" fmla="*/ 1290 w 1529"/>
                                <a:gd name="T47" fmla="*/ 442 h 554"/>
                                <a:gd name="T48" fmla="*/ 1317 w 1529"/>
                                <a:gd name="T49" fmla="*/ 405 h 554"/>
                                <a:gd name="T50" fmla="*/ 1322 w 1529"/>
                                <a:gd name="T51" fmla="*/ 385 h 554"/>
                                <a:gd name="T52" fmla="*/ 1402 w 1529"/>
                                <a:gd name="T53" fmla="*/ 370 h 554"/>
                                <a:gd name="T54" fmla="*/ 1471 w 1529"/>
                                <a:gd name="T55" fmla="*/ 344 h 554"/>
                                <a:gd name="T56" fmla="*/ 1513 w 1529"/>
                                <a:gd name="T57" fmla="*/ 310 h 554"/>
                                <a:gd name="T58" fmla="*/ 1529 w 1529"/>
                                <a:gd name="T59" fmla="*/ 270 h 554"/>
                                <a:gd name="T60" fmla="*/ 1518 w 1529"/>
                                <a:gd name="T61" fmla="*/ 230 h 554"/>
                                <a:gd name="T62" fmla="*/ 1481 w 1529"/>
                                <a:gd name="T63" fmla="*/ 195 h 554"/>
                                <a:gd name="T64" fmla="*/ 1486 w 1529"/>
                                <a:gd name="T65" fmla="*/ 178 h 554"/>
                                <a:gd name="T66" fmla="*/ 1481 w 1529"/>
                                <a:gd name="T67" fmla="*/ 129 h 554"/>
                                <a:gd name="T68" fmla="*/ 1412 w 1529"/>
                                <a:gd name="T69" fmla="*/ 84 h 554"/>
                                <a:gd name="T70" fmla="*/ 1354 w 1529"/>
                                <a:gd name="T71" fmla="*/ 69 h 554"/>
                                <a:gd name="T72" fmla="*/ 1333 w 1529"/>
                                <a:gd name="T73" fmla="*/ 41 h 554"/>
                                <a:gd name="T74" fmla="*/ 1248 w 1529"/>
                                <a:gd name="T75" fmla="*/ 6 h 554"/>
                                <a:gd name="T76" fmla="*/ 1147 w 1529"/>
                                <a:gd name="T77" fmla="*/ 3 h 554"/>
                                <a:gd name="T78" fmla="*/ 1083 w 1529"/>
                                <a:gd name="T79" fmla="*/ 18 h 554"/>
                                <a:gd name="T80" fmla="*/ 1057 w 1529"/>
                                <a:gd name="T81" fmla="*/ 29 h 554"/>
                                <a:gd name="T82" fmla="*/ 1004 w 1529"/>
                                <a:gd name="T83" fmla="*/ 9 h 554"/>
                                <a:gd name="T84" fmla="*/ 935 w 1529"/>
                                <a:gd name="T85" fmla="*/ 0 h 554"/>
                                <a:gd name="T86" fmla="*/ 855 w 1529"/>
                                <a:gd name="T87" fmla="*/ 12 h 554"/>
                                <a:gd name="T88" fmla="*/ 797 w 1529"/>
                                <a:gd name="T89" fmla="*/ 43 h 554"/>
                                <a:gd name="T90" fmla="*/ 765 w 1529"/>
                                <a:gd name="T91" fmla="*/ 32 h 554"/>
                                <a:gd name="T92" fmla="*/ 701 w 1529"/>
                                <a:gd name="T93" fmla="*/ 20 h 554"/>
                                <a:gd name="T94" fmla="*/ 616 w 1529"/>
                                <a:gd name="T95" fmla="*/ 20 h 554"/>
                                <a:gd name="T96" fmla="*/ 526 w 1529"/>
                                <a:gd name="T97" fmla="*/ 46 h 554"/>
                                <a:gd name="T98" fmla="*/ 494 w 1529"/>
                                <a:gd name="T99" fmla="*/ 66 h 554"/>
                                <a:gd name="T100" fmla="*/ 377 w 1529"/>
                                <a:gd name="T101" fmla="*/ 52 h 554"/>
                                <a:gd name="T102" fmla="*/ 282 w 1529"/>
                                <a:gd name="T103" fmla="*/ 61 h 554"/>
                                <a:gd name="T104" fmla="*/ 207 w 1529"/>
                                <a:gd name="T105" fmla="*/ 86 h 554"/>
                                <a:gd name="T106" fmla="*/ 154 w 1529"/>
                                <a:gd name="T107" fmla="*/ 124 h 554"/>
                                <a:gd name="T108" fmla="*/ 133 w 1529"/>
                                <a:gd name="T109" fmla="*/ 170 h 554"/>
                                <a:gd name="T110" fmla="*/ 138 w 1529"/>
                                <a:gd name="T111" fmla="*/ 184 h 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529" h="554">
                                  <a:moveTo>
                                    <a:pt x="138" y="184"/>
                                  </a:moveTo>
                                  <a:lnTo>
                                    <a:pt x="85" y="192"/>
                                  </a:lnTo>
                                  <a:lnTo>
                                    <a:pt x="38" y="210"/>
                                  </a:lnTo>
                                  <a:lnTo>
                                    <a:pt x="11" y="233"/>
                                  </a:lnTo>
                                  <a:lnTo>
                                    <a:pt x="6" y="247"/>
                                  </a:lnTo>
                                  <a:lnTo>
                                    <a:pt x="0" y="261"/>
                                  </a:lnTo>
                                  <a:lnTo>
                                    <a:pt x="6" y="281"/>
                                  </a:lnTo>
                                  <a:lnTo>
                                    <a:pt x="22" y="299"/>
                                  </a:lnTo>
                                  <a:lnTo>
                                    <a:pt x="43" y="313"/>
                                  </a:lnTo>
                                  <a:lnTo>
                                    <a:pt x="75" y="324"/>
                                  </a:lnTo>
                                  <a:lnTo>
                                    <a:pt x="43" y="350"/>
                                  </a:lnTo>
                                  <a:lnTo>
                                    <a:pt x="38" y="362"/>
                                  </a:lnTo>
                                  <a:lnTo>
                                    <a:pt x="32" y="376"/>
                                  </a:lnTo>
                                  <a:lnTo>
                                    <a:pt x="38" y="390"/>
                                  </a:lnTo>
                                  <a:lnTo>
                                    <a:pt x="43" y="407"/>
                                  </a:lnTo>
                                  <a:lnTo>
                                    <a:pt x="80" y="430"/>
                                  </a:lnTo>
                                  <a:lnTo>
                                    <a:pt x="128" y="448"/>
                                  </a:lnTo>
                                  <a:lnTo>
                                    <a:pt x="154" y="451"/>
                                  </a:lnTo>
                                  <a:lnTo>
                                    <a:pt x="186" y="453"/>
                                  </a:lnTo>
                                  <a:lnTo>
                                    <a:pt x="197" y="453"/>
                                  </a:lnTo>
                                  <a:lnTo>
                                    <a:pt x="207" y="453"/>
                                  </a:lnTo>
                                  <a:lnTo>
                                    <a:pt x="250" y="482"/>
                                  </a:lnTo>
                                  <a:lnTo>
                                    <a:pt x="308" y="502"/>
                                  </a:lnTo>
                                  <a:lnTo>
                                    <a:pt x="372" y="514"/>
                                  </a:lnTo>
                                  <a:lnTo>
                                    <a:pt x="441" y="519"/>
                                  </a:lnTo>
                                  <a:lnTo>
                                    <a:pt x="515" y="516"/>
                                  </a:lnTo>
                                  <a:lnTo>
                                    <a:pt x="584" y="502"/>
                                  </a:lnTo>
                                  <a:lnTo>
                                    <a:pt x="621" y="522"/>
                                  </a:lnTo>
                                  <a:lnTo>
                                    <a:pt x="669" y="539"/>
                                  </a:lnTo>
                                  <a:lnTo>
                                    <a:pt x="722" y="551"/>
                                  </a:lnTo>
                                  <a:lnTo>
                                    <a:pt x="781" y="554"/>
                                  </a:lnTo>
                                  <a:lnTo>
                                    <a:pt x="818" y="551"/>
                                  </a:lnTo>
                                  <a:lnTo>
                                    <a:pt x="855" y="548"/>
                                  </a:lnTo>
                                  <a:lnTo>
                                    <a:pt x="924" y="531"/>
                                  </a:lnTo>
                                  <a:lnTo>
                                    <a:pt x="977" y="505"/>
                                  </a:lnTo>
                                  <a:lnTo>
                                    <a:pt x="993" y="488"/>
                                  </a:lnTo>
                                  <a:lnTo>
                                    <a:pt x="1009" y="471"/>
                                  </a:lnTo>
                                  <a:lnTo>
                                    <a:pt x="1062" y="482"/>
                                  </a:lnTo>
                                  <a:lnTo>
                                    <a:pt x="1120" y="485"/>
                                  </a:lnTo>
                                  <a:lnTo>
                                    <a:pt x="1163" y="482"/>
                                  </a:lnTo>
                                  <a:lnTo>
                                    <a:pt x="1200" y="476"/>
                                  </a:lnTo>
                                  <a:lnTo>
                                    <a:pt x="1232" y="468"/>
                                  </a:lnTo>
                                  <a:lnTo>
                                    <a:pt x="1264" y="456"/>
                                  </a:lnTo>
                                  <a:lnTo>
                                    <a:pt x="1290" y="442"/>
                                  </a:lnTo>
                                  <a:lnTo>
                                    <a:pt x="1306" y="425"/>
                                  </a:lnTo>
                                  <a:lnTo>
                                    <a:pt x="1317" y="405"/>
                                  </a:lnTo>
                                  <a:lnTo>
                                    <a:pt x="1322" y="385"/>
                                  </a:lnTo>
                                  <a:lnTo>
                                    <a:pt x="1364" y="379"/>
                                  </a:lnTo>
                                  <a:lnTo>
                                    <a:pt x="1402" y="370"/>
                                  </a:lnTo>
                                  <a:lnTo>
                                    <a:pt x="1439" y="359"/>
                                  </a:lnTo>
                                  <a:lnTo>
                                    <a:pt x="1471" y="344"/>
                                  </a:lnTo>
                                  <a:lnTo>
                                    <a:pt x="1492" y="330"/>
                                  </a:lnTo>
                                  <a:lnTo>
                                    <a:pt x="1513" y="310"/>
                                  </a:lnTo>
                                  <a:lnTo>
                                    <a:pt x="1524" y="290"/>
                                  </a:lnTo>
                                  <a:lnTo>
                                    <a:pt x="1529" y="270"/>
                                  </a:lnTo>
                                  <a:lnTo>
                                    <a:pt x="1524" y="250"/>
                                  </a:lnTo>
                                  <a:lnTo>
                                    <a:pt x="1518" y="230"/>
                                  </a:lnTo>
                                  <a:lnTo>
                                    <a:pt x="1502" y="213"/>
                                  </a:lnTo>
                                  <a:lnTo>
                                    <a:pt x="1481" y="195"/>
                                  </a:lnTo>
                                  <a:lnTo>
                                    <a:pt x="1486" y="178"/>
                                  </a:lnTo>
                                  <a:lnTo>
                                    <a:pt x="1492" y="161"/>
                                  </a:lnTo>
                                  <a:lnTo>
                                    <a:pt x="1481" y="129"/>
                                  </a:lnTo>
                                  <a:lnTo>
                                    <a:pt x="1455" y="104"/>
                                  </a:lnTo>
                                  <a:lnTo>
                                    <a:pt x="1412" y="84"/>
                                  </a:lnTo>
                                  <a:lnTo>
                                    <a:pt x="1354" y="69"/>
                                  </a:lnTo>
                                  <a:lnTo>
                                    <a:pt x="1349" y="55"/>
                                  </a:lnTo>
                                  <a:lnTo>
                                    <a:pt x="1333" y="41"/>
                                  </a:lnTo>
                                  <a:lnTo>
                                    <a:pt x="1295" y="20"/>
                                  </a:lnTo>
                                  <a:lnTo>
                                    <a:pt x="1248" y="6"/>
                                  </a:lnTo>
                                  <a:lnTo>
                                    <a:pt x="1184" y="0"/>
                                  </a:lnTo>
                                  <a:lnTo>
                                    <a:pt x="1147" y="3"/>
                                  </a:lnTo>
                                  <a:lnTo>
                                    <a:pt x="1115" y="9"/>
                                  </a:lnTo>
                                  <a:lnTo>
                                    <a:pt x="1083" y="18"/>
                                  </a:lnTo>
                                  <a:lnTo>
                                    <a:pt x="1057" y="29"/>
                                  </a:lnTo>
                                  <a:lnTo>
                                    <a:pt x="1030" y="18"/>
                                  </a:lnTo>
                                  <a:lnTo>
                                    <a:pt x="1004" y="9"/>
                                  </a:lnTo>
                                  <a:lnTo>
                                    <a:pt x="972" y="3"/>
                                  </a:lnTo>
                                  <a:lnTo>
                                    <a:pt x="935" y="0"/>
                                  </a:lnTo>
                                  <a:lnTo>
                                    <a:pt x="892" y="3"/>
                                  </a:lnTo>
                                  <a:lnTo>
                                    <a:pt x="855" y="12"/>
                                  </a:lnTo>
                                  <a:lnTo>
                                    <a:pt x="823" y="26"/>
                                  </a:lnTo>
                                  <a:lnTo>
                                    <a:pt x="797" y="43"/>
                                  </a:lnTo>
                                  <a:lnTo>
                                    <a:pt x="765" y="32"/>
                                  </a:lnTo>
                                  <a:lnTo>
                                    <a:pt x="733" y="23"/>
                                  </a:lnTo>
                                  <a:lnTo>
                                    <a:pt x="701" y="20"/>
                                  </a:lnTo>
                                  <a:lnTo>
                                    <a:pt x="664" y="18"/>
                                  </a:lnTo>
                                  <a:lnTo>
                                    <a:pt x="616" y="20"/>
                                  </a:lnTo>
                                  <a:lnTo>
                                    <a:pt x="568" y="29"/>
                                  </a:lnTo>
                                  <a:lnTo>
                                    <a:pt x="526" y="46"/>
                                  </a:lnTo>
                                  <a:lnTo>
                                    <a:pt x="494" y="66"/>
                                  </a:lnTo>
                                  <a:lnTo>
                                    <a:pt x="436" y="55"/>
                                  </a:lnTo>
                                  <a:lnTo>
                                    <a:pt x="377" y="52"/>
                                  </a:lnTo>
                                  <a:lnTo>
                                    <a:pt x="330" y="55"/>
                                  </a:lnTo>
                                  <a:lnTo>
                                    <a:pt x="282" y="61"/>
                                  </a:lnTo>
                                  <a:lnTo>
                                    <a:pt x="239" y="72"/>
                                  </a:lnTo>
                                  <a:lnTo>
                                    <a:pt x="207" y="86"/>
                                  </a:lnTo>
                                  <a:lnTo>
                                    <a:pt x="176" y="104"/>
                                  </a:lnTo>
                                  <a:lnTo>
                                    <a:pt x="154" y="124"/>
                                  </a:lnTo>
                                  <a:lnTo>
                                    <a:pt x="138" y="147"/>
                                  </a:lnTo>
                                  <a:lnTo>
                                    <a:pt x="133" y="170"/>
                                  </a:lnTo>
                                  <a:lnTo>
                                    <a:pt x="138" y="178"/>
                                  </a:lnTo>
                                  <a:lnTo>
                                    <a:pt x="138" y="184"/>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 name="Freeform 603"/>
                          <wps:cNvSpPr>
                            <a:spLocks/>
                          </wps:cNvSpPr>
                          <wps:spPr bwMode="auto">
                            <a:xfrm>
                              <a:off x="1267" y="2234"/>
                              <a:ext cx="1528" cy="554"/>
                            </a:xfrm>
                            <a:custGeom>
                              <a:avLst/>
                              <a:gdLst>
                                <a:gd name="T0" fmla="*/ 85 w 1528"/>
                                <a:gd name="T1" fmla="*/ 193 h 554"/>
                                <a:gd name="T2" fmla="*/ 11 w 1528"/>
                                <a:gd name="T3" fmla="*/ 233 h 554"/>
                                <a:gd name="T4" fmla="*/ 0 w 1528"/>
                                <a:gd name="T5" fmla="*/ 261 h 554"/>
                                <a:gd name="T6" fmla="*/ 21 w 1528"/>
                                <a:gd name="T7" fmla="*/ 299 h 554"/>
                                <a:gd name="T8" fmla="*/ 74 w 1528"/>
                                <a:gd name="T9" fmla="*/ 324 h 554"/>
                                <a:gd name="T10" fmla="*/ 42 w 1528"/>
                                <a:gd name="T11" fmla="*/ 350 h 554"/>
                                <a:gd name="T12" fmla="*/ 32 w 1528"/>
                                <a:gd name="T13" fmla="*/ 376 h 554"/>
                                <a:gd name="T14" fmla="*/ 42 w 1528"/>
                                <a:gd name="T15" fmla="*/ 408 h 554"/>
                                <a:gd name="T16" fmla="*/ 127 w 1528"/>
                                <a:gd name="T17" fmla="*/ 448 h 554"/>
                                <a:gd name="T18" fmla="*/ 186 w 1528"/>
                                <a:gd name="T19" fmla="*/ 453 h 554"/>
                                <a:gd name="T20" fmla="*/ 207 w 1528"/>
                                <a:gd name="T21" fmla="*/ 453 h 554"/>
                                <a:gd name="T22" fmla="*/ 249 w 1528"/>
                                <a:gd name="T23" fmla="*/ 482 h 554"/>
                                <a:gd name="T24" fmla="*/ 372 w 1528"/>
                                <a:gd name="T25" fmla="*/ 514 h 554"/>
                                <a:gd name="T26" fmla="*/ 515 w 1528"/>
                                <a:gd name="T27" fmla="*/ 517 h 554"/>
                                <a:gd name="T28" fmla="*/ 584 w 1528"/>
                                <a:gd name="T29" fmla="*/ 502 h 554"/>
                                <a:gd name="T30" fmla="*/ 669 w 1528"/>
                                <a:gd name="T31" fmla="*/ 539 h 554"/>
                                <a:gd name="T32" fmla="*/ 780 w 1528"/>
                                <a:gd name="T33" fmla="*/ 554 h 554"/>
                                <a:gd name="T34" fmla="*/ 854 w 1528"/>
                                <a:gd name="T35" fmla="*/ 548 h 554"/>
                                <a:gd name="T36" fmla="*/ 977 w 1528"/>
                                <a:gd name="T37" fmla="*/ 505 h 554"/>
                                <a:gd name="T38" fmla="*/ 1008 w 1528"/>
                                <a:gd name="T39" fmla="*/ 471 h 554"/>
                                <a:gd name="T40" fmla="*/ 1061 w 1528"/>
                                <a:gd name="T41" fmla="*/ 482 h 554"/>
                                <a:gd name="T42" fmla="*/ 1162 w 1528"/>
                                <a:gd name="T43" fmla="*/ 482 h 554"/>
                                <a:gd name="T44" fmla="*/ 1231 w 1528"/>
                                <a:gd name="T45" fmla="*/ 468 h 554"/>
                                <a:gd name="T46" fmla="*/ 1290 w 1528"/>
                                <a:gd name="T47" fmla="*/ 442 h 554"/>
                                <a:gd name="T48" fmla="*/ 1316 w 1528"/>
                                <a:gd name="T49" fmla="*/ 405 h 554"/>
                                <a:gd name="T50" fmla="*/ 1322 w 1528"/>
                                <a:gd name="T51" fmla="*/ 385 h 554"/>
                                <a:gd name="T52" fmla="*/ 1401 w 1528"/>
                                <a:gd name="T53" fmla="*/ 370 h 554"/>
                                <a:gd name="T54" fmla="*/ 1470 w 1528"/>
                                <a:gd name="T55" fmla="*/ 344 h 554"/>
                                <a:gd name="T56" fmla="*/ 1513 w 1528"/>
                                <a:gd name="T57" fmla="*/ 310 h 554"/>
                                <a:gd name="T58" fmla="*/ 1528 w 1528"/>
                                <a:gd name="T59" fmla="*/ 270 h 554"/>
                                <a:gd name="T60" fmla="*/ 1518 w 1528"/>
                                <a:gd name="T61" fmla="*/ 230 h 554"/>
                                <a:gd name="T62" fmla="*/ 1481 w 1528"/>
                                <a:gd name="T63" fmla="*/ 195 h 554"/>
                                <a:gd name="T64" fmla="*/ 1486 w 1528"/>
                                <a:gd name="T65" fmla="*/ 178 h 554"/>
                                <a:gd name="T66" fmla="*/ 1481 w 1528"/>
                                <a:gd name="T67" fmla="*/ 129 h 554"/>
                                <a:gd name="T68" fmla="*/ 1412 w 1528"/>
                                <a:gd name="T69" fmla="*/ 84 h 554"/>
                                <a:gd name="T70" fmla="*/ 1353 w 1528"/>
                                <a:gd name="T71" fmla="*/ 69 h 554"/>
                                <a:gd name="T72" fmla="*/ 1332 w 1528"/>
                                <a:gd name="T73" fmla="*/ 41 h 554"/>
                                <a:gd name="T74" fmla="*/ 1247 w 1528"/>
                                <a:gd name="T75" fmla="*/ 6 h 554"/>
                                <a:gd name="T76" fmla="*/ 1146 w 1528"/>
                                <a:gd name="T77" fmla="*/ 3 h 554"/>
                                <a:gd name="T78" fmla="*/ 1083 w 1528"/>
                                <a:gd name="T79" fmla="*/ 18 h 554"/>
                                <a:gd name="T80" fmla="*/ 1056 w 1528"/>
                                <a:gd name="T81" fmla="*/ 29 h 554"/>
                                <a:gd name="T82" fmla="*/ 1003 w 1528"/>
                                <a:gd name="T83" fmla="*/ 9 h 554"/>
                                <a:gd name="T84" fmla="*/ 934 w 1528"/>
                                <a:gd name="T85" fmla="*/ 0 h 554"/>
                                <a:gd name="T86" fmla="*/ 854 w 1528"/>
                                <a:gd name="T87" fmla="*/ 12 h 554"/>
                                <a:gd name="T88" fmla="*/ 796 w 1528"/>
                                <a:gd name="T89" fmla="*/ 43 h 554"/>
                                <a:gd name="T90" fmla="*/ 764 w 1528"/>
                                <a:gd name="T91" fmla="*/ 32 h 554"/>
                                <a:gd name="T92" fmla="*/ 701 w 1528"/>
                                <a:gd name="T93" fmla="*/ 21 h 554"/>
                                <a:gd name="T94" fmla="*/ 616 w 1528"/>
                                <a:gd name="T95" fmla="*/ 21 h 554"/>
                                <a:gd name="T96" fmla="*/ 525 w 1528"/>
                                <a:gd name="T97" fmla="*/ 46 h 554"/>
                                <a:gd name="T98" fmla="*/ 494 w 1528"/>
                                <a:gd name="T99" fmla="*/ 66 h 554"/>
                                <a:gd name="T100" fmla="*/ 377 w 1528"/>
                                <a:gd name="T101" fmla="*/ 52 h 554"/>
                                <a:gd name="T102" fmla="*/ 281 w 1528"/>
                                <a:gd name="T103" fmla="*/ 61 h 554"/>
                                <a:gd name="T104" fmla="*/ 207 w 1528"/>
                                <a:gd name="T105" fmla="*/ 86 h 554"/>
                                <a:gd name="T106" fmla="*/ 154 w 1528"/>
                                <a:gd name="T107" fmla="*/ 124 h 554"/>
                                <a:gd name="T108" fmla="*/ 133 w 1528"/>
                                <a:gd name="T109" fmla="*/ 170 h 554"/>
                                <a:gd name="T110" fmla="*/ 138 w 1528"/>
                                <a:gd name="T111" fmla="*/ 184 h 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528" h="554">
                                  <a:moveTo>
                                    <a:pt x="138" y="184"/>
                                  </a:moveTo>
                                  <a:lnTo>
                                    <a:pt x="85" y="193"/>
                                  </a:lnTo>
                                  <a:lnTo>
                                    <a:pt x="37" y="210"/>
                                  </a:lnTo>
                                  <a:lnTo>
                                    <a:pt x="11" y="233"/>
                                  </a:lnTo>
                                  <a:lnTo>
                                    <a:pt x="5" y="247"/>
                                  </a:lnTo>
                                  <a:lnTo>
                                    <a:pt x="0" y="261"/>
                                  </a:lnTo>
                                  <a:lnTo>
                                    <a:pt x="5" y="281"/>
                                  </a:lnTo>
                                  <a:lnTo>
                                    <a:pt x="21" y="299"/>
                                  </a:lnTo>
                                  <a:lnTo>
                                    <a:pt x="42" y="313"/>
                                  </a:lnTo>
                                  <a:lnTo>
                                    <a:pt x="74" y="324"/>
                                  </a:lnTo>
                                  <a:lnTo>
                                    <a:pt x="42" y="350"/>
                                  </a:lnTo>
                                  <a:lnTo>
                                    <a:pt x="37" y="362"/>
                                  </a:lnTo>
                                  <a:lnTo>
                                    <a:pt x="32" y="376"/>
                                  </a:lnTo>
                                  <a:lnTo>
                                    <a:pt x="37" y="390"/>
                                  </a:lnTo>
                                  <a:lnTo>
                                    <a:pt x="42" y="408"/>
                                  </a:lnTo>
                                  <a:lnTo>
                                    <a:pt x="80" y="430"/>
                                  </a:lnTo>
                                  <a:lnTo>
                                    <a:pt x="127" y="448"/>
                                  </a:lnTo>
                                  <a:lnTo>
                                    <a:pt x="154" y="451"/>
                                  </a:lnTo>
                                  <a:lnTo>
                                    <a:pt x="186" y="453"/>
                                  </a:lnTo>
                                  <a:lnTo>
                                    <a:pt x="196" y="453"/>
                                  </a:lnTo>
                                  <a:lnTo>
                                    <a:pt x="207" y="453"/>
                                  </a:lnTo>
                                  <a:lnTo>
                                    <a:pt x="249" y="482"/>
                                  </a:lnTo>
                                  <a:lnTo>
                                    <a:pt x="308" y="502"/>
                                  </a:lnTo>
                                  <a:lnTo>
                                    <a:pt x="372" y="514"/>
                                  </a:lnTo>
                                  <a:lnTo>
                                    <a:pt x="441" y="519"/>
                                  </a:lnTo>
                                  <a:lnTo>
                                    <a:pt x="515" y="517"/>
                                  </a:lnTo>
                                  <a:lnTo>
                                    <a:pt x="584" y="502"/>
                                  </a:lnTo>
                                  <a:lnTo>
                                    <a:pt x="621" y="522"/>
                                  </a:lnTo>
                                  <a:lnTo>
                                    <a:pt x="669" y="539"/>
                                  </a:lnTo>
                                  <a:lnTo>
                                    <a:pt x="722" y="551"/>
                                  </a:lnTo>
                                  <a:lnTo>
                                    <a:pt x="780" y="554"/>
                                  </a:lnTo>
                                  <a:lnTo>
                                    <a:pt x="817" y="551"/>
                                  </a:lnTo>
                                  <a:lnTo>
                                    <a:pt x="854" y="548"/>
                                  </a:lnTo>
                                  <a:lnTo>
                                    <a:pt x="923" y="531"/>
                                  </a:lnTo>
                                  <a:lnTo>
                                    <a:pt x="977" y="505"/>
                                  </a:lnTo>
                                  <a:lnTo>
                                    <a:pt x="992" y="488"/>
                                  </a:lnTo>
                                  <a:lnTo>
                                    <a:pt x="1008" y="471"/>
                                  </a:lnTo>
                                  <a:lnTo>
                                    <a:pt x="1061" y="482"/>
                                  </a:lnTo>
                                  <a:lnTo>
                                    <a:pt x="1120" y="485"/>
                                  </a:lnTo>
                                  <a:lnTo>
                                    <a:pt x="1162" y="482"/>
                                  </a:lnTo>
                                  <a:lnTo>
                                    <a:pt x="1199" y="476"/>
                                  </a:lnTo>
                                  <a:lnTo>
                                    <a:pt x="1231" y="468"/>
                                  </a:lnTo>
                                  <a:lnTo>
                                    <a:pt x="1263" y="456"/>
                                  </a:lnTo>
                                  <a:lnTo>
                                    <a:pt x="1290" y="442"/>
                                  </a:lnTo>
                                  <a:lnTo>
                                    <a:pt x="1306" y="425"/>
                                  </a:lnTo>
                                  <a:lnTo>
                                    <a:pt x="1316" y="405"/>
                                  </a:lnTo>
                                  <a:lnTo>
                                    <a:pt x="1322" y="385"/>
                                  </a:lnTo>
                                  <a:lnTo>
                                    <a:pt x="1364" y="379"/>
                                  </a:lnTo>
                                  <a:lnTo>
                                    <a:pt x="1401" y="370"/>
                                  </a:lnTo>
                                  <a:lnTo>
                                    <a:pt x="1438" y="359"/>
                                  </a:lnTo>
                                  <a:lnTo>
                                    <a:pt x="1470" y="344"/>
                                  </a:lnTo>
                                  <a:lnTo>
                                    <a:pt x="1491" y="330"/>
                                  </a:lnTo>
                                  <a:lnTo>
                                    <a:pt x="1513" y="310"/>
                                  </a:lnTo>
                                  <a:lnTo>
                                    <a:pt x="1523" y="290"/>
                                  </a:lnTo>
                                  <a:lnTo>
                                    <a:pt x="1528" y="270"/>
                                  </a:lnTo>
                                  <a:lnTo>
                                    <a:pt x="1523" y="250"/>
                                  </a:lnTo>
                                  <a:lnTo>
                                    <a:pt x="1518" y="230"/>
                                  </a:lnTo>
                                  <a:lnTo>
                                    <a:pt x="1502" y="213"/>
                                  </a:lnTo>
                                  <a:lnTo>
                                    <a:pt x="1481" y="195"/>
                                  </a:lnTo>
                                  <a:lnTo>
                                    <a:pt x="1486" y="178"/>
                                  </a:lnTo>
                                  <a:lnTo>
                                    <a:pt x="1491" y="161"/>
                                  </a:lnTo>
                                  <a:lnTo>
                                    <a:pt x="1481" y="129"/>
                                  </a:lnTo>
                                  <a:lnTo>
                                    <a:pt x="1454" y="104"/>
                                  </a:lnTo>
                                  <a:lnTo>
                                    <a:pt x="1412" y="84"/>
                                  </a:lnTo>
                                  <a:lnTo>
                                    <a:pt x="1353" y="69"/>
                                  </a:lnTo>
                                  <a:lnTo>
                                    <a:pt x="1348" y="55"/>
                                  </a:lnTo>
                                  <a:lnTo>
                                    <a:pt x="1332" y="41"/>
                                  </a:lnTo>
                                  <a:lnTo>
                                    <a:pt x="1295" y="21"/>
                                  </a:lnTo>
                                  <a:lnTo>
                                    <a:pt x="1247" y="6"/>
                                  </a:lnTo>
                                  <a:lnTo>
                                    <a:pt x="1184" y="0"/>
                                  </a:lnTo>
                                  <a:lnTo>
                                    <a:pt x="1146" y="3"/>
                                  </a:lnTo>
                                  <a:lnTo>
                                    <a:pt x="1115" y="9"/>
                                  </a:lnTo>
                                  <a:lnTo>
                                    <a:pt x="1083" y="18"/>
                                  </a:lnTo>
                                  <a:lnTo>
                                    <a:pt x="1056" y="29"/>
                                  </a:lnTo>
                                  <a:lnTo>
                                    <a:pt x="1030" y="18"/>
                                  </a:lnTo>
                                  <a:lnTo>
                                    <a:pt x="1003" y="9"/>
                                  </a:lnTo>
                                  <a:lnTo>
                                    <a:pt x="971" y="3"/>
                                  </a:lnTo>
                                  <a:lnTo>
                                    <a:pt x="934" y="0"/>
                                  </a:lnTo>
                                  <a:lnTo>
                                    <a:pt x="892" y="3"/>
                                  </a:lnTo>
                                  <a:lnTo>
                                    <a:pt x="854" y="12"/>
                                  </a:lnTo>
                                  <a:lnTo>
                                    <a:pt x="823" y="26"/>
                                  </a:lnTo>
                                  <a:lnTo>
                                    <a:pt x="796" y="43"/>
                                  </a:lnTo>
                                  <a:lnTo>
                                    <a:pt x="764" y="32"/>
                                  </a:lnTo>
                                  <a:lnTo>
                                    <a:pt x="732" y="23"/>
                                  </a:lnTo>
                                  <a:lnTo>
                                    <a:pt x="701" y="21"/>
                                  </a:lnTo>
                                  <a:lnTo>
                                    <a:pt x="663" y="18"/>
                                  </a:lnTo>
                                  <a:lnTo>
                                    <a:pt x="616" y="21"/>
                                  </a:lnTo>
                                  <a:lnTo>
                                    <a:pt x="568" y="29"/>
                                  </a:lnTo>
                                  <a:lnTo>
                                    <a:pt x="525" y="46"/>
                                  </a:lnTo>
                                  <a:lnTo>
                                    <a:pt x="494" y="66"/>
                                  </a:lnTo>
                                  <a:lnTo>
                                    <a:pt x="435" y="55"/>
                                  </a:lnTo>
                                  <a:lnTo>
                                    <a:pt x="377" y="52"/>
                                  </a:lnTo>
                                  <a:lnTo>
                                    <a:pt x="329" y="55"/>
                                  </a:lnTo>
                                  <a:lnTo>
                                    <a:pt x="281" y="61"/>
                                  </a:lnTo>
                                  <a:lnTo>
                                    <a:pt x="239" y="72"/>
                                  </a:lnTo>
                                  <a:lnTo>
                                    <a:pt x="207" y="86"/>
                                  </a:lnTo>
                                  <a:lnTo>
                                    <a:pt x="175" y="104"/>
                                  </a:lnTo>
                                  <a:lnTo>
                                    <a:pt x="154" y="124"/>
                                  </a:lnTo>
                                  <a:lnTo>
                                    <a:pt x="138" y="147"/>
                                  </a:lnTo>
                                  <a:lnTo>
                                    <a:pt x="133" y="170"/>
                                  </a:lnTo>
                                  <a:lnTo>
                                    <a:pt x="138" y="178"/>
                                  </a:lnTo>
                                  <a:lnTo>
                                    <a:pt x="138" y="184"/>
                                  </a:lnTo>
                                  <a:close/>
                                </a:path>
                              </a:pathLst>
                            </a:custGeom>
                            <a:solidFill>
                              <a:srgbClr val="FF6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 name="Freeform 604"/>
                          <wps:cNvSpPr>
                            <a:spLocks/>
                          </wps:cNvSpPr>
                          <wps:spPr bwMode="auto">
                            <a:xfrm>
                              <a:off x="1267" y="2234"/>
                              <a:ext cx="1528" cy="554"/>
                            </a:xfrm>
                            <a:custGeom>
                              <a:avLst/>
                              <a:gdLst>
                                <a:gd name="T0" fmla="*/ 85 w 1528"/>
                                <a:gd name="T1" fmla="*/ 193 h 554"/>
                                <a:gd name="T2" fmla="*/ 11 w 1528"/>
                                <a:gd name="T3" fmla="*/ 233 h 554"/>
                                <a:gd name="T4" fmla="*/ 0 w 1528"/>
                                <a:gd name="T5" fmla="*/ 261 h 554"/>
                                <a:gd name="T6" fmla="*/ 21 w 1528"/>
                                <a:gd name="T7" fmla="*/ 299 h 554"/>
                                <a:gd name="T8" fmla="*/ 74 w 1528"/>
                                <a:gd name="T9" fmla="*/ 324 h 554"/>
                                <a:gd name="T10" fmla="*/ 42 w 1528"/>
                                <a:gd name="T11" fmla="*/ 350 h 554"/>
                                <a:gd name="T12" fmla="*/ 32 w 1528"/>
                                <a:gd name="T13" fmla="*/ 376 h 554"/>
                                <a:gd name="T14" fmla="*/ 42 w 1528"/>
                                <a:gd name="T15" fmla="*/ 408 h 554"/>
                                <a:gd name="T16" fmla="*/ 127 w 1528"/>
                                <a:gd name="T17" fmla="*/ 448 h 554"/>
                                <a:gd name="T18" fmla="*/ 186 w 1528"/>
                                <a:gd name="T19" fmla="*/ 453 h 554"/>
                                <a:gd name="T20" fmla="*/ 207 w 1528"/>
                                <a:gd name="T21" fmla="*/ 453 h 554"/>
                                <a:gd name="T22" fmla="*/ 249 w 1528"/>
                                <a:gd name="T23" fmla="*/ 482 h 554"/>
                                <a:gd name="T24" fmla="*/ 372 w 1528"/>
                                <a:gd name="T25" fmla="*/ 514 h 554"/>
                                <a:gd name="T26" fmla="*/ 515 w 1528"/>
                                <a:gd name="T27" fmla="*/ 517 h 554"/>
                                <a:gd name="T28" fmla="*/ 584 w 1528"/>
                                <a:gd name="T29" fmla="*/ 502 h 554"/>
                                <a:gd name="T30" fmla="*/ 669 w 1528"/>
                                <a:gd name="T31" fmla="*/ 539 h 554"/>
                                <a:gd name="T32" fmla="*/ 780 w 1528"/>
                                <a:gd name="T33" fmla="*/ 554 h 554"/>
                                <a:gd name="T34" fmla="*/ 854 w 1528"/>
                                <a:gd name="T35" fmla="*/ 548 h 554"/>
                                <a:gd name="T36" fmla="*/ 977 w 1528"/>
                                <a:gd name="T37" fmla="*/ 505 h 554"/>
                                <a:gd name="T38" fmla="*/ 1008 w 1528"/>
                                <a:gd name="T39" fmla="*/ 471 h 554"/>
                                <a:gd name="T40" fmla="*/ 1061 w 1528"/>
                                <a:gd name="T41" fmla="*/ 482 h 554"/>
                                <a:gd name="T42" fmla="*/ 1162 w 1528"/>
                                <a:gd name="T43" fmla="*/ 482 h 554"/>
                                <a:gd name="T44" fmla="*/ 1231 w 1528"/>
                                <a:gd name="T45" fmla="*/ 468 h 554"/>
                                <a:gd name="T46" fmla="*/ 1290 w 1528"/>
                                <a:gd name="T47" fmla="*/ 442 h 554"/>
                                <a:gd name="T48" fmla="*/ 1316 w 1528"/>
                                <a:gd name="T49" fmla="*/ 405 h 554"/>
                                <a:gd name="T50" fmla="*/ 1322 w 1528"/>
                                <a:gd name="T51" fmla="*/ 385 h 554"/>
                                <a:gd name="T52" fmla="*/ 1401 w 1528"/>
                                <a:gd name="T53" fmla="*/ 370 h 554"/>
                                <a:gd name="T54" fmla="*/ 1470 w 1528"/>
                                <a:gd name="T55" fmla="*/ 344 h 554"/>
                                <a:gd name="T56" fmla="*/ 1513 w 1528"/>
                                <a:gd name="T57" fmla="*/ 310 h 554"/>
                                <a:gd name="T58" fmla="*/ 1528 w 1528"/>
                                <a:gd name="T59" fmla="*/ 270 h 554"/>
                                <a:gd name="T60" fmla="*/ 1518 w 1528"/>
                                <a:gd name="T61" fmla="*/ 230 h 554"/>
                                <a:gd name="T62" fmla="*/ 1481 w 1528"/>
                                <a:gd name="T63" fmla="*/ 195 h 554"/>
                                <a:gd name="T64" fmla="*/ 1486 w 1528"/>
                                <a:gd name="T65" fmla="*/ 178 h 554"/>
                                <a:gd name="T66" fmla="*/ 1481 w 1528"/>
                                <a:gd name="T67" fmla="*/ 129 h 554"/>
                                <a:gd name="T68" fmla="*/ 1412 w 1528"/>
                                <a:gd name="T69" fmla="*/ 84 h 554"/>
                                <a:gd name="T70" fmla="*/ 1353 w 1528"/>
                                <a:gd name="T71" fmla="*/ 69 h 554"/>
                                <a:gd name="T72" fmla="*/ 1332 w 1528"/>
                                <a:gd name="T73" fmla="*/ 41 h 554"/>
                                <a:gd name="T74" fmla="*/ 1247 w 1528"/>
                                <a:gd name="T75" fmla="*/ 6 h 554"/>
                                <a:gd name="T76" fmla="*/ 1146 w 1528"/>
                                <a:gd name="T77" fmla="*/ 3 h 554"/>
                                <a:gd name="T78" fmla="*/ 1083 w 1528"/>
                                <a:gd name="T79" fmla="*/ 18 h 554"/>
                                <a:gd name="T80" fmla="*/ 1056 w 1528"/>
                                <a:gd name="T81" fmla="*/ 29 h 554"/>
                                <a:gd name="T82" fmla="*/ 1003 w 1528"/>
                                <a:gd name="T83" fmla="*/ 9 h 554"/>
                                <a:gd name="T84" fmla="*/ 934 w 1528"/>
                                <a:gd name="T85" fmla="*/ 0 h 554"/>
                                <a:gd name="T86" fmla="*/ 854 w 1528"/>
                                <a:gd name="T87" fmla="*/ 12 h 554"/>
                                <a:gd name="T88" fmla="*/ 796 w 1528"/>
                                <a:gd name="T89" fmla="*/ 43 h 554"/>
                                <a:gd name="T90" fmla="*/ 764 w 1528"/>
                                <a:gd name="T91" fmla="*/ 32 h 554"/>
                                <a:gd name="T92" fmla="*/ 701 w 1528"/>
                                <a:gd name="T93" fmla="*/ 21 h 554"/>
                                <a:gd name="T94" fmla="*/ 616 w 1528"/>
                                <a:gd name="T95" fmla="*/ 21 h 554"/>
                                <a:gd name="T96" fmla="*/ 525 w 1528"/>
                                <a:gd name="T97" fmla="*/ 46 h 554"/>
                                <a:gd name="T98" fmla="*/ 494 w 1528"/>
                                <a:gd name="T99" fmla="*/ 66 h 554"/>
                                <a:gd name="T100" fmla="*/ 377 w 1528"/>
                                <a:gd name="T101" fmla="*/ 52 h 554"/>
                                <a:gd name="T102" fmla="*/ 281 w 1528"/>
                                <a:gd name="T103" fmla="*/ 61 h 554"/>
                                <a:gd name="T104" fmla="*/ 207 w 1528"/>
                                <a:gd name="T105" fmla="*/ 86 h 554"/>
                                <a:gd name="T106" fmla="*/ 154 w 1528"/>
                                <a:gd name="T107" fmla="*/ 124 h 554"/>
                                <a:gd name="T108" fmla="*/ 133 w 1528"/>
                                <a:gd name="T109" fmla="*/ 170 h 554"/>
                                <a:gd name="T110" fmla="*/ 138 w 1528"/>
                                <a:gd name="T111" fmla="*/ 184 h 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528" h="554">
                                  <a:moveTo>
                                    <a:pt x="138" y="184"/>
                                  </a:moveTo>
                                  <a:lnTo>
                                    <a:pt x="85" y="193"/>
                                  </a:lnTo>
                                  <a:lnTo>
                                    <a:pt x="37" y="210"/>
                                  </a:lnTo>
                                  <a:lnTo>
                                    <a:pt x="11" y="233"/>
                                  </a:lnTo>
                                  <a:lnTo>
                                    <a:pt x="5" y="247"/>
                                  </a:lnTo>
                                  <a:lnTo>
                                    <a:pt x="0" y="261"/>
                                  </a:lnTo>
                                  <a:lnTo>
                                    <a:pt x="5" y="281"/>
                                  </a:lnTo>
                                  <a:lnTo>
                                    <a:pt x="21" y="299"/>
                                  </a:lnTo>
                                  <a:lnTo>
                                    <a:pt x="42" y="313"/>
                                  </a:lnTo>
                                  <a:lnTo>
                                    <a:pt x="74" y="324"/>
                                  </a:lnTo>
                                  <a:lnTo>
                                    <a:pt x="42" y="350"/>
                                  </a:lnTo>
                                  <a:lnTo>
                                    <a:pt x="37" y="362"/>
                                  </a:lnTo>
                                  <a:lnTo>
                                    <a:pt x="32" y="376"/>
                                  </a:lnTo>
                                  <a:lnTo>
                                    <a:pt x="37" y="390"/>
                                  </a:lnTo>
                                  <a:lnTo>
                                    <a:pt x="42" y="408"/>
                                  </a:lnTo>
                                  <a:lnTo>
                                    <a:pt x="80" y="430"/>
                                  </a:lnTo>
                                  <a:lnTo>
                                    <a:pt x="127" y="448"/>
                                  </a:lnTo>
                                  <a:lnTo>
                                    <a:pt x="154" y="451"/>
                                  </a:lnTo>
                                  <a:lnTo>
                                    <a:pt x="186" y="453"/>
                                  </a:lnTo>
                                  <a:lnTo>
                                    <a:pt x="196" y="453"/>
                                  </a:lnTo>
                                  <a:lnTo>
                                    <a:pt x="207" y="453"/>
                                  </a:lnTo>
                                  <a:lnTo>
                                    <a:pt x="249" y="482"/>
                                  </a:lnTo>
                                  <a:lnTo>
                                    <a:pt x="308" y="502"/>
                                  </a:lnTo>
                                  <a:lnTo>
                                    <a:pt x="372" y="514"/>
                                  </a:lnTo>
                                  <a:lnTo>
                                    <a:pt x="441" y="519"/>
                                  </a:lnTo>
                                  <a:lnTo>
                                    <a:pt x="515" y="517"/>
                                  </a:lnTo>
                                  <a:lnTo>
                                    <a:pt x="584" y="502"/>
                                  </a:lnTo>
                                  <a:lnTo>
                                    <a:pt x="621" y="522"/>
                                  </a:lnTo>
                                  <a:lnTo>
                                    <a:pt x="669" y="539"/>
                                  </a:lnTo>
                                  <a:lnTo>
                                    <a:pt x="722" y="551"/>
                                  </a:lnTo>
                                  <a:lnTo>
                                    <a:pt x="780" y="554"/>
                                  </a:lnTo>
                                  <a:lnTo>
                                    <a:pt x="817" y="551"/>
                                  </a:lnTo>
                                  <a:lnTo>
                                    <a:pt x="854" y="548"/>
                                  </a:lnTo>
                                  <a:lnTo>
                                    <a:pt x="923" y="531"/>
                                  </a:lnTo>
                                  <a:lnTo>
                                    <a:pt x="977" y="505"/>
                                  </a:lnTo>
                                  <a:lnTo>
                                    <a:pt x="992" y="488"/>
                                  </a:lnTo>
                                  <a:lnTo>
                                    <a:pt x="1008" y="471"/>
                                  </a:lnTo>
                                  <a:lnTo>
                                    <a:pt x="1061" y="482"/>
                                  </a:lnTo>
                                  <a:lnTo>
                                    <a:pt x="1120" y="485"/>
                                  </a:lnTo>
                                  <a:lnTo>
                                    <a:pt x="1162" y="482"/>
                                  </a:lnTo>
                                  <a:lnTo>
                                    <a:pt x="1199" y="476"/>
                                  </a:lnTo>
                                  <a:lnTo>
                                    <a:pt x="1231" y="468"/>
                                  </a:lnTo>
                                  <a:lnTo>
                                    <a:pt x="1263" y="456"/>
                                  </a:lnTo>
                                  <a:lnTo>
                                    <a:pt x="1290" y="442"/>
                                  </a:lnTo>
                                  <a:lnTo>
                                    <a:pt x="1306" y="425"/>
                                  </a:lnTo>
                                  <a:lnTo>
                                    <a:pt x="1316" y="405"/>
                                  </a:lnTo>
                                  <a:lnTo>
                                    <a:pt x="1322" y="385"/>
                                  </a:lnTo>
                                  <a:lnTo>
                                    <a:pt x="1364" y="379"/>
                                  </a:lnTo>
                                  <a:lnTo>
                                    <a:pt x="1401" y="370"/>
                                  </a:lnTo>
                                  <a:lnTo>
                                    <a:pt x="1438" y="359"/>
                                  </a:lnTo>
                                  <a:lnTo>
                                    <a:pt x="1470" y="344"/>
                                  </a:lnTo>
                                  <a:lnTo>
                                    <a:pt x="1491" y="330"/>
                                  </a:lnTo>
                                  <a:lnTo>
                                    <a:pt x="1513" y="310"/>
                                  </a:lnTo>
                                  <a:lnTo>
                                    <a:pt x="1523" y="290"/>
                                  </a:lnTo>
                                  <a:lnTo>
                                    <a:pt x="1528" y="270"/>
                                  </a:lnTo>
                                  <a:lnTo>
                                    <a:pt x="1523" y="250"/>
                                  </a:lnTo>
                                  <a:lnTo>
                                    <a:pt x="1518" y="230"/>
                                  </a:lnTo>
                                  <a:lnTo>
                                    <a:pt x="1502" y="213"/>
                                  </a:lnTo>
                                  <a:lnTo>
                                    <a:pt x="1481" y="195"/>
                                  </a:lnTo>
                                  <a:lnTo>
                                    <a:pt x="1486" y="178"/>
                                  </a:lnTo>
                                  <a:lnTo>
                                    <a:pt x="1491" y="161"/>
                                  </a:lnTo>
                                  <a:lnTo>
                                    <a:pt x="1481" y="129"/>
                                  </a:lnTo>
                                  <a:lnTo>
                                    <a:pt x="1454" y="104"/>
                                  </a:lnTo>
                                  <a:lnTo>
                                    <a:pt x="1412" y="84"/>
                                  </a:lnTo>
                                  <a:lnTo>
                                    <a:pt x="1353" y="69"/>
                                  </a:lnTo>
                                  <a:lnTo>
                                    <a:pt x="1348" y="55"/>
                                  </a:lnTo>
                                  <a:lnTo>
                                    <a:pt x="1332" y="41"/>
                                  </a:lnTo>
                                  <a:lnTo>
                                    <a:pt x="1295" y="21"/>
                                  </a:lnTo>
                                  <a:lnTo>
                                    <a:pt x="1247" y="6"/>
                                  </a:lnTo>
                                  <a:lnTo>
                                    <a:pt x="1184" y="0"/>
                                  </a:lnTo>
                                  <a:lnTo>
                                    <a:pt x="1146" y="3"/>
                                  </a:lnTo>
                                  <a:lnTo>
                                    <a:pt x="1115" y="9"/>
                                  </a:lnTo>
                                  <a:lnTo>
                                    <a:pt x="1083" y="18"/>
                                  </a:lnTo>
                                  <a:lnTo>
                                    <a:pt x="1056" y="29"/>
                                  </a:lnTo>
                                  <a:lnTo>
                                    <a:pt x="1030" y="18"/>
                                  </a:lnTo>
                                  <a:lnTo>
                                    <a:pt x="1003" y="9"/>
                                  </a:lnTo>
                                  <a:lnTo>
                                    <a:pt x="971" y="3"/>
                                  </a:lnTo>
                                  <a:lnTo>
                                    <a:pt x="934" y="0"/>
                                  </a:lnTo>
                                  <a:lnTo>
                                    <a:pt x="892" y="3"/>
                                  </a:lnTo>
                                  <a:lnTo>
                                    <a:pt x="854" y="12"/>
                                  </a:lnTo>
                                  <a:lnTo>
                                    <a:pt x="823" y="26"/>
                                  </a:lnTo>
                                  <a:lnTo>
                                    <a:pt x="796" y="43"/>
                                  </a:lnTo>
                                  <a:lnTo>
                                    <a:pt x="764" y="32"/>
                                  </a:lnTo>
                                  <a:lnTo>
                                    <a:pt x="732" y="23"/>
                                  </a:lnTo>
                                  <a:lnTo>
                                    <a:pt x="701" y="21"/>
                                  </a:lnTo>
                                  <a:lnTo>
                                    <a:pt x="663" y="18"/>
                                  </a:lnTo>
                                  <a:lnTo>
                                    <a:pt x="616" y="21"/>
                                  </a:lnTo>
                                  <a:lnTo>
                                    <a:pt x="568" y="29"/>
                                  </a:lnTo>
                                  <a:lnTo>
                                    <a:pt x="525" y="46"/>
                                  </a:lnTo>
                                  <a:lnTo>
                                    <a:pt x="494" y="66"/>
                                  </a:lnTo>
                                  <a:lnTo>
                                    <a:pt x="435" y="55"/>
                                  </a:lnTo>
                                  <a:lnTo>
                                    <a:pt x="377" y="52"/>
                                  </a:lnTo>
                                  <a:lnTo>
                                    <a:pt x="329" y="55"/>
                                  </a:lnTo>
                                  <a:lnTo>
                                    <a:pt x="281" y="61"/>
                                  </a:lnTo>
                                  <a:lnTo>
                                    <a:pt x="239" y="72"/>
                                  </a:lnTo>
                                  <a:lnTo>
                                    <a:pt x="207" y="86"/>
                                  </a:lnTo>
                                  <a:lnTo>
                                    <a:pt x="175" y="104"/>
                                  </a:lnTo>
                                  <a:lnTo>
                                    <a:pt x="154" y="124"/>
                                  </a:lnTo>
                                  <a:lnTo>
                                    <a:pt x="138" y="147"/>
                                  </a:lnTo>
                                  <a:lnTo>
                                    <a:pt x="133" y="170"/>
                                  </a:lnTo>
                                  <a:lnTo>
                                    <a:pt x="138" y="178"/>
                                  </a:lnTo>
                                  <a:lnTo>
                                    <a:pt x="138" y="184"/>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9" name="Freeform 605"/>
                          <wps:cNvSpPr>
                            <a:spLocks/>
                          </wps:cNvSpPr>
                          <wps:spPr bwMode="auto">
                            <a:xfrm>
                              <a:off x="1341" y="2558"/>
                              <a:ext cx="91" cy="12"/>
                            </a:xfrm>
                            <a:custGeom>
                              <a:avLst/>
                              <a:gdLst>
                                <a:gd name="T0" fmla="*/ 0 w 91"/>
                                <a:gd name="T1" fmla="*/ 0 h 12"/>
                                <a:gd name="T2" fmla="*/ 43 w 91"/>
                                <a:gd name="T3" fmla="*/ 9 h 12"/>
                                <a:gd name="T4" fmla="*/ 80 w 91"/>
                                <a:gd name="T5" fmla="*/ 12 h 12"/>
                                <a:gd name="T6" fmla="*/ 85 w 91"/>
                                <a:gd name="T7" fmla="*/ 12 h 12"/>
                                <a:gd name="T8" fmla="*/ 91 w 91"/>
                                <a:gd name="T9" fmla="*/ 12 h 12"/>
                              </a:gdLst>
                              <a:ahLst/>
                              <a:cxnLst>
                                <a:cxn ang="0">
                                  <a:pos x="T0" y="T1"/>
                                </a:cxn>
                                <a:cxn ang="0">
                                  <a:pos x="T2" y="T3"/>
                                </a:cxn>
                                <a:cxn ang="0">
                                  <a:pos x="T4" y="T5"/>
                                </a:cxn>
                                <a:cxn ang="0">
                                  <a:pos x="T6" y="T7"/>
                                </a:cxn>
                                <a:cxn ang="0">
                                  <a:pos x="T8" y="T9"/>
                                </a:cxn>
                              </a:cxnLst>
                              <a:rect l="0" t="0" r="r" b="b"/>
                              <a:pathLst>
                                <a:path w="91" h="12">
                                  <a:moveTo>
                                    <a:pt x="0" y="0"/>
                                  </a:moveTo>
                                  <a:lnTo>
                                    <a:pt x="43" y="9"/>
                                  </a:lnTo>
                                  <a:lnTo>
                                    <a:pt x="80" y="12"/>
                                  </a:lnTo>
                                  <a:lnTo>
                                    <a:pt x="85" y="12"/>
                                  </a:lnTo>
                                  <a:lnTo>
                                    <a:pt x="91" y="12"/>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 name="Freeform 606"/>
                          <wps:cNvSpPr>
                            <a:spLocks/>
                          </wps:cNvSpPr>
                          <wps:spPr bwMode="auto">
                            <a:xfrm>
                              <a:off x="1474" y="2682"/>
                              <a:ext cx="37" cy="5"/>
                            </a:xfrm>
                            <a:custGeom>
                              <a:avLst/>
                              <a:gdLst>
                                <a:gd name="T0" fmla="*/ 0 w 37"/>
                                <a:gd name="T1" fmla="*/ 5 h 5"/>
                                <a:gd name="T2" fmla="*/ 21 w 37"/>
                                <a:gd name="T3" fmla="*/ 3 h 5"/>
                                <a:gd name="T4" fmla="*/ 37 w 37"/>
                                <a:gd name="T5" fmla="*/ 0 h 5"/>
                              </a:gdLst>
                              <a:ahLst/>
                              <a:cxnLst>
                                <a:cxn ang="0">
                                  <a:pos x="T0" y="T1"/>
                                </a:cxn>
                                <a:cxn ang="0">
                                  <a:pos x="T2" y="T3"/>
                                </a:cxn>
                                <a:cxn ang="0">
                                  <a:pos x="T4" y="T5"/>
                                </a:cxn>
                              </a:cxnLst>
                              <a:rect l="0" t="0" r="r" b="b"/>
                              <a:pathLst>
                                <a:path w="37" h="5">
                                  <a:moveTo>
                                    <a:pt x="0" y="5"/>
                                  </a:moveTo>
                                  <a:lnTo>
                                    <a:pt x="21" y="3"/>
                                  </a:lnTo>
                                  <a:lnTo>
                                    <a:pt x="37"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1" name="Freeform 607"/>
                          <wps:cNvSpPr>
                            <a:spLocks/>
                          </wps:cNvSpPr>
                          <wps:spPr bwMode="auto">
                            <a:xfrm>
                              <a:off x="1824" y="2713"/>
                              <a:ext cx="27" cy="23"/>
                            </a:xfrm>
                            <a:custGeom>
                              <a:avLst/>
                              <a:gdLst>
                                <a:gd name="T0" fmla="*/ 0 w 27"/>
                                <a:gd name="T1" fmla="*/ 0 h 23"/>
                                <a:gd name="T2" fmla="*/ 11 w 27"/>
                                <a:gd name="T3" fmla="*/ 12 h 23"/>
                                <a:gd name="T4" fmla="*/ 27 w 27"/>
                                <a:gd name="T5" fmla="*/ 23 h 23"/>
                              </a:gdLst>
                              <a:ahLst/>
                              <a:cxnLst>
                                <a:cxn ang="0">
                                  <a:pos x="T0" y="T1"/>
                                </a:cxn>
                                <a:cxn ang="0">
                                  <a:pos x="T2" y="T3"/>
                                </a:cxn>
                                <a:cxn ang="0">
                                  <a:pos x="T4" y="T5"/>
                                </a:cxn>
                              </a:cxnLst>
                              <a:rect l="0" t="0" r="r" b="b"/>
                              <a:pathLst>
                                <a:path w="27" h="23">
                                  <a:moveTo>
                                    <a:pt x="0" y="0"/>
                                  </a:moveTo>
                                  <a:lnTo>
                                    <a:pt x="11" y="12"/>
                                  </a:lnTo>
                                  <a:lnTo>
                                    <a:pt x="27" y="23"/>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2" name="Freeform 608"/>
                          <wps:cNvSpPr>
                            <a:spLocks/>
                          </wps:cNvSpPr>
                          <wps:spPr bwMode="auto">
                            <a:xfrm>
                              <a:off x="2275" y="2679"/>
                              <a:ext cx="11" cy="26"/>
                            </a:xfrm>
                            <a:custGeom>
                              <a:avLst/>
                              <a:gdLst>
                                <a:gd name="T0" fmla="*/ 0 w 11"/>
                                <a:gd name="T1" fmla="*/ 26 h 26"/>
                                <a:gd name="T2" fmla="*/ 6 w 11"/>
                                <a:gd name="T3" fmla="*/ 14 h 26"/>
                                <a:gd name="T4" fmla="*/ 11 w 11"/>
                                <a:gd name="T5" fmla="*/ 0 h 26"/>
                              </a:gdLst>
                              <a:ahLst/>
                              <a:cxnLst>
                                <a:cxn ang="0">
                                  <a:pos x="T0" y="T1"/>
                                </a:cxn>
                                <a:cxn ang="0">
                                  <a:pos x="T2" y="T3"/>
                                </a:cxn>
                                <a:cxn ang="0">
                                  <a:pos x="T4" y="T5"/>
                                </a:cxn>
                              </a:cxnLst>
                              <a:rect l="0" t="0" r="r" b="b"/>
                              <a:pathLst>
                                <a:path w="11" h="26">
                                  <a:moveTo>
                                    <a:pt x="0" y="26"/>
                                  </a:moveTo>
                                  <a:lnTo>
                                    <a:pt x="6" y="14"/>
                                  </a:lnTo>
                                  <a:lnTo>
                                    <a:pt x="11"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Freeform 609"/>
                          <wps:cNvSpPr>
                            <a:spLocks/>
                          </wps:cNvSpPr>
                          <wps:spPr bwMode="auto">
                            <a:xfrm>
                              <a:off x="2477" y="2530"/>
                              <a:ext cx="112" cy="89"/>
                            </a:xfrm>
                            <a:custGeom>
                              <a:avLst/>
                              <a:gdLst>
                                <a:gd name="T0" fmla="*/ 112 w 112"/>
                                <a:gd name="T1" fmla="*/ 89 h 89"/>
                                <a:gd name="T2" fmla="*/ 112 w 112"/>
                                <a:gd name="T3" fmla="*/ 89 h 89"/>
                                <a:gd name="T4" fmla="*/ 106 w 112"/>
                                <a:gd name="T5" fmla="*/ 60 h 89"/>
                                <a:gd name="T6" fmla="*/ 80 w 112"/>
                                <a:gd name="T7" fmla="*/ 37 h 89"/>
                                <a:gd name="T8" fmla="*/ 48 w 112"/>
                                <a:gd name="T9" fmla="*/ 14 h 89"/>
                                <a:gd name="T10" fmla="*/ 0 w 112"/>
                                <a:gd name="T11" fmla="*/ 0 h 89"/>
                              </a:gdLst>
                              <a:ahLst/>
                              <a:cxnLst>
                                <a:cxn ang="0">
                                  <a:pos x="T0" y="T1"/>
                                </a:cxn>
                                <a:cxn ang="0">
                                  <a:pos x="T2" y="T3"/>
                                </a:cxn>
                                <a:cxn ang="0">
                                  <a:pos x="T4" y="T5"/>
                                </a:cxn>
                                <a:cxn ang="0">
                                  <a:pos x="T6" y="T7"/>
                                </a:cxn>
                                <a:cxn ang="0">
                                  <a:pos x="T8" y="T9"/>
                                </a:cxn>
                                <a:cxn ang="0">
                                  <a:pos x="T10" y="T11"/>
                                </a:cxn>
                              </a:cxnLst>
                              <a:rect l="0" t="0" r="r" b="b"/>
                              <a:pathLst>
                                <a:path w="112" h="89">
                                  <a:moveTo>
                                    <a:pt x="112" y="89"/>
                                  </a:moveTo>
                                  <a:lnTo>
                                    <a:pt x="112" y="89"/>
                                  </a:lnTo>
                                  <a:lnTo>
                                    <a:pt x="106" y="60"/>
                                  </a:lnTo>
                                  <a:lnTo>
                                    <a:pt x="80" y="37"/>
                                  </a:lnTo>
                                  <a:lnTo>
                                    <a:pt x="48" y="14"/>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5" name="Freeform 610"/>
                          <wps:cNvSpPr>
                            <a:spLocks/>
                          </wps:cNvSpPr>
                          <wps:spPr bwMode="auto">
                            <a:xfrm>
                              <a:off x="2695" y="2429"/>
                              <a:ext cx="53" cy="35"/>
                            </a:xfrm>
                            <a:custGeom>
                              <a:avLst/>
                              <a:gdLst>
                                <a:gd name="T0" fmla="*/ 0 w 53"/>
                                <a:gd name="T1" fmla="*/ 35 h 35"/>
                                <a:gd name="T2" fmla="*/ 26 w 53"/>
                                <a:gd name="T3" fmla="*/ 20 h 35"/>
                                <a:gd name="T4" fmla="*/ 53 w 53"/>
                                <a:gd name="T5" fmla="*/ 0 h 35"/>
                              </a:gdLst>
                              <a:ahLst/>
                              <a:cxnLst>
                                <a:cxn ang="0">
                                  <a:pos x="T0" y="T1"/>
                                </a:cxn>
                                <a:cxn ang="0">
                                  <a:pos x="T2" y="T3"/>
                                </a:cxn>
                                <a:cxn ang="0">
                                  <a:pos x="T4" y="T5"/>
                                </a:cxn>
                              </a:cxnLst>
                              <a:rect l="0" t="0" r="r" b="b"/>
                              <a:pathLst>
                                <a:path w="53" h="35">
                                  <a:moveTo>
                                    <a:pt x="0" y="35"/>
                                  </a:moveTo>
                                  <a:lnTo>
                                    <a:pt x="26" y="20"/>
                                  </a:lnTo>
                                  <a:lnTo>
                                    <a:pt x="53"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7" name="Freeform 611"/>
                          <wps:cNvSpPr>
                            <a:spLocks/>
                          </wps:cNvSpPr>
                          <wps:spPr bwMode="auto">
                            <a:xfrm>
                              <a:off x="2620" y="2303"/>
                              <a:ext cx="6" cy="17"/>
                            </a:xfrm>
                            <a:custGeom>
                              <a:avLst/>
                              <a:gdLst>
                                <a:gd name="T0" fmla="*/ 6 w 6"/>
                                <a:gd name="T1" fmla="*/ 17 h 17"/>
                                <a:gd name="T2" fmla="*/ 6 w 6"/>
                                <a:gd name="T3" fmla="*/ 17 h 17"/>
                                <a:gd name="T4" fmla="*/ 6 w 6"/>
                                <a:gd name="T5" fmla="*/ 15 h 17"/>
                                <a:gd name="T6" fmla="*/ 6 w 6"/>
                                <a:gd name="T7" fmla="*/ 9 h 17"/>
                                <a:gd name="T8" fmla="*/ 0 w 6"/>
                                <a:gd name="T9" fmla="*/ 0 h 17"/>
                              </a:gdLst>
                              <a:ahLst/>
                              <a:cxnLst>
                                <a:cxn ang="0">
                                  <a:pos x="T0" y="T1"/>
                                </a:cxn>
                                <a:cxn ang="0">
                                  <a:pos x="T2" y="T3"/>
                                </a:cxn>
                                <a:cxn ang="0">
                                  <a:pos x="T4" y="T5"/>
                                </a:cxn>
                                <a:cxn ang="0">
                                  <a:pos x="T6" y="T7"/>
                                </a:cxn>
                                <a:cxn ang="0">
                                  <a:pos x="T8" y="T9"/>
                                </a:cxn>
                              </a:cxnLst>
                              <a:rect l="0" t="0" r="r" b="b"/>
                              <a:pathLst>
                                <a:path w="6" h="17">
                                  <a:moveTo>
                                    <a:pt x="6" y="17"/>
                                  </a:moveTo>
                                  <a:lnTo>
                                    <a:pt x="6" y="17"/>
                                  </a:lnTo>
                                  <a:lnTo>
                                    <a:pt x="6" y="15"/>
                                  </a:lnTo>
                                  <a:lnTo>
                                    <a:pt x="6" y="9"/>
                                  </a:ln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8" name="Freeform 612"/>
                          <wps:cNvSpPr>
                            <a:spLocks/>
                          </wps:cNvSpPr>
                          <wps:spPr bwMode="auto">
                            <a:xfrm>
                              <a:off x="2297" y="2263"/>
                              <a:ext cx="26" cy="23"/>
                            </a:xfrm>
                            <a:custGeom>
                              <a:avLst/>
                              <a:gdLst>
                                <a:gd name="T0" fmla="*/ 26 w 26"/>
                                <a:gd name="T1" fmla="*/ 0 h 23"/>
                                <a:gd name="T2" fmla="*/ 10 w 26"/>
                                <a:gd name="T3" fmla="*/ 12 h 23"/>
                                <a:gd name="T4" fmla="*/ 0 w 26"/>
                                <a:gd name="T5" fmla="*/ 23 h 23"/>
                              </a:gdLst>
                              <a:ahLst/>
                              <a:cxnLst>
                                <a:cxn ang="0">
                                  <a:pos x="T0" y="T1"/>
                                </a:cxn>
                                <a:cxn ang="0">
                                  <a:pos x="T2" y="T3"/>
                                </a:cxn>
                                <a:cxn ang="0">
                                  <a:pos x="T4" y="T5"/>
                                </a:cxn>
                              </a:cxnLst>
                              <a:rect l="0" t="0" r="r" b="b"/>
                              <a:pathLst>
                                <a:path w="26" h="23">
                                  <a:moveTo>
                                    <a:pt x="26" y="0"/>
                                  </a:moveTo>
                                  <a:lnTo>
                                    <a:pt x="10" y="12"/>
                                  </a:lnTo>
                                  <a:lnTo>
                                    <a:pt x="0" y="23"/>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9" name="Line 613"/>
                          <wps:cNvCnPr>
                            <a:cxnSpLocks noChangeShapeType="1"/>
                          </wps:cNvCnPr>
                          <wps:spPr bwMode="auto">
                            <a:xfrm flipH="1">
                              <a:off x="2047" y="2277"/>
                              <a:ext cx="16" cy="1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340" name="Line 614"/>
                          <wps:cNvCnPr>
                            <a:cxnSpLocks noChangeShapeType="1"/>
                          </wps:cNvCnPr>
                          <wps:spPr bwMode="auto">
                            <a:xfrm flipH="1" flipV="1">
                              <a:off x="1761" y="2300"/>
                              <a:ext cx="47" cy="18"/>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341" name="Freeform 615"/>
                          <wps:cNvSpPr>
                            <a:spLocks/>
                          </wps:cNvSpPr>
                          <wps:spPr bwMode="auto">
                            <a:xfrm>
                              <a:off x="1405" y="2418"/>
                              <a:ext cx="5" cy="20"/>
                            </a:xfrm>
                            <a:custGeom>
                              <a:avLst/>
                              <a:gdLst>
                                <a:gd name="T0" fmla="*/ 0 w 5"/>
                                <a:gd name="T1" fmla="*/ 0 h 20"/>
                                <a:gd name="T2" fmla="*/ 5 w 5"/>
                                <a:gd name="T3" fmla="*/ 9 h 20"/>
                                <a:gd name="T4" fmla="*/ 5 w 5"/>
                                <a:gd name="T5" fmla="*/ 20 h 20"/>
                              </a:gdLst>
                              <a:ahLst/>
                              <a:cxnLst>
                                <a:cxn ang="0">
                                  <a:pos x="T0" y="T1"/>
                                </a:cxn>
                                <a:cxn ang="0">
                                  <a:pos x="T2" y="T3"/>
                                </a:cxn>
                                <a:cxn ang="0">
                                  <a:pos x="T4" y="T5"/>
                                </a:cxn>
                              </a:cxnLst>
                              <a:rect l="0" t="0" r="r" b="b"/>
                              <a:pathLst>
                                <a:path w="5" h="20">
                                  <a:moveTo>
                                    <a:pt x="0" y="0"/>
                                  </a:moveTo>
                                  <a:lnTo>
                                    <a:pt x="5" y="9"/>
                                  </a:lnTo>
                                  <a:lnTo>
                                    <a:pt x="5" y="2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342" name="Freeform 617"/>
                        <wps:cNvSpPr>
                          <a:spLocks noEditPoints="1"/>
                        </wps:cNvSpPr>
                        <wps:spPr bwMode="auto">
                          <a:xfrm>
                            <a:off x="732790" y="1602105"/>
                            <a:ext cx="187325" cy="65405"/>
                          </a:xfrm>
                          <a:custGeom>
                            <a:avLst/>
                            <a:gdLst>
                              <a:gd name="T0" fmla="*/ 48 w 2112"/>
                              <a:gd name="T1" fmla="*/ 6 h 840"/>
                              <a:gd name="T2" fmla="*/ 1810 w 2112"/>
                              <a:gd name="T3" fmla="*/ 643 h 840"/>
                              <a:gd name="T4" fmla="*/ 1830 w 2112"/>
                              <a:gd name="T5" fmla="*/ 685 h 840"/>
                              <a:gd name="T6" fmla="*/ 1787 w 2112"/>
                              <a:gd name="T7" fmla="*/ 706 h 840"/>
                              <a:gd name="T8" fmla="*/ 26 w 2112"/>
                              <a:gd name="T9" fmla="*/ 69 h 840"/>
                              <a:gd name="T10" fmla="*/ 6 w 2112"/>
                              <a:gd name="T11" fmla="*/ 26 h 840"/>
                              <a:gd name="T12" fmla="*/ 48 w 2112"/>
                              <a:gd name="T13" fmla="*/ 6 h 840"/>
                              <a:gd name="T14" fmla="*/ 1804 w 2112"/>
                              <a:gd name="T15" fmla="*/ 463 h 840"/>
                              <a:gd name="T16" fmla="*/ 2112 w 2112"/>
                              <a:gd name="T17" fmla="*/ 787 h 840"/>
                              <a:gd name="T18" fmla="*/ 1668 w 2112"/>
                              <a:gd name="T19" fmla="*/ 840 h 840"/>
                              <a:gd name="T20" fmla="*/ 1804 w 2112"/>
                              <a:gd name="T21" fmla="*/ 463 h 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12" h="840">
                                <a:moveTo>
                                  <a:pt x="48" y="6"/>
                                </a:moveTo>
                                <a:lnTo>
                                  <a:pt x="1810" y="643"/>
                                </a:lnTo>
                                <a:cubicBezTo>
                                  <a:pt x="1827" y="649"/>
                                  <a:pt x="1836" y="668"/>
                                  <a:pt x="1830" y="685"/>
                                </a:cubicBezTo>
                                <a:cubicBezTo>
                                  <a:pt x="1824" y="703"/>
                                  <a:pt x="1805" y="712"/>
                                  <a:pt x="1787" y="706"/>
                                </a:cubicBezTo>
                                <a:lnTo>
                                  <a:pt x="26" y="69"/>
                                </a:lnTo>
                                <a:cubicBezTo>
                                  <a:pt x="8" y="63"/>
                                  <a:pt x="0" y="43"/>
                                  <a:pt x="6" y="26"/>
                                </a:cubicBezTo>
                                <a:cubicBezTo>
                                  <a:pt x="12" y="9"/>
                                  <a:pt x="31" y="0"/>
                                  <a:pt x="48" y="6"/>
                                </a:cubicBezTo>
                                <a:close/>
                                <a:moveTo>
                                  <a:pt x="1804" y="463"/>
                                </a:moveTo>
                                <a:lnTo>
                                  <a:pt x="2112" y="787"/>
                                </a:lnTo>
                                <a:lnTo>
                                  <a:pt x="1668" y="840"/>
                                </a:lnTo>
                                <a:lnTo>
                                  <a:pt x="1804" y="463"/>
                                </a:ln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43" name="Freeform 618"/>
                        <wps:cNvSpPr>
                          <a:spLocks noEditPoints="1"/>
                        </wps:cNvSpPr>
                        <wps:spPr bwMode="auto">
                          <a:xfrm>
                            <a:off x="733425" y="1207135"/>
                            <a:ext cx="69215" cy="31115"/>
                          </a:xfrm>
                          <a:custGeom>
                            <a:avLst/>
                            <a:gdLst>
                              <a:gd name="T0" fmla="*/ 34 w 783"/>
                              <a:gd name="T1" fmla="*/ 163 h 400"/>
                              <a:gd name="T2" fmla="*/ 450 w 783"/>
                              <a:gd name="T3" fmla="*/ 167 h 400"/>
                              <a:gd name="T4" fmla="*/ 483 w 783"/>
                              <a:gd name="T5" fmla="*/ 201 h 400"/>
                              <a:gd name="T6" fmla="*/ 449 w 783"/>
                              <a:gd name="T7" fmla="*/ 234 h 400"/>
                              <a:gd name="T8" fmla="*/ 33 w 783"/>
                              <a:gd name="T9" fmla="*/ 229 h 400"/>
                              <a:gd name="T10" fmla="*/ 0 w 783"/>
                              <a:gd name="T11" fmla="*/ 196 h 400"/>
                              <a:gd name="T12" fmla="*/ 34 w 783"/>
                              <a:gd name="T13" fmla="*/ 163 h 400"/>
                              <a:gd name="T14" fmla="*/ 385 w 783"/>
                              <a:gd name="T15" fmla="*/ 0 h 400"/>
                              <a:gd name="T16" fmla="*/ 783 w 783"/>
                              <a:gd name="T17" fmla="*/ 204 h 400"/>
                              <a:gd name="T18" fmla="*/ 381 w 783"/>
                              <a:gd name="T19" fmla="*/ 400 h 400"/>
                              <a:gd name="T20" fmla="*/ 385 w 783"/>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83" h="400">
                                <a:moveTo>
                                  <a:pt x="34" y="163"/>
                                </a:moveTo>
                                <a:lnTo>
                                  <a:pt x="450" y="167"/>
                                </a:lnTo>
                                <a:cubicBezTo>
                                  <a:pt x="469" y="168"/>
                                  <a:pt x="483" y="183"/>
                                  <a:pt x="483" y="201"/>
                                </a:cubicBezTo>
                                <a:cubicBezTo>
                                  <a:pt x="483" y="220"/>
                                  <a:pt x="468" y="234"/>
                                  <a:pt x="449" y="234"/>
                                </a:cubicBezTo>
                                <a:lnTo>
                                  <a:pt x="33" y="229"/>
                                </a:lnTo>
                                <a:cubicBezTo>
                                  <a:pt x="14" y="229"/>
                                  <a:pt x="0" y="214"/>
                                  <a:pt x="0" y="196"/>
                                </a:cubicBezTo>
                                <a:cubicBezTo>
                                  <a:pt x="0" y="177"/>
                                  <a:pt x="15" y="163"/>
                                  <a:pt x="34" y="163"/>
                                </a:cubicBezTo>
                                <a:close/>
                                <a:moveTo>
                                  <a:pt x="385" y="0"/>
                                </a:moveTo>
                                <a:lnTo>
                                  <a:pt x="783" y="204"/>
                                </a:lnTo>
                                <a:lnTo>
                                  <a:pt x="381" y="400"/>
                                </a:lnTo>
                                <a:lnTo>
                                  <a:pt x="385" y="0"/>
                                </a:ln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44" name="Freeform 619"/>
                        <wps:cNvSpPr>
                          <a:spLocks noEditPoints="1"/>
                        </wps:cNvSpPr>
                        <wps:spPr bwMode="auto">
                          <a:xfrm>
                            <a:off x="1134745" y="1207770"/>
                            <a:ext cx="805815" cy="31115"/>
                          </a:xfrm>
                          <a:custGeom>
                            <a:avLst/>
                            <a:gdLst>
                              <a:gd name="T0" fmla="*/ 33 w 9100"/>
                              <a:gd name="T1" fmla="*/ 159 h 400"/>
                              <a:gd name="T2" fmla="*/ 8767 w 9100"/>
                              <a:gd name="T3" fmla="*/ 167 h 400"/>
                              <a:gd name="T4" fmla="*/ 8800 w 9100"/>
                              <a:gd name="T5" fmla="*/ 200 h 400"/>
                              <a:gd name="T6" fmla="*/ 8767 w 9100"/>
                              <a:gd name="T7" fmla="*/ 233 h 400"/>
                              <a:gd name="T8" fmla="*/ 33 w 9100"/>
                              <a:gd name="T9" fmla="*/ 225 h 400"/>
                              <a:gd name="T10" fmla="*/ 0 w 9100"/>
                              <a:gd name="T11" fmla="*/ 192 h 400"/>
                              <a:gd name="T12" fmla="*/ 33 w 9100"/>
                              <a:gd name="T13" fmla="*/ 159 h 400"/>
                              <a:gd name="T14" fmla="*/ 8700 w 9100"/>
                              <a:gd name="T15" fmla="*/ 0 h 400"/>
                              <a:gd name="T16" fmla="*/ 9100 w 9100"/>
                              <a:gd name="T17" fmla="*/ 200 h 400"/>
                              <a:gd name="T18" fmla="*/ 8700 w 9100"/>
                              <a:gd name="T19" fmla="*/ 400 h 400"/>
                              <a:gd name="T20" fmla="*/ 8700 w 9100"/>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100" h="400">
                                <a:moveTo>
                                  <a:pt x="33" y="159"/>
                                </a:moveTo>
                                <a:lnTo>
                                  <a:pt x="8767" y="167"/>
                                </a:lnTo>
                                <a:cubicBezTo>
                                  <a:pt x="8785" y="167"/>
                                  <a:pt x="8800" y="182"/>
                                  <a:pt x="8800" y="200"/>
                                </a:cubicBezTo>
                                <a:cubicBezTo>
                                  <a:pt x="8800" y="219"/>
                                  <a:pt x="8785" y="234"/>
                                  <a:pt x="8767" y="233"/>
                                </a:cubicBezTo>
                                <a:lnTo>
                                  <a:pt x="33" y="225"/>
                                </a:lnTo>
                                <a:cubicBezTo>
                                  <a:pt x="15" y="225"/>
                                  <a:pt x="0" y="211"/>
                                  <a:pt x="0" y="192"/>
                                </a:cubicBezTo>
                                <a:cubicBezTo>
                                  <a:pt x="0" y="174"/>
                                  <a:pt x="15" y="159"/>
                                  <a:pt x="33" y="159"/>
                                </a:cubicBezTo>
                                <a:close/>
                                <a:moveTo>
                                  <a:pt x="8700" y="0"/>
                                </a:moveTo>
                                <a:lnTo>
                                  <a:pt x="9100" y="200"/>
                                </a:lnTo>
                                <a:lnTo>
                                  <a:pt x="8700" y="400"/>
                                </a:lnTo>
                                <a:lnTo>
                                  <a:pt x="8700" y="0"/>
                                </a:ln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45" name="Freeform 620"/>
                        <wps:cNvSpPr>
                          <a:spLocks noEditPoints="1"/>
                        </wps:cNvSpPr>
                        <wps:spPr bwMode="auto">
                          <a:xfrm>
                            <a:off x="2272665" y="1207770"/>
                            <a:ext cx="806450" cy="31115"/>
                          </a:xfrm>
                          <a:custGeom>
                            <a:avLst/>
                            <a:gdLst>
                              <a:gd name="T0" fmla="*/ 16 w 4554"/>
                              <a:gd name="T1" fmla="*/ 80 h 200"/>
                              <a:gd name="T2" fmla="*/ 4387 w 4554"/>
                              <a:gd name="T3" fmla="*/ 84 h 200"/>
                              <a:gd name="T4" fmla="*/ 4404 w 4554"/>
                              <a:gd name="T5" fmla="*/ 100 h 200"/>
                              <a:gd name="T6" fmla="*/ 4387 w 4554"/>
                              <a:gd name="T7" fmla="*/ 117 h 200"/>
                              <a:gd name="T8" fmla="*/ 16 w 4554"/>
                              <a:gd name="T9" fmla="*/ 113 h 200"/>
                              <a:gd name="T10" fmla="*/ 0 w 4554"/>
                              <a:gd name="T11" fmla="*/ 96 h 200"/>
                              <a:gd name="T12" fmla="*/ 16 w 4554"/>
                              <a:gd name="T13" fmla="*/ 80 h 200"/>
                              <a:gd name="T14" fmla="*/ 4354 w 4554"/>
                              <a:gd name="T15" fmla="*/ 0 h 200"/>
                              <a:gd name="T16" fmla="*/ 4554 w 4554"/>
                              <a:gd name="T17" fmla="*/ 100 h 200"/>
                              <a:gd name="T18" fmla="*/ 4354 w 4554"/>
                              <a:gd name="T19" fmla="*/ 200 h 200"/>
                              <a:gd name="T20" fmla="*/ 4354 w 4554"/>
                              <a:gd name="T21" fmla="*/ 0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554" h="200">
                                <a:moveTo>
                                  <a:pt x="16" y="80"/>
                                </a:moveTo>
                                <a:lnTo>
                                  <a:pt x="4387" y="84"/>
                                </a:lnTo>
                                <a:cubicBezTo>
                                  <a:pt x="4397" y="84"/>
                                  <a:pt x="4404" y="91"/>
                                  <a:pt x="4404" y="100"/>
                                </a:cubicBezTo>
                                <a:cubicBezTo>
                                  <a:pt x="4404" y="110"/>
                                  <a:pt x="4396" y="117"/>
                                  <a:pt x="4387" y="117"/>
                                </a:cubicBezTo>
                                <a:lnTo>
                                  <a:pt x="16" y="113"/>
                                </a:lnTo>
                                <a:cubicBezTo>
                                  <a:pt x="7" y="113"/>
                                  <a:pt x="0" y="105"/>
                                  <a:pt x="0" y="96"/>
                                </a:cubicBezTo>
                                <a:cubicBezTo>
                                  <a:pt x="0" y="87"/>
                                  <a:pt x="7" y="80"/>
                                  <a:pt x="16" y="80"/>
                                </a:cubicBezTo>
                                <a:close/>
                                <a:moveTo>
                                  <a:pt x="4354" y="0"/>
                                </a:moveTo>
                                <a:lnTo>
                                  <a:pt x="4554" y="100"/>
                                </a:lnTo>
                                <a:lnTo>
                                  <a:pt x="4354" y="200"/>
                                </a:lnTo>
                                <a:lnTo>
                                  <a:pt x="4354" y="0"/>
                                </a:ln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46" name="Line 621"/>
                        <wps:cNvCnPr>
                          <a:cxnSpLocks noChangeShapeType="1"/>
                        </wps:cNvCnPr>
                        <wps:spPr bwMode="auto">
                          <a:xfrm>
                            <a:off x="736600" y="1517015"/>
                            <a:ext cx="233680" cy="635"/>
                          </a:xfrm>
                          <a:prstGeom prst="line">
                            <a:avLst/>
                          </a:prstGeom>
                          <a:noFill/>
                          <a:ln w="4445" cap="rnd">
                            <a:solidFill>
                              <a:srgbClr val="000000"/>
                            </a:solidFill>
                            <a:round/>
                            <a:headEnd/>
                            <a:tailEnd/>
                          </a:ln>
                          <a:extLst>
                            <a:ext uri="{909E8E84-426E-40DD-AFC4-6F175D3DCCD1}">
                              <a14:hiddenFill xmlns:a14="http://schemas.microsoft.com/office/drawing/2010/main">
                                <a:noFill/>
                              </a14:hiddenFill>
                            </a:ext>
                          </a:extLst>
                        </wps:spPr>
                        <wps:bodyPr/>
                      </wps:wsp>
                      <wps:wsp>
                        <wps:cNvPr id="1347" name="Freeform 622"/>
                        <wps:cNvSpPr>
                          <a:spLocks noEditPoints="1"/>
                        </wps:cNvSpPr>
                        <wps:spPr bwMode="auto">
                          <a:xfrm>
                            <a:off x="953135" y="1369060"/>
                            <a:ext cx="35560" cy="150495"/>
                          </a:xfrm>
                          <a:custGeom>
                            <a:avLst/>
                            <a:gdLst>
                              <a:gd name="T0" fmla="*/ 160 w 400"/>
                              <a:gd name="T1" fmla="*/ 1892 h 1926"/>
                              <a:gd name="T2" fmla="*/ 167 w 400"/>
                              <a:gd name="T3" fmla="*/ 334 h 1926"/>
                              <a:gd name="T4" fmla="*/ 201 w 400"/>
                              <a:gd name="T5" fmla="*/ 300 h 1926"/>
                              <a:gd name="T6" fmla="*/ 234 w 400"/>
                              <a:gd name="T7" fmla="*/ 334 h 1926"/>
                              <a:gd name="T8" fmla="*/ 227 w 400"/>
                              <a:gd name="T9" fmla="*/ 1892 h 1926"/>
                              <a:gd name="T10" fmla="*/ 194 w 400"/>
                              <a:gd name="T11" fmla="*/ 1925 h 1926"/>
                              <a:gd name="T12" fmla="*/ 160 w 400"/>
                              <a:gd name="T13" fmla="*/ 1892 h 1926"/>
                              <a:gd name="T14" fmla="*/ 0 w 400"/>
                              <a:gd name="T15" fmla="*/ 400 h 1926"/>
                              <a:gd name="T16" fmla="*/ 202 w 400"/>
                              <a:gd name="T17" fmla="*/ 0 h 1926"/>
                              <a:gd name="T18" fmla="*/ 400 w 400"/>
                              <a:gd name="T19" fmla="*/ 401 h 1926"/>
                              <a:gd name="T20" fmla="*/ 0 w 400"/>
                              <a:gd name="T21" fmla="*/ 400 h 19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926">
                                <a:moveTo>
                                  <a:pt x="160" y="1892"/>
                                </a:moveTo>
                                <a:lnTo>
                                  <a:pt x="167" y="334"/>
                                </a:lnTo>
                                <a:cubicBezTo>
                                  <a:pt x="167" y="315"/>
                                  <a:pt x="182" y="300"/>
                                  <a:pt x="201" y="300"/>
                                </a:cubicBezTo>
                                <a:cubicBezTo>
                                  <a:pt x="219" y="301"/>
                                  <a:pt x="234" y="316"/>
                                  <a:pt x="234" y="334"/>
                                </a:cubicBezTo>
                                <a:lnTo>
                                  <a:pt x="227" y="1892"/>
                                </a:lnTo>
                                <a:cubicBezTo>
                                  <a:pt x="227" y="1911"/>
                                  <a:pt x="212" y="1926"/>
                                  <a:pt x="194" y="1925"/>
                                </a:cubicBezTo>
                                <a:cubicBezTo>
                                  <a:pt x="175" y="1925"/>
                                  <a:pt x="160" y="1910"/>
                                  <a:pt x="160" y="1892"/>
                                </a:cubicBezTo>
                                <a:close/>
                                <a:moveTo>
                                  <a:pt x="0" y="400"/>
                                </a:moveTo>
                                <a:lnTo>
                                  <a:pt x="202" y="0"/>
                                </a:lnTo>
                                <a:lnTo>
                                  <a:pt x="400" y="401"/>
                                </a:lnTo>
                                <a:lnTo>
                                  <a:pt x="0" y="400"/>
                                </a:ln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48" name="Freeform 623"/>
                        <wps:cNvSpPr>
                          <a:spLocks noEditPoints="1"/>
                        </wps:cNvSpPr>
                        <wps:spPr bwMode="auto">
                          <a:xfrm>
                            <a:off x="2090420" y="1369060"/>
                            <a:ext cx="35560" cy="62230"/>
                          </a:xfrm>
                          <a:custGeom>
                            <a:avLst/>
                            <a:gdLst>
                              <a:gd name="T0" fmla="*/ 162 w 400"/>
                              <a:gd name="T1" fmla="*/ 758 h 792"/>
                              <a:gd name="T2" fmla="*/ 167 w 400"/>
                              <a:gd name="T3" fmla="*/ 333 h 792"/>
                              <a:gd name="T4" fmla="*/ 201 w 400"/>
                              <a:gd name="T5" fmla="*/ 300 h 792"/>
                              <a:gd name="T6" fmla="*/ 234 w 400"/>
                              <a:gd name="T7" fmla="*/ 334 h 792"/>
                              <a:gd name="T8" fmla="*/ 229 w 400"/>
                              <a:gd name="T9" fmla="*/ 759 h 792"/>
                              <a:gd name="T10" fmla="*/ 195 w 400"/>
                              <a:gd name="T11" fmla="*/ 792 h 792"/>
                              <a:gd name="T12" fmla="*/ 162 w 400"/>
                              <a:gd name="T13" fmla="*/ 758 h 792"/>
                              <a:gd name="T14" fmla="*/ 0 w 400"/>
                              <a:gd name="T15" fmla="*/ 398 h 792"/>
                              <a:gd name="T16" fmla="*/ 204 w 400"/>
                              <a:gd name="T17" fmla="*/ 0 h 792"/>
                              <a:gd name="T18" fmla="*/ 400 w 400"/>
                              <a:gd name="T19" fmla="*/ 403 h 792"/>
                              <a:gd name="T20" fmla="*/ 0 w 400"/>
                              <a:gd name="T21" fmla="*/ 398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792">
                                <a:moveTo>
                                  <a:pt x="162" y="758"/>
                                </a:moveTo>
                                <a:lnTo>
                                  <a:pt x="167" y="333"/>
                                </a:lnTo>
                                <a:cubicBezTo>
                                  <a:pt x="167" y="315"/>
                                  <a:pt x="182" y="300"/>
                                  <a:pt x="201" y="300"/>
                                </a:cubicBezTo>
                                <a:cubicBezTo>
                                  <a:pt x="219" y="301"/>
                                  <a:pt x="234" y="316"/>
                                  <a:pt x="234" y="334"/>
                                </a:cubicBezTo>
                                <a:lnTo>
                                  <a:pt x="229" y="759"/>
                                </a:lnTo>
                                <a:cubicBezTo>
                                  <a:pt x="229" y="778"/>
                                  <a:pt x="214" y="792"/>
                                  <a:pt x="195" y="792"/>
                                </a:cubicBezTo>
                                <a:cubicBezTo>
                                  <a:pt x="177" y="792"/>
                                  <a:pt x="162" y="777"/>
                                  <a:pt x="162" y="758"/>
                                </a:cubicBezTo>
                                <a:close/>
                                <a:moveTo>
                                  <a:pt x="0" y="398"/>
                                </a:moveTo>
                                <a:lnTo>
                                  <a:pt x="204" y="0"/>
                                </a:lnTo>
                                <a:lnTo>
                                  <a:pt x="400" y="403"/>
                                </a:lnTo>
                                <a:lnTo>
                                  <a:pt x="0" y="398"/>
                                </a:ln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49" name="Freeform 624"/>
                        <wps:cNvSpPr>
                          <a:spLocks noEditPoints="1"/>
                        </wps:cNvSpPr>
                        <wps:spPr bwMode="auto">
                          <a:xfrm>
                            <a:off x="1636395" y="1544320"/>
                            <a:ext cx="304165" cy="122555"/>
                          </a:xfrm>
                          <a:custGeom>
                            <a:avLst/>
                            <a:gdLst>
                              <a:gd name="T0" fmla="*/ 25 w 3438"/>
                              <a:gd name="T1" fmla="*/ 1506 h 1575"/>
                              <a:gd name="T2" fmla="*/ 3120 w 3438"/>
                              <a:gd name="T3" fmla="*/ 125 h 1575"/>
                              <a:gd name="T4" fmla="*/ 3164 w 3438"/>
                              <a:gd name="T5" fmla="*/ 142 h 1575"/>
                              <a:gd name="T6" fmla="*/ 3147 w 3438"/>
                              <a:gd name="T7" fmla="*/ 186 h 1575"/>
                              <a:gd name="T8" fmla="*/ 52 w 3438"/>
                              <a:gd name="T9" fmla="*/ 1567 h 1575"/>
                              <a:gd name="T10" fmla="*/ 8 w 3438"/>
                              <a:gd name="T11" fmla="*/ 1550 h 1575"/>
                              <a:gd name="T12" fmla="*/ 25 w 3438"/>
                              <a:gd name="T13" fmla="*/ 1506 h 1575"/>
                              <a:gd name="T14" fmla="*/ 2991 w 3438"/>
                              <a:gd name="T15" fmla="*/ 0 h 1575"/>
                              <a:gd name="T16" fmla="*/ 3438 w 3438"/>
                              <a:gd name="T17" fmla="*/ 20 h 1575"/>
                              <a:gd name="T18" fmla="*/ 3154 w 3438"/>
                              <a:gd name="T19" fmla="*/ 366 h 1575"/>
                              <a:gd name="T20" fmla="*/ 2991 w 3438"/>
                              <a:gd name="T21" fmla="*/ 0 h 1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438" h="1575">
                                <a:moveTo>
                                  <a:pt x="25" y="1506"/>
                                </a:moveTo>
                                <a:lnTo>
                                  <a:pt x="3120" y="125"/>
                                </a:lnTo>
                                <a:cubicBezTo>
                                  <a:pt x="3137" y="118"/>
                                  <a:pt x="3157" y="126"/>
                                  <a:pt x="3164" y="142"/>
                                </a:cubicBezTo>
                                <a:cubicBezTo>
                                  <a:pt x="3172" y="159"/>
                                  <a:pt x="3164" y="179"/>
                                  <a:pt x="3147" y="186"/>
                                </a:cubicBezTo>
                                <a:lnTo>
                                  <a:pt x="52" y="1567"/>
                                </a:lnTo>
                                <a:cubicBezTo>
                                  <a:pt x="35" y="1575"/>
                                  <a:pt x="15" y="1567"/>
                                  <a:pt x="8" y="1550"/>
                                </a:cubicBezTo>
                                <a:cubicBezTo>
                                  <a:pt x="0" y="1534"/>
                                  <a:pt x="8" y="1514"/>
                                  <a:pt x="25" y="1506"/>
                                </a:cubicBezTo>
                                <a:close/>
                                <a:moveTo>
                                  <a:pt x="2991" y="0"/>
                                </a:moveTo>
                                <a:lnTo>
                                  <a:pt x="3438" y="20"/>
                                </a:lnTo>
                                <a:lnTo>
                                  <a:pt x="3154" y="366"/>
                                </a:lnTo>
                                <a:lnTo>
                                  <a:pt x="2991" y="0"/>
                                </a:ln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50" name="Oval 625"/>
                        <wps:cNvSpPr>
                          <a:spLocks noChangeArrowheads="1"/>
                        </wps:cNvSpPr>
                        <wps:spPr bwMode="auto">
                          <a:xfrm>
                            <a:off x="2643505" y="1163320"/>
                            <a:ext cx="67310" cy="59055"/>
                          </a:xfrm>
                          <a:prstGeom prst="ellipse">
                            <a:avLst/>
                          </a:prstGeom>
                          <a:noFill/>
                          <a:ln w="444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1" name="Oval 626"/>
                        <wps:cNvSpPr>
                          <a:spLocks noChangeArrowheads="1"/>
                        </wps:cNvSpPr>
                        <wps:spPr bwMode="auto">
                          <a:xfrm>
                            <a:off x="1471930" y="1163320"/>
                            <a:ext cx="67310" cy="59055"/>
                          </a:xfrm>
                          <a:prstGeom prst="ellipse">
                            <a:avLst/>
                          </a:prstGeom>
                          <a:noFill/>
                          <a:ln w="444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2" name="Rectangle 627"/>
                        <wps:cNvSpPr>
                          <a:spLocks noChangeArrowheads="1"/>
                        </wps:cNvSpPr>
                        <wps:spPr bwMode="auto">
                          <a:xfrm>
                            <a:off x="1983740" y="1158875"/>
                            <a:ext cx="20828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1310nm</w:t>
                              </w:r>
                            </w:p>
                          </w:txbxContent>
                        </wps:txbx>
                        <wps:bodyPr rot="0" vert="horz" wrap="none" lIns="0" tIns="0" rIns="0" bIns="0" anchor="t" anchorCtr="0" upright="1">
                          <a:spAutoFit/>
                        </wps:bodyPr>
                      </wps:wsp>
                      <wps:wsp>
                        <wps:cNvPr id="1353" name="Rectangle 628"/>
                        <wps:cNvSpPr>
                          <a:spLocks noChangeArrowheads="1"/>
                        </wps:cNvSpPr>
                        <wps:spPr bwMode="auto">
                          <a:xfrm>
                            <a:off x="2009775" y="1233805"/>
                            <a:ext cx="17335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Optika</w:t>
                              </w:r>
                            </w:p>
                          </w:txbxContent>
                        </wps:txbx>
                        <wps:bodyPr rot="0" vert="horz" wrap="none" lIns="0" tIns="0" rIns="0" bIns="0" anchor="t" anchorCtr="0" upright="1">
                          <a:spAutoFit/>
                        </wps:bodyPr>
                      </wps:wsp>
                      <wps:wsp>
                        <wps:cNvPr id="1354" name="Rectangle 629"/>
                        <wps:cNvSpPr>
                          <a:spLocks noChangeArrowheads="1"/>
                        </wps:cNvSpPr>
                        <wps:spPr bwMode="auto">
                          <a:xfrm>
                            <a:off x="1097280" y="1630045"/>
                            <a:ext cx="7937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4"/>
                                  <w:szCs w:val="14"/>
                                  <w:lang w:val="en-US"/>
                                </w:rPr>
                                <w:t xml:space="preserve">IP </w:t>
                              </w:r>
                            </w:p>
                          </w:txbxContent>
                        </wps:txbx>
                        <wps:bodyPr rot="0" vert="horz" wrap="none" lIns="0" tIns="0" rIns="0" bIns="0" anchor="t" anchorCtr="0" upright="1">
                          <a:spAutoFit/>
                        </wps:bodyPr>
                      </wps:wsp>
                      <wps:wsp>
                        <wps:cNvPr id="1355" name="Rectangle 630"/>
                        <wps:cNvSpPr>
                          <a:spLocks noChangeArrowheads="1"/>
                        </wps:cNvSpPr>
                        <wps:spPr bwMode="auto">
                          <a:xfrm>
                            <a:off x="1214755" y="1630045"/>
                            <a:ext cx="4000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4"/>
                                  <w:szCs w:val="14"/>
                                  <w:lang w:val="en-US"/>
                                </w:rPr>
                                <w:t>á</w:t>
                              </w:r>
                            </w:p>
                          </w:txbxContent>
                        </wps:txbx>
                        <wps:bodyPr rot="0" vert="horz" wrap="none" lIns="0" tIns="0" rIns="0" bIns="0" anchor="t" anchorCtr="0" upright="1">
                          <a:spAutoFit/>
                        </wps:bodyPr>
                      </wps:wsp>
                      <wps:wsp>
                        <wps:cNvPr id="1356" name="Rectangle 631"/>
                        <wps:cNvSpPr>
                          <a:spLocks noChangeArrowheads="1"/>
                        </wps:cNvSpPr>
                        <wps:spPr bwMode="auto">
                          <a:xfrm>
                            <a:off x="1267460" y="1630045"/>
                            <a:ext cx="18288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4"/>
                                  <w:szCs w:val="14"/>
                                  <w:lang w:val="en-US"/>
                                </w:rPr>
                                <w:t>tvitel</w:t>
                              </w:r>
                            </w:p>
                          </w:txbxContent>
                        </wps:txbx>
                        <wps:bodyPr rot="0" vert="horz" wrap="none" lIns="0" tIns="0" rIns="0" bIns="0" anchor="t" anchorCtr="0" upright="1">
                          <a:spAutoFit/>
                        </wps:bodyPr>
                      </wps:wsp>
                      <pic:pic xmlns:pic="http://schemas.openxmlformats.org/drawingml/2006/picture">
                        <pic:nvPicPr>
                          <pic:cNvPr id="1357" name="Picture 63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401320" y="899160"/>
                            <a:ext cx="335915" cy="197485"/>
                          </a:xfrm>
                          <a:prstGeom prst="rect">
                            <a:avLst/>
                          </a:prstGeom>
                          <a:noFill/>
                          <a:extLst>
                            <a:ext uri="{909E8E84-426E-40DD-AFC4-6F175D3DCCD1}">
                              <a14:hiddenFill xmlns:a14="http://schemas.microsoft.com/office/drawing/2010/main">
                                <a:solidFill>
                                  <a:srgbClr val="FFFFFF"/>
                                </a:solidFill>
                              </a14:hiddenFill>
                            </a:ext>
                          </a:extLst>
                        </pic:spPr>
                      </pic:pic>
                      <wps:wsp>
                        <wps:cNvPr id="1358" name="Freeform 633"/>
                        <wps:cNvSpPr>
                          <a:spLocks noEditPoints="1"/>
                        </wps:cNvSpPr>
                        <wps:spPr bwMode="auto">
                          <a:xfrm>
                            <a:off x="47625" y="836930"/>
                            <a:ext cx="1175385" cy="887730"/>
                          </a:xfrm>
                          <a:custGeom>
                            <a:avLst/>
                            <a:gdLst>
                              <a:gd name="T0" fmla="*/ 6579 w 13274"/>
                              <a:gd name="T1" fmla="*/ 51 h 11391"/>
                              <a:gd name="T2" fmla="*/ 5883 w 13274"/>
                              <a:gd name="T3" fmla="*/ 87 h 11391"/>
                              <a:gd name="T4" fmla="*/ 5192 w 13274"/>
                              <a:gd name="T5" fmla="*/ 188 h 11391"/>
                              <a:gd name="T6" fmla="*/ 4500 w 13274"/>
                              <a:gd name="T7" fmla="*/ 303 h 11391"/>
                              <a:gd name="T8" fmla="*/ 3717 w 13274"/>
                              <a:gd name="T9" fmla="*/ 635 h 11391"/>
                              <a:gd name="T10" fmla="*/ 3547 w 13274"/>
                              <a:gd name="T11" fmla="*/ 682 h 11391"/>
                              <a:gd name="T12" fmla="*/ 2925 w 13274"/>
                              <a:gd name="T13" fmla="*/ 1003 h 11391"/>
                              <a:gd name="T14" fmla="*/ 2340 w 13274"/>
                              <a:gd name="T15" fmla="*/ 1387 h 11391"/>
                              <a:gd name="T16" fmla="*/ 1655 w 13274"/>
                              <a:gd name="T17" fmla="*/ 1970 h 11391"/>
                              <a:gd name="T18" fmla="*/ 1220 w 13274"/>
                              <a:gd name="T19" fmla="*/ 2484 h 11391"/>
                              <a:gd name="T20" fmla="*/ 844 w 13274"/>
                              <a:gd name="T21" fmla="*/ 3006 h 11391"/>
                              <a:gd name="T22" fmla="*/ 672 w 13274"/>
                              <a:gd name="T23" fmla="*/ 3197 h 11391"/>
                              <a:gd name="T24" fmla="*/ 366 w 13274"/>
                              <a:gd name="T25" fmla="*/ 3831 h 11391"/>
                              <a:gd name="T26" fmla="*/ 163 w 13274"/>
                              <a:gd name="T27" fmla="*/ 4656 h 11391"/>
                              <a:gd name="T28" fmla="*/ 77 w 13274"/>
                              <a:gd name="T29" fmla="*/ 5196 h 11391"/>
                              <a:gd name="T30" fmla="*/ 57 w 13274"/>
                              <a:gd name="T31" fmla="*/ 5892 h 11391"/>
                              <a:gd name="T32" fmla="*/ 35 w 13274"/>
                              <a:gd name="T33" fmla="*/ 6278 h 11391"/>
                              <a:gd name="T34" fmla="*/ 199 w 13274"/>
                              <a:gd name="T35" fmla="*/ 7080 h 11391"/>
                              <a:gd name="T36" fmla="*/ 450 w 13274"/>
                              <a:gd name="T37" fmla="*/ 7636 h 11391"/>
                              <a:gd name="T38" fmla="*/ 572 w 13274"/>
                              <a:gd name="T39" fmla="*/ 7900 h 11391"/>
                              <a:gd name="T40" fmla="*/ 881 w 13274"/>
                              <a:gd name="T41" fmla="*/ 8530 h 11391"/>
                              <a:gd name="T42" fmla="*/ 1445 w 13274"/>
                              <a:gd name="T43" fmla="*/ 9166 h 11391"/>
                              <a:gd name="T44" fmla="*/ 1831 w 13274"/>
                              <a:gd name="T45" fmla="*/ 9554 h 11391"/>
                              <a:gd name="T46" fmla="*/ 2060 w 13274"/>
                              <a:gd name="T47" fmla="*/ 9785 h 11391"/>
                              <a:gd name="T48" fmla="*/ 2792 w 13274"/>
                              <a:gd name="T49" fmla="*/ 10307 h 11391"/>
                              <a:gd name="T50" fmla="*/ 3395 w 13274"/>
                              <a:gd name="T51" fmla="*/ 10610 h 11391"/>
                              <a:gd name="T52" fmla="*/ 4036 w 13274"/>
                              <a:gd name="T53" fmla="*/ 10883 h 11391"/>
                              <a:gd name="T54" fmla="*/ 4678 w 13274"/>
                              <a:gd name="T55" fmla="*/ 11087 h 11391"/>
                              <a:gd name="T56" fmla="*/ 4883 w 13274"/>
                              <a:gd name="T57" fmla="*/ 11188 h 11391"/>
                              <a:gd name="T58" fmla="*/ 5728 w 13274"/>
                              <a:gd name="T59" fmla="*/ 11287 h 11391"/>
                              <a:gd name="T60" fmla="*/ 5899 w 13274"/>
                              <a:gd name="T61" fmla="*/ 11331 h 11391"/>
                              <a:gd name="T62" fmla="*/ 6798 w 13274"/>
                              <a:gd name="T63" fmla="*/ 11363 h 11391"/>
                              <a:gd name="T64" fmla="*/ 6972 w 13274"/>
                              <a:gd name="T65" fmla="*/ 11335 h 11391"/>
                              <a:gd name="T66" fmla="*/ 7666 w 13274"/>
                              <a:gd name="T67" fmla="*/ 11273 h 11391"/>
                              <a:gd name="T68" fmla="*/ 8352 w 13274"/>
                              <a:gd name="T69" fmla="*/ 11147 h 11391"/>
                              <a:gd name="T70" fmla="*/ 9024 w 13274"/>
                              <a:gd name="T71" fmla="*/ 10958 h 11391"/>
                              <a:gd name="T72" fmla="*/ 9694 w 13274"/>
                              <a:gd name="T73" fmla="*/ 10752 h 11391"/>
                              <a:gd name="T74" fmla="*/ 10424 w 13274"/>
                              <a:gd name="T75" fmla="*/ 10314 h 11391"/>
                              <a:gd name="T76" fmla="*/ 10881 w 13274"/>
                              <a:gd name="T77" fmla="*/ 10013 h 11391"/>
                              <a:gd name="T78" fmla="*/ 11422 w 13274"/>
                              <a:gd name="T79" fmla="*/ 9574 h 11391"/>
                              <a:gd name="T80" fmla="*/ 11758 w 13274"/>
                              <a:gd name="T81" fmla="*/ 9320 h 11391"/>
                              <a:gd name="T82" fmla="*/ 12223 w 13274"/>
                              <a:gd name="T83" fmla="*/ 8689 h 11391"/>
                              <a:gd name="T84" fmla="*/ 12577 w 13274"/>
                              <a:gd name="T85" fmla="*/ 8142 h 11391"/>
                              <a:gd name="T86" fmla="*/ 12734 w 13274"/>
                              <a:gd name="T87" fmla="*/ 7949 h 11391"/>
                              <a:gd name="T88" fmla="*/ 13007 w 13274"/>
                              <a:gd name="T89" fmla="*/ 7301 h 11391"/>
                              <a:gd name="T90" fmla="*/ 13163 w 13274"/>
                              <a:gd name="T91" fmla="*/ 6466 h 11391"/>
                              <a:gd name="T92" fmla="*/ 13218 w 13274"/>
                              <a:gd name="T93" fmla="*/ 5922 h 11391"/>
                              <a:gd name="T94" fmla="*/ 13201 w 13274"/>
                              <a:gd name="T95" fmla="*/ 5226 h 11391"/>
                              <a:gd name="T96" fmla="*/ 13199 w 13274"/>
                              <a:gd name="T97" fmla="*/ 4828 h 11391"/>
                              <a:gd name="T98" fmla="*/ 12992 w 13274"/>
                              <a:gd name="T99" fmla="*/ 4047 h 11391"/>
                              <a:gd name="T100" fmla="*/ 12708 w 13274"/>
                              <a:gd name="T101" fmla="*/ 3499 h 11391"/>
                              <a:gd name="T102" fmla="*/ 12577 w 13274"/>
                              <a:gd name="T103" fmla="*/ 3248 h 11391"/>
                              <a:gd name="T104" fmla="*/ 12195 w 13274"/>
                              <a:gd name="T105" fmla="*/ 2665 h 11391"/>
                              <a:gd name="T106" fmla="*/ 11677 w 13274"/>
                              <a:gd name="T107" fmla="*/ 1990 h 11391"/>
                              <a:gd name="T108" fmla="*/ 11119 w 13274"/>
                              <a:gd name="T109" fmla="*/ 1526 h 11391"/>
                              <a:gd name="T110" fmla="*/ 10556 w 13274"/>
                              <a:gd name="T111" fmla="*/ 1157 h 11391"/>
                              <a:gd name="T112" fmla="*/ 10419 w 13274"/>
                              <a:gd name="T113" fmla="*/ 1045 h 11391"/>
                              <a:gd name="T114" fmla="*/ 9652 w 13274"/>
                              <a:gd name="T115" fmla="*/ 621 h 11391"/>
                              <a:gd name="T116" fmla="*/ 8997 w 13274"/>
                              <a:gd name="T117" fmla="*/ 371 h 11391"/>
                              <a:gd name="T118" fmla="*/ 8320 w 13274"/>
                              <a:gd name="T119" fmla="*/ 185 h 11391"/>
                              <a:gd name="T120" fmla="*/ 7769 w 13274"/>
                              <a:gd name="T121" fmla="*/ 134 h 11391"/>
                              <a:gd name="T122" fmla="*/ 7317 w 13274"/>
                              <a:gd name="T123" fmla="*/ 29 h 11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3274" h="11391">
                                <a:moveTo>
                                  <a:pt x="6928" y="55"/>
                                </a:moveTo>
                                <a:lnTo>
                                  <a:pt x="6778" y="52"/>
                                </a:lnTo>
                                <a:cubicBezTo>
                                  <a:pt x="6764" y="52"/>
                                  <a:pt x="6753" y="41"/>
                                  <a:pt x="6754" y="27"/>
                                </a:cubicBezTo>
                                <a:cubicBezTo>
                                  <a:pt x="6754" y="13"/>
                                  <a:pt x="6765" y="2"/>
                                  <a:pt x="6779" y="2"/>
                                </a:cubicBezTo>
                                <a:lnTo>
                                  <a:pt x="6929" y="5"/>
                                </a:lnTo>
                                <a:cubicBezTo>
                                  <a:pt x="6943" y="6"/>
                                  <a:pt x="6954" y="17"/>
                                  <a:pt x="6953" y="31"/>
                                </a:cubicBezTo>
                                <a:cubicBezTo>
                                  <a:pt x="6953" y="45"/>
                                  <a:pt x="6942" y="56"/>
                                  <a:pt x="6928" y="55"/>
                                </a:cubicBezTo>
                                <a:close/>
                                <a:moveTo>
                                  <a:pt x="6579" y="51"/>
                                </a:moveTo>
                                <a:lnTo>
                                  <a:pt x="6429" y="54"/>
                                </a:lnTo>
                                <a:cubicBezTo>
                                  <a:pt x="6415" y="54"/>
                                  <a:pt x="6404" y="43"/>
                                  <a:pt x="6404" y="29"/>
                                </a:cubicBezTo>
                                <a:cubicBezTo>
                                  <a:pt x="6403" y="15"/>
                                  <a:pt x="6414" y="4"/>
                                  <a:pt x="6428" y="4"/>
                                </a:cubicBezTo>
                                <a:lnTo>
                                  <a:pt x="6578" y="1"/>
                                </a:lnTo>
                                <a:cubicBezTo>
                                  <a:pt x="6592" y="0"/>
                                  <a:pt x="6603" y="11"/>
                                  <a:pt x="6604" y="25"/>
                                </a:cubicBezTo>
                                <a:cubicBezTo>
                                  <a:pt x="6604" y="39"/>
                                  <a:pt x="6593" y="50"/>
                                  <a:pt x="6579" y="51"/>
                                </a:cubicBezTo>
                                <a:close/>
                                <a:moveTo>
                                  <a:pt x="6230" y="61"/>
                                </a:moveTo>
                                <a:lnTo>
                                  <a:pt x="6081" y="71"/>
                                </a:lnTo>
                                <a:cubicBezTo>
                                  <a:pt x="6067" y="72"/>
                                  <a:pt x="6055" y="61"/>
                                  <a:pt x="6054" y="47"/>
                                </a:cubicBezTo>
                                <a:cubicBezTo>
                                  <a:pt x="6053" y="34"/>
                                  <a:pt x="6064" y="22"/>
                                  <a:pt x="6077" y="21"/>
                                </a:cubicBezTo>
                                <a:lnTo>
                                  <a:pt x="6227" y="11"/>
                                </a:lnTo>
                                <a:cubicBezTo>
                                  <a:pt x="6241" y="10"/>
                                  <a:pt x="6253" y="21"/>
                                  <a:pt x="6254" y="34"/>
                                </a:cubicBezTo>
                                <a:cubicBezTo>
                                  <a:pt x="6255" y="48"/>
                                  <a:pt x="6244" y="60"/>
                                  <a:pt x="6230" y="61"/>
                                </a:cubicBezTo>
                                <a:close/>
                                <a:moveTo>
                                  <a:pt x="5883" y="87"/>
                                </a:moveTo>
                                <a:lnTo>
                                  <a:pt x="5733" y="104"/>
                                </a:lnTo>
                                <a:cubicBezTo>
                                  <a:pt x="5720" y="105"/>
                                  <a:pt x="5707" y="95"/>
                                  <a:pt x="5706" y="81"/>
                                </a:cubicBezTo>
                                <a:cubicBezTo>
                                  <a:pt x="5704" y="68"/>
                                  <a:pt x="5714" y="55"/>
                                  <a:pt x="5728" y="54"/>
                                </a:cubicBezTo>
                                <a:lnTo>
                                  <a:pt x="5877" y="38"/>
                                </a:lnTo>
                                <a:cubicBezTo>
                                  <a:pt x="5891" y="36"/>
                                  <a:pt x="5903" y="46"/>
                                  <a:pt x="5905" y="60"/>
                                </a:cubicBezTo>
                                <a:cubicBezTo>
                                  <a:pt x="5906" y="73"/>
                                  <a:pt x="5896" y="86"/>
                                  <a:pt x="5883" y="87"/>
                                </a:cubicBezTo>
                                <a:close/>
                                <a:moveTo>
                                  <a:pt x="5536" y="129"/>
                                </a:moveTo>
                                <a:lnTo>
                                  <a:pt x="5388" y="152"/>
                                </a:lnTo>
                                <a:cubicBezTo>
                                  <a:pt x="5374" y="154"/>
                                  <a:pt x="5362" y="145"/>
                                  <a:pt x="5359" y="131"/>
                                </a:cubicBezTo>
                                <a:cubicBezTo>
                                  <a:pt x="5357" y="118"/>
                                  <a:pt x="5367" y="105"/>
                                  <a:pt x="5380" y="103"/>
                                </a:cubicBezTo>
                                <a:lnTo>
                                  <a:pt x="5529" y="80"/>
                                </a:lnTo>
                                <a:cubicBezTo>
                                  <a:pt x="5542" y="78"/>
                                  <a:pt x="5555" y="87"/>
                                  <a:pt x="5557" y="101"/>
                                </a:cubicBezTo>
                                <a:cubicBezTo>
                                  <a:pt x="5559" y="115"/>
                                  <a:pt x="5550" y="127"/>
                                  <a:pt x="5536" y="129"/>
                                </a:cubicBezTo>
                                <a:close/>
                                <a:moveTo>
                                  <a:pt x="5192" y="188"/>
                                </a:moveTo>
                                <a:lnTo>
                                  <a:pt x="5045" y="217"/>
                                </a:lnTo>
                                <a:cubicBezTo>
                                  <a:pt x="5032" y="220"/>
                                  <a:pt x="5019" y="211"/>
                                  <a:pt x="5016" y="197"/>
                                </a:cubicBezTo>
                                <a:cubicBezTo>
                                  <a:pt x="5013" y="184"/>
                                  <a:pt x="5022" y="171"/>
                                  <a:pt x="5035" y="168"/>
                                </a:cubicBezTo>
                                <a:lnTo>
                                  <a:pt x="5183" y="139"/>
                                </a:lnTo>
                                <a:cubicBezTo>
                                  <a:pt x="5196" y="136"/>
                                  <a:pt x="5209" y="145"/>
                                  <a:pt x="5212" y="158"/>
                                </a:cubicBezTo>
                                <a:cubicBezTo>
                                  <a:pt x="5215" y="172"/>
                                  <a:pt x="5206" y="185"/>
                                  <a:pt x="5192" y="188"/>
                                </a:cubicBezTo>
                                <a:close/>
                                <a:moveTo>
                                  <a:pt x="4851" y="262"/>
                                </a:moveTo>
                                <a:lnTo>
                                  <a:pt x="4706" y="297"/>
                                </a:lnTo>
                                <a:cubicBezTo>
                                  <a:pt x="4692" y="300"/>
                                  <a:pt x="4679" y="292"/>
                                  <a:pt x="4675" y="279"/>
                                </a:cubicBezTo>
                                <a:cubicBezTo>
                                  <a:pt x="4672" y="265"/>
                                  <a:pt x="4680" y="252"/>
                                  <a:pt x="4694" y="248"/>
                                </a:cubicBezTo>
                                <a:lnTo>
                                  <a:pt x="4840" y="213"/>
                                </a:lnTo>
                                <a:cubicBezTo>
                                  <a:pt x="4853" y="210"/>
                                  <a:pt x="4867" y="218"/>
                                  <a:pt x="4870" y="231"/>
                                </a:cubicBezTo>
                                <a:cubicBezTo>
                                  <a:pt x="4873" y="245"/>
                                  <a:pt x="4865" y="258"/>
                                  <a:pt x="4851" y="262"/>
                                </a:cubicBezTo>
                                <a:close/>
                                <a:moveTo>
                                  <a:pt x="4514" y="351"/>
                                </a:moveTo>
                                <a:lnTo>
                                  <a:pt x="4371" y="392"/>
                                </a:lnTo>
                                <a:lnTo>
                                  <a:pt x="4371" y="393"/>
                                </a:lnTo>
                                <a:cubicBezTo>
                                  <a:pt x="4358" y="397"/>
                                  <a:pt x="4344" y="390"/>
                                  <a:pt x="4340" y="377"/>
                                </a:cubicBezTo>
                                <a:cubicBezTo>
                                  <a:pt x="4335" y="364"/>
                                  <a:pt x="4342" y="350"/>
                                  <a:pt x="4355" y="345"/>
                                </a:cubicBezTo>
                                <a:lnTo>
                                  <a:pt x="4358" y="344"/>
                                </a:lnTo>
                                <a:lnTo>
                                  <a:pt x="4500" y="303"/>
                                </a:lnTo>
                                <a:cubicBezTo>
                                  <a:pt x="4514" y="299"/>
                                  <a:pt x="4527" y="307"/>
                                  <a:pt x="4531" y="320"/>
                                </a:cubicBezTo>
                                <a:cubicBezTo>
                                  <a:pt x="4535" y="333"/>
                                  <a:pt x="4527" y="347"/>
                                  <a:pt x="4514" y="351"/>
                                </a:cubicBezTo>
                                <a:close/>
                                <a:moveTo>
                                  <a:pt x="4182" y="457"/>
                                </a:moveTo>
                                <a:lnTo>
                                  <a:pt x="4073" y="494"/>
                                </a:lnTo>
                                <a:lnTo>
                                  <a:pt x="4041" y="506"/>
                                </a:lnTo>
                                <a:cubicBezTo>
                                  <a:pt x="4028" y="511"/>
                                  <a:pt x="4014" y="505"/>
                                  <a:pt x="4009" y="492"/>
                                </a:cubicBezTo>
                                <a:cubicBezTo>
                                  <a:pt x="4004" y="479"/>
                                  <a:pt x="4010" y="465"/>
                                  <a:pt x="4023" y="460"/>
                                </a:cubicBezTo>
                                <a:lnTo>
                                  <a:pt x="4056" y="447"/>
                                </a:lnTo>
                                <a:lnTo>
                                  <a:pt x="4166" y="410"/>
                                </a:lnTo>
                                <a:cubicBezTo>
                                  <a:pt x="4179" y="405"/>
                                  <a:pt x="4193" y="412"/>
                                  <a:pt x="4198" y="425"/>
                                </a:cubicBezTo>
                                <a:cubicBezTo>
                                  <a:pt x="4202" y="438"/>
                                  <a:pt x="4195" y="453"/>
                                  <a:pt x="4182" y="457"/>
                                </a:cubicBezTo>
                                <a:close/>
                                <a:moveTo>
                                  <a:pt x="3855" y="578"/>
                                </a:moveTo>
                                <a:lnTo>
                                  <a:pt x="3780" y="607"/>
                                </a:lnTo>
                                <a:lnTo>
                                  <a:pt x="3717" y="635"/>
                                </a:lnTo>
                                <a:cubicBezTo>
                                  <a:pt x="3704" y="640"/>
                                  <a:pt x="3690" y="634"/>
                                  <a:pt x="3684" y="622"/>
                                </a:cubicBezTo>
                                <a:cubicBezTo>
                                  <a:pt x="3679" y="609"/>
                                  <a:pt x="3684" y="594"/>
                                  <a:pt x="3697" y="589"/>
                                </a:cubicBezTo>
                                <a:lnTo>
                                  <a:pt x="3762" y="560"/>
                                </a:lnTo>
                                <a:lnTo>
                                  <a:pt x="3837" y="532"/>
                                </a:lnTo>
                                <a:cubicBezTo>
                                  <a:pt x="3850" y="527"/>
                                  <a:pt x="3864" y="533"/>
                                  <a:pt x="3869" y="546"/>
                                </a:cubicBezTo>
                                <a:cubicBezTo>
                                  <a:pt x="3874" y="559"/>
                                  <a:pt x="3868" y="573"/>
                                  <a:pt x="3855" y="578"/>
                                </a:cubicBezTo>
                                <a:close/>
                                <a:moveTo>
                                  <a:pt x="3534" y="715"/>
                                </a:moveTo>
                                <a:lnTo>
                                  <a:pt x="3497" y="731"/>
                                </a:lnTo>
                                <a:lnTo>
                                  <a:pt x="3400" y="779"/>
                                </a:lnTo>
                                <a:cubicBezTo>
                                  <a:pt x="3387" y="785"/>
                                  <a:pt x="3372" y="780"/>
                                  <a:pt x="3366" y="768"/>
                                </a:cubicBezTo>
                                <a:cubicBezTo>
                                  <a:pt x="3360" y="756"/>
                                  <a:pt x="3365" y="741"/>
                                  <a:pt x="3377" y="734"/>
                                </a:cubicBezTo>
                                <a:lnTo>
                                  <a:pt x="3476" y="686"/>
                                </a:lnTo>
                                <a:lnTo>
                                  <a:pt x="3514" y="669"/>
                                </a:lnTo>
                                <a:cubicBezTo>
                                  <a:pt x="3526" y="664"/>
                                  <a:pt x="3541" y="669"/>
                                  <a:pt x="3547" y="682"/>
                                </a:cubicBezTo>
                                <a:cubicBezTo>
                                  <a:pt x="3552" y="695"/>
                                  <a:pt x="3547" y="709"/>
                                  <a:pt x="3534" y="715"/>
                                </a:cubicBezTo>
                                <a:close/>
                                <a:moveTo>
                                  <a:pt x="3221" y="867"/>
                                </a:moveTo>
                                <a:lnTo>
                                  <a:pt x="3090" y="940"/>
                                </a:lnTo>
                                <a:cubicBezTo>
                                  <a:pt x="3078" y="946"/>
                                  <a:pt x="3063" y="942"/>
                                  <a:pt x="3056" y="930"/>
                                </a:cubicBezTo>
                                <a:cubicBezTo>
                                  <a:pt x="3049" y="918"/>
                                  <a:pt x="3054" y="903"/>
                                  <a:pt x="3066" y="896"/>
                                </a:cubicBezTo>
                                <a:lnTo>
                                  <a:pt x="3197" y="824"/>
                                </a:lnTo>
                                <a:cubicBezTo>
                                  <a:pt x="3209" y="817"/>
                                  <a:pt x="3225" y="821"/>
                                  <a:pt x="3231" y="834"/>
                                </a:cubicBezTo>
                                <a:cubicBezTo>
                                  <a:pt x="3238" y="846"/>
                                  <a:pt x="3233" y="861"/>
                                  <a:pt x="3221" y="867"/>
                                </a:cubicBezTo>
                                <a:close/>
                                <a:moveTo>
                                  <a:pt x="2917" y="1037"/>
                                </a:moveTo>
                                <a:lnTo>
                                  <a:pt x="2789" y="1115"/>
                                </a:lnTo>
                                <a:cubicBezTo>
                                  <a:pt x="2777" y="1123"/>
                                  <a:pt x="2761" y="1119"/>
                                  <a:pt x="2754" y="1107"/>
                                </a:cubicBezTo>
                                <a:cubicBezTo>
                                  <a:pt x="2747" y="1095"/>
                                  <a:pt x="2751" y="1080"/>
                                  <a:pt x="2763" y="1073"/>
                                </a:cubicBezTo>
                                <a:lnTo>
                                  <a:pt x="2891" y="995"/>
                                </a:lnTo>
                                <a:cubicBezTo>
                                  <a:pt x="2902" y="987"/>
                                  <a:pt x="2918" y="991"/>
                                  <a:pt x="2925" y="1003"/>
                                </a:cubicBezTo>
                                <a:cubicBezTo>
                                  <a:pt x="2932" y="1015"/>
                                  <a:pt x="2928" y="1030"/>
                                  <a:pt x="2917" y="1037"/>
                                </a:cubicBezTo>
                                <a:close/>
                                <a:moveTo>
                                  <a:pt x="2621" y="1222"/>
                                </a:moveTo>
                                <a:lnTo>
                                  <a:pt x="2496" y="1306"/>
                                </a:lnTo>
                                <a:cubicBezTo>
                                  <a:pt x="2485" y="1314"/>
                                  <a:pt x="2469" y="1311"/>
                                  <a:pt x="2462" y="1299"/>
                                </a:cubicBezTo>
                                <a:cubicBezTo>
                                  <a:pt x="2454" y="1288"/>
                                  <a:pt x="2457" y="1272"/>
                                  <a:pt x="2469" y="1264"/>
                                </a:cubicBezTo>
                                <a:lnTo>
                                  <a:pt x="2593" y="1181"/>
                                </a:lnTo>
                                <a:cubicBezTo>
                                  <a:pt x="2604" y="1173"/>
                                  <a:pt x="2620" y="1176"/>
                                  <a:pt x="2628" y="1188"/>
                                </a:cubicBezTo>
                                <a:cubicBezTo>
                                  <a:pt x="2635" y="1199"/>
                                  <a:pt x="2632" y="1215"/>
                                  <a:pt x="2621" y="1222"/>
                                </a:cubicBezTo>
                                <a:close/>
                                <a:moveTo>
                                  <a:pt x="2335" y="1422"/>
                                </a:moveTo>
                                <a:lnTo>
                                  <a:pt x="2215" y="1511"/>
                                </a:lnTo>
                                <a:cubicBezTo>
                                  <a:pt x="2203" y="1520"/>
                                  <a:pt x="2188" y="1517"/>
                                  <a:pt x="2180" y="1506"/>
                                </a:cubicBezTo>
                                <a:cubicBezTo>
                                  <a:pt x="2171" y="1495"/>
                                  <a:pt x="2174" y="1480"/>
                                  <a:pt x="2185" y="1471"/>
                                </a:cubicBezTo>
                                <a:lnTo>
                                  <a:pt x="2305" y="1382"/>
                                </a:lnTo>
                                <a:cubicBezTo>
                                  <a:pt x="2316" y="1374"/>
                                  <a:pt x="2332" y="1376"/>
                                  <a:pt x="2340" y="1387"/>
                                </a:cubicBezTo>
                                <a:cubicBezTo>
                                  <a:pt x="2348" y="1398"/>
                                  <a:pt x="2346" y="1414"/>
                                  <a:pt x="2335" y="1422"/>
                                </a:cubicBezTo>
                                <a:close/>
                                <a:moveTo>
                                  <a:pt x="2061" y="1637"/>
                                </a:moveTo>
                                <a:lnTo>
                                  <a:pt x="1978" y="1705"/>
                                </a:lnTo>
                                <a:lnTo>
                                  <a:pt x="1947" y="1733"/>
                                </a:lnTo>
                                <a:cubicBezTo>
                                  <a:pt x="1937" y="1742"/>
                                  <a:pt x="1921" y="1742"/>
                                  <a:pt x="1912" y="1731"/>
                                </a:cubicBezTo>
                                <a:cubicBezTo>
                                  <a:pt x="1902" y="1721"/>
                                  <a:pt x="1903" y="1705"/>
                                  <a:pt x="1913" y="1696"/>
                                </a:cubicBezTo>
                                <a:lnTo>
                                  <a:pt x="1947" y="1666"/>
                                </a:lnTo>
                                <a:lnTo>
                                  <a:pt x="2029" y="1599"/>
                                </a:lnTo>
                                <a:cubicBezTo>
                                  <a:pt x="2040" y="1590"/>
                                  <a:pt x="2055" y="1591"/>
                                  <a:pt x="2064" y="1602"/>
                                </a:cubicBezTo>
                                <a:cubicBezTo>
                                  <a:pt x="2073" y="1613"/>
                                  <a:pt x="2071" y="1628"/>
                                  <a:pt x="2061" y="1637"/>
                                </a:cubicBezTo>
                                <a:close/>
                                <a:moveTo>
                                  <a:pt x="1798" y="1867"/>
                                </a:moveTo>
                                <a:lnTo>
                                  <a:pt x="1760" y="1901"/>
                                </a:lnTo>
                                <a:lnTo>
                                  <a:pt x="1691" y="1970"/>
                                </a:lnTo>
                                <a:cubicBezTo>
                                  <a:pt x="1681" y="1980"/>
                                  <a:pt x="1665" y="1979"/>
                                  <a:pt x="1655" y="1970"/>
                                </a:cubicBezTo>
                                <a:cubicBezTo>
                                  <a:pt x="1646" y="1960"/>
                                  <a:pt x="1646" y="1944"/>
                                  <a:pt x="1656" y="1934"/>
                                </a:cubicBezTo>
                                <a:lnTo>
                                  <a:pt x="1727" y="1864"/>
                                </a:lnTo>
                                <a:lnTo>
                                  <a:pt x="1765" y="1830"/>
                                </a:lnTo>
                                <a:cubicBezTo>
                                  <a:pt x="1775" y="1820"/>
                                  <a:pt x="1791" y="1821"/>
                                  <a:pt x="1800" y="1832"/>
                                </a:cubicBezTo>
                                <a:cubicBezTo>
                                  <a:pt x="1809" y="1842"/>
                                  <a:pt x="1808" y="1858"/>
                                  <a:pt x="1798" y="1867"/>
                                </a:cubicBezTo>
                                <a:close/>
                                <a:moveTo>
                                  <a:pt x="1550" y="2110"/>
                                </a:moveTo>
                                <a:lnTo>
                                  <a:pt x="1448" y="2220"/>
                                </a:lnTo>
                                <a:cubicBezTo>
                                  <a:pt x="1439" y="2230"/>
                                  <a:pt x="1423" y="2231"/>
                                  <a:pt x="1413" y="2222"/>
                                </a:cubicBezTo>
                                <a:cubicBezTo>
                                  <a:pt x="1403" y="2212"/>
                                  <a:pt x="1402" y="2197"/>
                                  <a:pt x="1411" y="2186"/>
                                </a:cubicBezTo>
                                <a:lnTo>
                                  <a:pt x="1513" y="2076"/>
                                </a:lnTo>
                                <a:cubicBezTo>
                                  <a:pt x="1522" y="2066"/>
                                  <a:pt x="1538" y="2065"/>
                                  <a:pt x="1548" y="2075"/>
                                </a:cubicBezTo>
                                <a:cubicBezTo>
                                  <a:pt x="1558" y="2084"/>
                                  <a:pt x="1559" y="2100"/>
                                  <a:pt x="1550" y="2110"/>
                                </a:cubicBezTo>
                                <a:close/>
                                <a:moveTo>
                                  <a:pt x="1316" y="2369"/>
                                </a:moveTo>
                                <a:lnTo>
                                  <a:pt x="1220" y="2484"/>
                                </a:lnTo>
                                <a:cubicBezTo>
                                  <a:pt x="1212" y="2495"/>
                                  <a:pt x="1196" y="2496"/>
                                  <a:pt x="1185" y="2487"/>
                                </a:cubicBezTo>
                                <a:cubicBezTo>
                                  <a:pt x="1174" y="2479"/>
                                  <a:pt x="1173" y="2463"/>
                                  <a:pt x="1182" y="2452"/>
                                </a:cubicBezTo>
                                <a:lnTo>
                                  <a:pt x="1278" y="2337"/>
                                </a:lnTo>
                                <a:cubicBezTo>
                                  <a:pt x="1286" y="2326"/>
                                  <a:pt x="1302" y="2325"/>
                                  <a:pt x="1313" y="2333"/>
                                </a:cubicBezTo>
                                <a:cubicBezTo>
                                  <a:pt x="1323" y="2342"/>
                                  <a:pt x="1325" y="2358"/>
                                  <a:pt x="1316" y="2369"/>
                                </a:cubicBezTo>
                                <a:close/>
                                <a:moveTo>
                                  <a:pt x="1098" y="2641"/>
                                </a:moveTo>
                                <a:lnTo>
                                  <a:pt x="1009" y="2761"/>
                                </a:lnTo>
                                <a:cubicBezTo>
                                  <a:pt x="1000" y="2772"/>
                                  <a:pt x="985" y="2775"/>
                                  <a:pt x="974" y="2766"/>
                                </a:cubicBezTo>
                                <a:cubicBezTo>
                                  <a:pt x="963" y="2758"/>
                                  <a:pt x="960" y="2742"/>
                                  <a:pt x="969" y="2731"/>
                                </a:cubicBezTo>
                                <a:lnTo>
                                  <a:pt x="1058" y="2611"/>
                                </a:lnTo>
                                <a:cubicBezTo>
                                  <a:pt x="1067" y="2600"/>
                                  <a:pt x="1082" y="2598"/>
                                  <a:pt x="1093" y="2606"/>
                                </a:cubicBezTo>
                                <a:cubicBezTo>
                                  <a:pt x="1104" y="2614"/>
                                  <a:pt x="1107" y="2630"/>
                                  <a:pt x="1098" y="2641"/>
                                </a:cubicBezTo>
                                <a:close/>
                                <a:moveTo>
                                  <a:pt x="898" y="2926"/>
                                </a:moveTo>
                                <a:lnTo>
                                  <a:pt x="844" y="3006"/>
                                </a:lnTo>
                                <a:lnTo>
                                  <a:pt x="817" y="3051"/>
                                </a:lnTo>
                                <a:cubicBezTo>
                                  <a:pt x="810" y="3063"/>
                                  <a:pt x="795" y="3067"/>
                                  <a:pt x="783" y="3060"/>
                                </a:cubicBezTo>
                                <a:cubicBezTo>
                                  <a:pt x="771" y="3053"/>
                                  <a:pt x="767" y="3037"/>
                                  <a:pt x="775" y="3026"/>
                                </a:cubicBezTo>
                                <a:lnTo>
                                  <a:pt x="803" y="2979"/>
                                </a:lnTo>
                                <a:lnTo>
                                  <a:pt x="856" y="2898"/>
                                </a:lnTo>
                                <a:cubicBezTo>
                                  <a:pt x="864" y="2887"/>
                                  <a:pt x="879" y="2884"/>
                                  <a:pt x="891" y="2891"/>
                                </a:cubicBezTo>
                                <a:cubicBezTo>
                                  <a:pt x="902" y="2899"/>
                                  <a:pt x="906" y="2915"/>
                                  <a:pt x="898" y="2926"/>
                                </a:cubicBezTo>
                                <a:close/>
                                <a:moveTo>
                                  <a:pt x="715" y="3223"/>
                                </a:moveTo>
                                <a:lnTo>
                                  <a:pt x="699" y="3249"/>
                                </a:lnTo>
                                <a:lnTo>
                                  <a:pt x="644" y="3354"/>
                                </a:lnTo>
                                <a:cubicBezTo>
                                  <a:pt x="638" y="3366"/>
                                  <a:pt x="622" y="3370"/>
                                  <a:pt x="610" y="3364"/>
                                </a:cubicBezTo>
                                <a:cubicBezTo>
                                  <a:pt x="598" y="3358"/>
                                  <a:pt x="593" y="3342"/>
                                  <a:pt x="600" y="3330"/>
                                </a:cubicBezTo>
                                <a:lnTo>
                                  <a:pt x="656" y="3224"/>
                                </a:lnTo>
                                <a:lnTo>
                                  <a:pt x="672" y="3197"/>
                                </a:lnTo>
                                <a:cubicBezTo>
                                  <a:pt x="679" y="3185"/>
                                  <a:pt x="694" y="3181"/>
                                  <a:pt x="706" y="3189"/>
                                </a:cubicBezTo>
                                <a:cubicBezTo>
                                  <a:pt x="718" y="3196"/>
                                  <a:pt x="722" y="3211"/>
                                  <a:pt x="715" y="3223"/>
                                </a:cubicBezTo>
                                <a:close/>
                                <a:moveTo>
                                  <a:pt x="553" y="3530"/>
                                </a:moveTo>
                                <a:lnTo>
                                  <a:pt x="490" y="3666"/>
                                </a:lnTo>
                                <a:cubicBezTo>
                                  <a:pt x="485" y="3679"/>
                                  <a:pt x="470" y="3684"/>
                                  <a:pt x="457" y="3679"/>
                                </a:cubicBezTo>
                                <a:cubicBezTo>
                                  <a:pt x="445" y="3673"/>
                                  <a:pt x="439" y="3658"/>
                                  <a:pt x="445" y="3645"/>
                                </a:cubicBezTo>
                                <a:lnTo>
                                  <a:pt x="507" y="3509"/>
                                </a:lnTo>
                                <a:cubicBezTo>
                                  <a:pt x="513" y="3497"/>
                                  <a:pt x="528" y="3491"/>
                                  <a:pt x="541" y="3497"/>
                                </a:cubicBezTo>
                                <a:cubicBezTo>
                                  <a:pt x="553" y="3503"/>
                                  <a:pt x="559" y="3517"/>
                                  <a:pt x="553" y="3530"/>
                                </a:cubicBezTo>
                                <a:close/>
                                <a:moveTo>
                                  <a:pt x="413" y="3849"/>
                                </a:moveTo>
                                <a:lnTo>
                                  <a:pt x="358" y="3989"/>
                                </a:lnTo>
                                <a:cubicBezTo>
                                  <a:pt x="353" y="4001"/>
                                  <a:pt x="338" y="4008"/>
                                  <a:pt x="325" y="4003"/>
                                </a:cubicBezTo>
                                <a:cubicBezTo>
                                  <a:pt x="312" y="3998"/>
                                  <a:pt x="306" y="3983"/>
                                  <a:pt x="311" y="3970"/>
                                </a:cubicBezTo>
                                <a:lnTo>
                                  <a:pt x="366" y="3831"/>
                                </a:lnTo>
                                <a:cubicBezTo>
                                  <a:pt x="371" y="3818"/>
                                  <a:pt x="386" y="3812"/>
                                  <a:pt x="398" y="3817"/>
                                </a:cubicBezTo>
                                <a:cubicBezTo>
                                  <a:pt x="411" y="3822"/>
                                  <a:pt x="418" y="3836"/>
                                  <a:pt x="413" y="3849"/>
                                </a:cubicBezTo>
                                <a:close/>
                                <a:moveTo>
                                  <a:pt x="294" y="4177"/>
                                </a:moveTo>
                                <a:lnTo>
                                  <a:pt x="257" y="4286"/>
                                </a:lnTo>
                                <a:lnTo>
                                  <a:pt x="249" y="4318"/>
                                </a:lnTo>
                                <a:cubicBezTo>
                                  <a:pt x="245" y="4331"/>
                                  <a:pt x="231" y="4339"/>
                                  <a:pt x="218" y="4336"/>
                                </a:cubicBezTo>
                                <a:cubicBezTo>
                                  <a:pt x="205" y="4332"/>
                                  <a:pt x="197" y="4318"/>
                                  <a:pt x="200" y="4305"/>
                                </a:cubicBezTo>
                                <a:lnTo>
                                  <a:pt x="210" y="4271"/>
                                </a:lnTo>
                                <a:lnTo>
                                  <a:pt x="246" y="4161"/>
                                </a:lnTo>
                                <a:cubicBezTo>
                                  <a:pt x="250" y="4148"/>
                                  <a:pt x="265" y="4141"/>
                                  <a:pt x="278" y="4145"/>
                                </a:cubicBezTo>
                                <a:cubicBezTo>
                                  <a:pt x="291" y="4149"/>
                                  <a:pt x="298" y="4163"/>
                                  <a:pt x="294" y="4177"/>
                                </a:cubicBezTo>
                                <a:close/>
                                <a:moveTo>
                                  <a:pt x="196" y="4511"/>
                                </a:moveTo>
                                <a:lnTo>
                                  <a:pt x="184" y="4559"/>
                                </a:lnTo>
                                <a:lnTo>
                                  <a:pt x="163" y="4656"/>
                                </a:lnTo>
                                <a:cubicBezTo>
                                  <a:pt x="161" y="4670"/>
                                  <a:pt x="147" y="4678"/>
                                  <a:pt x="134" y="4675"/>
                                </a:cubicBezTo>
                                <a:cubicBezTo>
                                  <a:pt x="120" y="4673"/>
                                  <a:pt x="112" y="4659"/>
                                  <a:pt x="115" y="4646"/>
                                </a:cubicBezTo>
                                <a:lnTo>
                                  <a:pt x="135" y="4546"/>
                                </a:lnTo>
                                <a:lnTo>
                                  <a:pt x="148" y="4498"/>
                                </a:lnTo>
                                <a:cubicBezTo>
                                  <a:pt x="152" y="4485"/>
                                  <a:pt x="166" y="4477"/>
                                  <a:pt x="179" y="4481"/>
                                </a:cubicBezTo>
                                <a:cubicBezTo>
                                  <a:pt x="192" y="4484"/>
                                  <a:pt x="200" y="4498"/>
                                  <a:pt x="196" y="4511"/>
                                </a:cubicBezTo>
                                <a:close/>
                                <a:moveTo>
                                  <a:pt x="124" y="4851"/>
                                </a:moveTo>
                                <a:lnTo>
                                  <a:pt x="102" y="4999"/>
                                </a:lnTo>
                                <a:cubicBezTo>
                                  <a:pt x="100" y="5013"/>
                                  <a:pt x="87" y="5022"/>
                                  <a:pt x="74" y="5020"/>
                                </a:cubicBezTo>
                                <a:cubicBezTo>
                                  <a:pt x="60" y="5018"/>
                                  <a:pt x="50" y="5005"/>
                                  <a:pt x="53" y="4992"/>
                                </a:cubicBezTo>
                                <a:lnTo>
                                  <a:pt x="74" y="4843"/>
                                </a:lnTo>
                                <a:cubicBezTo>
                                  <a:pt x="76" y="4830"/>
                                  <a:pt x="89" y="4820"/>
                                  <a:pt x="103" y="4822"/>
                                </a:cubicBezTo>
                                <a:cubicBezTo>
                                  <a:pt x="117" y="4824"/>
                                  <a:pt x="126" y="4837"/>
                                  <a:pt x="124" y="4851"/>
                                </a:cubicBezTo>
                                <a:close/>
                                <a:moveTo>
                                  <a:pt x="77" y="5196"/>
                                </a:moveTo>
                                <a:lnTo>
                                  <a:pt x="64" y="5345"/>
                                </a:lnTo>
                                <a:cubicBezTo>
                                  <a:pt x="63" y="5359"/>
                                  <a:pt x="50" y="5369"/>
                                  <a:pt x="37" y="5368"/>
                                </a:cubicBezTo>
                                <a:cubicBezTo>
                                  <a:pt x="23" y="5367"/>
                                  <a:pt x="13" y="5355"/>
                                  <a:pt x="14" y="5341"/>
                                </a:cubicBezTo>
                                <a:lnTo>
                                  <a:pt x="28" y="5191"/>
                                </a:lnTo>
                                <a:cubicBezTo>
                                  <a:pt x="29" y="5178"/>
                                  <a:pt x="41" y="5168"/>
                                  <a:pt x="55" y="5169"/>
                                </a:cubicBezTo>
                                <a:cubicBezTo>
                                  <a:pt x="68" y="5170"/>
                                  <a:pt x="79" y="5182"/>
                                  <a:pt x="77" y="5196"/>
                                </a:cubicBezTo>
                                <a:close/>
                                <a:moveTo>
                                  <a:pt x="55" y="5543"/>
                                </a:moveTo>
                                <a:lnTo>
                                  <a:pt x="51" y="5693"/>
                                </a:lnTo>
                                <a:cubicBezTo>
                                  <a:pt x="50" y="5707"/>
                                  <a:pt x="39" y="5718"/>
                                  <a:pt x="25" y="5718"/>
                                </a:cubicBezTo>
                                <a:cubicBezTo>
                                  <a:pt x="11" y="5717"/>
                                  <a:pt x="0" y="5706"/>
                                  <a:pt x="1" y="5692"/>
                                </a:cubicBezTo>
                                <a:lnTo>
                                  <a:pt x="5" y="5542"/>
                                </a:lnTo>
                                <a:cubicBezTo>
                                  <a:pt x="5" y="5528"/>
                                  <a:pt x="17" y="5517"/>
                                  <a:pt x="30" y="5518"/>
                                </a:cubicBezTo>
                                <a:cubicBezTo>
                                  <a:pt x="44" y="5518"/>
                                  <a:pt x="55" y="5530"/>
                                  <a:pt x="55" y="5543"/>
                                </a:cubicBezTo>
                                <a:close/>
                                <a:moveTo>
                                  <a:pt x="57" y="5892"/>
                                </a:moveTo>
                                <a:lnTo>
                                  <a:pt x="59" y="5987"/>
                                </a:lnTo>
                                <a:lnTo>
                                  <a:pt x="64" y="6040"/>
                                </a:lnTo>
                                <a:cubicBezTo>
                                  <a:pt x="65" y="6054"/>
                                  <a:pt x="55" y="6066"/>
                                  <a:pt x="41" y="6067"/>
                                </a:cubicBezTo>
                                <a:cubicBezTo>
                                  <a:pt x="28" y="6068"/>
                                  <a:pt x="16" y="6058"/>
                                  <a:pt x="14" y="6044"/>
                                </a:cubicBezTo>
                                <a:lnTo>
                                  <a:pt x="9" y="5988"/>
                                </a:lnTo>
                                <a:lnTo>
                                  <a:pt x="7" y="5893"/>
                                </a:lnTo>
                                <a:cubicBezTo>
                                  <a:pt x="6" y="5880"/>
                                  <a:pt x="17" y="5868"/>
                                  <a:pt x="31" y="5868"/>
                                </a:cubicBezTo>
                                <a:cubicBezTo>
                                  <a:pt x="45" y="5867"/>
                                  <a:pt x="56" y="5878"/>
                                  <a:pt x="57" y="5892"/>
                                </a:cubicBezTo>
                                <a:close/>
                                <a:moveTo>
                                  <a:pt x="81" y="6239"/>
                                </a:moveTo>
                                <a:lnTo>
                                  <a:pt x="84" y="6273"/>
                                </a:lnTo>
                                <a:lnTo>
                                  <a:pt x="101" y="6387"/>
                                </a:lnTo>
                                <a:cubicBezTo>
                                  <a:pt x="103" y="6400"/>
                                  <a:pt x="94" y="6413"/>
                                  <a:pt x="80" y="6415"/>
                                </a:cubicBezTo>
                                <a:cubicBezTo>
                                  <a:pt x="66" y="6417"/>
                                  <a:pt x="54" y="6408"/>
                                  <a:pt x="52" y="6394"/>
                                </a:cubicBezTo>
                                <a:lnTo>
                                  <a:pt x="35" y="6278"/>
                                </a:lnTo>
                                <a:lnTo>
                                  <a:pt x="32" y="6244"/>
                                </a:lnTo>
                                <a:cubicBezTo>
                                  <a:pt x="30" y="6230"/>
                                  <a:pt x="41" y="6218"/>
                                  <a:pt x="54" y="6217"/>
                                </a:cubicBezTo>
                                <a:cubicBezTo>
                                  <a:pt x="68" y="6215"/>
                                  <a:pt x="80" y="6226"/>
                                  <a:pt x="81" y="6239"/>
                                </a:cubicBezTo>
                                <a:close/>
                                <a:moveTo>
                                  <a:pt x="132" y="6583"/>
                                </a:moveTo>
                                <a:lnTo>
                                  <a:pt x="162" y="6730"/>
                                </a:lnTo>
                                <a:cubicBezTo>
                                  <a:pt x="165" y="6743"/>
                                  <a:pt x="156" y="6756"/>
                                  <a:pt x="143" y="6759"/>
                                </a:cubicBezTo>
                                <a:cubicBezTo>
                                  <a:pt x="129" y="6762"/>
                                  <a:pt x="116" y="6753"/>
                                  <a:pt x="113" y="6740"/>
                                </a:cubicBezTo>
                                <a:lnTo>
                                  <a:pt x="83" y="6593"/>
                                </a:lnTo>
                                <a:cubicBezTo>
                                  <a:pt x="80" y="6579"/>
                                  <a:pt x="89" y="6566"/>
                                  <a:pt x="102" y="6563"/>
                                </a:cubicBezTo>
                                <a:cubicBezTo>
                                  <a:pt x="116" y="6560"/>
                                  <a:pt x="129" y="6569"/>
                                  <a:pt x="132" y="6583"/>
                                </a:cubicBezTo>
                                <a:close/>
                                <a:moveTo>
                                  <a:pt x="208" y="6923"/>
                                </a:moveTo>
                                <a:lnTo>
                                  <a:pt x="247" y="7067"/>
                                </a:lnTo>
                                <a:cubicBezTo>
                                  <a:pt x="251" y="7081"/>
                                  <a:pt x="243" y="7095"/>
                                  <a:pt x="230" y="7098"/>
                                </a:cubicBezTo>
                                <a:cubicBezTo>
                                  <a:pt x="216" y="7102"/>
                                  <a:pt x="203" y="7094"/>
                                  <a:pt x="199" y="7080"/>
                                </a:cubicBezTo>
                                <a:lnTo>
                                  <a:pt x="160" y="6936"/>
                                </a:lnTo>
                                <a:cubicBezTo>
                                  <a:pt x="156" y="6922"/>
                                  <a:pt x="164" y="6909"/>
                                  <a:pt x="177" y="6905"/>
                                </a:cubicBezTo>
                                <a:cubicBezTo>
                                  <a:pt x="191" y="6901"/>
                                  <a:pt x="204" y="6909"/>
                                  <a:pt x="208" y="6923"/>
                                </a:cubicBezTo>
                                <a:close/>
                                <a:moveTo>
                                  <a:pt x="307" y="7257"/>
                                </a:moveTo>
                                <a:lnTo>
                                  <a:pt x="346" y="7374"/>
                                </a:lnTo>
                                <a:lnTo>
                                  <a:pt x="356" y="7397"/>
                                </a:lnTo>
                                <a:cubicBezTo>
                                  <a:pt x="361" y="7410"/>
                                  <a:pt x="354" y="7425"/>
                                  <a:pt x="341" y="7430"/>
                                </a:cubicBezTo>
                                <a:cubicBezTo>
                                  <a:pt x="329" y="7435"/>
                                  <a:pt x="314" y="7428"/>
                                  <a:pt x="309" y="7416"/>
                                </a:cubicBezTo>
                                <a:lnTo>
                                  <a:pt x="299" y="7389"/>
                                </a:lnTo>
                                <a:lnTo>
                                  <a:pt x="260" y="7272"/>
                                </a:lnTo>
                                <a:cubicBezTo>
                                  <a:pt x="256" y="7259"/>
                                  <a:pt x="263" y="7245"/>
                                  <a:pt x="276" y="7241"/>
                                </a:cubicBezTo>
                                <a:cubicBezTo>
                                  <a:pt x="289" y="7236"/>
                                  <a:pt x="303" y="7244"/>
                                  <a:pt x="307" y="7257"/>
                                </a:cubicBezTo>
                                <a:close/>
                                <a:moveTo>
                                  <a:pt x="429" y="7583"/>
                                </a:moveTo>
                                <a:lnTo>
                                  <a:pt x="450" y="7636"/>
                                </a:lnTo>
                                <a:lnTo>
                                  <a:pt x="488" y="7719"/>
                                </a:lnTo>
                                <a:cubicBezTo>
                                  <a:pt x="494" y="7732"/>
                                  <a:pt x="489" y="7747"/>
                                  <a:pt x="476" y="7753"/>
                                </a:cubicBezTo>
                                <a:cubicBezTo>
                                  <a:pt x="464" y="7758"/>
                                  <a:pt x="449" y="7753"/>
                                  <a:pt x="443" y="7740"/>
                                </a:cubicBezTo>
                                <a:lnTo>
                                  <a:pt x="403" y="7655"/>
                                </a:lnTo>
                                <a:lnTo>
                                  <a:pt x="382" y="7602"/>
                                </a:lnTo>
                                <a:cubicBezTo>
                                  <a:pt x="377" y="7589"/>
                                  <a:pt x="384" y="7574"/>
                                  <a:pt x="396" y="7569"/>
                                </a:cubicBezTo>
                                <a:cubicBezTo>
                                  <a:pt x="409" y="7564"/>
                                  <a:pt x="424" y="7570"/>
                                  <a:pt x="429" y="7583"/>
                                </a:cubicBezTo>
                                <a:close/>
                                <a:moveTo>
                                  <a:pt x="572" y="7900"/>
                                </a:moveTo>
                                <a:lnTo>
                                  <a:pt x="642" y="8032"/>
                                </a:lnTo>
                                <a:cubicBezTo>
                                  <a:pt x="648" y="8045"/>
                                  <a:pt x="643" y="8060"/>
                                  <a:pt x="631" y="8066"/>
                                </a:cubicBezTo>
                                <a:cubicBezTo>
                                  <a:pt x="619" y="8073"/>
                                  <a:pt x="604" y="8068"/>
                                  <a:pt x="597" y="8056"/>
                                </a:cubicBezTo>
                                <a:lnTo>
                                  <a:pt x="528" y="7923"/>
                                </a:lnTo>
                                <a:cubicBezTo>
                                  <a:pt x="521" y="7911"/>
                                  <a:pt x="526" y="7895"/>
                                  <a:pt x="538" y="7889"/>
                                </a:cubicBezTo>
                                <a:cubicBezTo>
                                  <a:pt x="551" y="7883"/>
                                  <a:pt x="566" y="7887"/>
                                  <a:pt x="572" y="7900"/>
                                </a:cubicBezTo>
                                <a:close/>
                                <a:moveTo>
                                  <a:pt x="738" y="8206"/>
                                </a:moveTo>
                                <a:lnTo>
                                  <a:pt x="815" y="8335"/>
                                </a:lnTo>
                                <a:cubicBezTo>
                                  <a:pt x="822" y="8347"/>
                                  <a:pt x="818" y="8362"/>
                                  <a:pt x="806" y="8369"/>
                                </a:cubicBezTo>
                                <a:cubicBezTo>
                                  <a:pt x="794" y="8376"/>
                                  <a:pt x="779" y="8373"/>
                                  <a:pt x="772" y="8361"/>
                                </a:cubicBezTo>
                                <a:lnTo>
                                  <a:pt x="695" y="8232"/>
                                </a:lnTo>
                                <a:cubicBezTo>
                                  <a:pt x="688" y="8220"/>
                                  <a:pt x="691" y="8205"/>
                                  <a:pt x="703" y="8198"/>
                                </a:cubicBezTo>
                                <a:cubicBezTo>
                                  <a:pt x="715" y="8191"/>
                                  <a:pt x="731" y="8194"/>
                                  <a:pt x="738" y="8206"/>
                                </a:cubicBezTo>
                                <a:close/>
                                <a:moveTo>
                                  <a:pt x="923" y="8502"/>
                                </a:moveTo>
                                <a:lnTo>
                                  <a:pt x="1003" y="8623"/>
                                </a:lnTo>
                                <a:lnTo>
                                  <a:pt x="1005" y="8625"/>
                                </a:lnTo>
                                <a:cubicBezTo>
                                  <a:pt x="1014" y="8636"/>
                                  <a:pt x="1011" y="8652"/>
                                  <a:pt x="1000" y="8660"/>
                                </a:cubicBezTo>
                                <a:cubicBezTo>
                                  <a:pt x="989" y="8669"/>
                                  <a:pt x="974" y="8666"/>
                                  <a:pt x="965" y="8655"/>
                                </a:cubicBezTo>
                                <a:lnTo>
                                  <a:pt x="962" y="8650"/>
                                </a:lnTo>
                                <a:lnTo>
                                  <a:pt x="881" y="8530"/>
                                </a:lnTo>
                                <a:cubicBezTo>
                                  <a:pt x="873" y="8518"/>
                                  <a:pt x="876" y="8503"/>
                                  <a:pt x="888" y="8495"/>
                                </a:cubicBezTo>
                                <a:cubicBezTo>
                                  <a:pt x="899" y="8487"/>
                                  <a:pt x="915" y="8490"/>
                                  <a:pt x="923" y="8502"/>
                                </a:cubicBezTo>
                                <a:close/>
                                <a:moveTo>
                                  <a:pt x="1125" y="8785"/>
                                </a:moveTo>
                                <a:lnTo>
                                  <a:pt x="1174" y="8851"/>
                                </a:lnTo>
                                <a:lnTo>
                                  <a:pt x="1217" y="8902"/>
                                </a:lnTo>
                                <a:cubicBezTo>
                                  <a:pt x="1226" y="8913"/>
                                  <a:pt x="1224" y="8929"/>
                                  <a:pt x="1214" y="8938"/>
                                </a:cubicBezTo>
                                <a:cubicBezTo>
                                  <a:pt x="1203" y="8946"/>
                                  <a:pt x="1187" y="8945"/>
                                  <a:pt x="1179" y="8934"/>
                                </a:cubicBezTo>
                                <a:lnTo>
                                  <a:pt x="1134" y="8881"/>
                                </a:lnTo>
                                <a:lnTo>
                                  <a:pt x="1085" y="8815"/>
                                </a:lnTo>
                                <a:cubicBezTo>
                                  <a:pt x="1077" y="8804"/>
                                  <a:pt x="1079" y="8789"/>
                                  <a:pt x="1090" y="8780"/>
                                </a:cubicBezTo>
                                <a:cubicBezTo>
                                  <a:pt x="1101" y="8772"/>
                                  <a:pt x="1117" y="8774"/>
                                  <a:pt x="1125" y="8785"/>
                                </a:cubicBezTo>
                                <a:close/>
                                <a:moveTo>
                                  <a:pt x="1345" y="9056"/>
                                </a:moveTo>
                                <a:lnTo>
                                  <a:pt x="1359" y="9072"/>
                                </a:lnTo>
                                <a:lnTo>
                                  <a:pt x="1445" y="9166"/>
                                </a:lnTo>
                                <a:cubicBezTo>
                                  <a:pt x="1454" y="9177"/>
                                  <a:pt x="1453" y="9192"/>
                                  <a:pt x="1443" y="9202"/>
                                </a:cubicBezTo>
                                <a:cubicBezTo>
                                  <a:pt x="1433" y="9211"/>
                                  <a:pt x="1417" y="9210"/>
                                  <a:pt x="1408" y="9200"/>
                                </a:cubicBezTo>
                                <a:lnTo>
                                  <a:pt x="1320" y="9104"/>
                                </a:lnTo>
                                <a:lnTo>
                                  <a:pt x="1307" y="9088"/>
                                </a:lnTo>
                                <a:cubicBezTo>
                                  <a:pt x="1298" y="9077"/>
                                  <a:pt x="1299" y="9062"/>
                                  <a:pt x="1310" y="9053"/>
                                </a:cubicBezTo>
                                <a:cubicBezTo>
                                  <a:pt x="1320" y="9044"/>
                                  <a:pt x="1336" y="9045"/>
                                  <a:pt x="1345" y="9056"/>
                                </a:cubicBezTo>
                                <a:close/>
                                <a:moveTo>
                                  <a:pt x="1580" y="9312"/>
                                </a:moveTo>
                                <a:lnTo>
                                  <a:pt x="1687" y="9417"/>
                                </a:lnTo>
                                <a:cubicBezTo>
                                  <a:pt x="1697" y="9427"/>
                                  <a:pt x="1697" y="9443"/>
                                  <a:pt x="1687" y="9453"/>
                                </a:cubicBezTo>
                                <a:cubicBezTo>
                                  <a:pt x="1677" y="9462"/>
                                  <a:pt x="1662" y="9463"/>
                                  <a:pt x="1652" y="9453"/>
                                </a:cubicBezTo>
                                <a:lnTo>
                                  <a:pt x="1545" y="9347"/>
                                </a:lnTo>
                                <a:cubicBezTo>
                                  <a:pt x="1535" y="9338"/>
                                  <a:pt x="1535" y="9322"/>
                                  <a:pt x="1545" y="9312"/>
                                </a:cubicBezTo>
                                <a:cubicBezTo>
                                  <a:pt x="1555" y="9302"/>
                                  <a:pt x="1571" y="9302"/>
                                  <a:pt x="1580" y="9312"/>
                                </a:cubicBezTo>
                                <a:close/>
                                <a:moveTo>
                                  <a:pt x="1831" y="9554"/>
                                </a:moveTo>
                                <a:lnTo>
                                  <a:pt x="1943" y="9654"/>
                                </a:lnTo>
                                <a:cubicBezTo>
                                  <a:pt x="1953" y="9663"/>
                                  <a:pt x="1954" y="9679"/>
                                  <a:pt x="1945" y="9689"/>
                                </a:cubicBezTo>
                                <a:cubicBezTo>
                                  <a:pt x="1935" y="9700"/>
                                  <a:pt x="1920" y="9701"/>
                                  <a:pt x="1909" y="9691"/>
                                </a:cubicBezTo>
                                <a:lnTo>
                                  <a:pt x="1798" y="9591"/>
                                </a:lnTo>
                                <a:cubicBezTo>
                                  <a:pt x="1788" y="9582"/>
                                  <a:pt x="1787" y="9566"/>
                                  <a:pt x="1796" y="9556"/>
                                </a:cubicBezTo>
                                <a:cubicBezTo>
                                  <a:pt x="1805" y="9545"/>
                                  <a:pt x="1821" y="9545"/>
                                  <a:pt x="1831" y="9554"/>
                                </a:cubicBezTo>
                                <a:close/>
                                <a:moveTo>
                                  <a:pt x="2095" y="9782"/>
                                </a:moveTo>
                                <a:lnTo>
                                  <a:pt x="2207" y="9874"/>
                                </a:lnTo>
                                <a:lnTo>
                                  <a:pt x="2210" y="9876"/>
                                </a:lnTo>
                                <a:cubicBezTo>
                                  <a:pt x="2221" y="9884"/>
                                  <a:pt x="2224" y="9900"/>
                                  <a:pt x="2215" y="9911"/>
                                </a:cubicBezTo>
                                <a:cubicBezTo>
                                  <a:pt x="2207" y="9922"/>
                                  <a:pt x="2192" y="9925"/>
                                  <a:pt x="2180" y="9916"/>
                                </a:cubicBezTo>
                                <a:lnTo>
                                  <a:pt x="2176" y="9913"/>
                                </a:lnTo>
                                <a:lnTo>
                                  <a:pt x="2063" y="9821"/>
                                </a:lnTo>
                                <a:cubicBezTo>
                                  <a:pt x="2053" y="9812"/>
                                  <a:pt x="2051" y="9796"/>
                                  <a:pt x="2060" y="9785"/>
                                </a:cubicBezTo>
                                <a:cubicBezTo>
                                  <a:pt x="2069" y="9775"/>
                                  <a:pt x="2084" y="9773"/>
                                  <a:pt x="2095" y="9782"/>
                                </a:cubicBezTo>
                                <a:close/>
                                <a:moveTo>
                                  <a:pt x="2371" y="9995"/>
                                </a:moveTo>
                                <a:lnTo>
                                  <a:pt x="2446" y="10051"/>
                                </a:lnTo>
                                <a:lnTo>
                                  <a:pt x="2492" y="10082"/>
                                </a:lnTo>
                                <a:cubicBezTo>
                                  <a:pt x="2503" y="10090"/>
                                  <a:pt x="2506" y="10105"/>
                                  <a:pt x="2499" y="10117"/>
                                </a:cubicBezTo>
                                <a:cubicBezTo>
                                  <a:pt x="2491" y="10128"/>
                                  <a:pt x="2475" y="10131"/>
                                  <a:pt x="2464" y="10123"/>
                                </a:cubicBezTo>
                                <a:lnTo>
                                  <a:pt x="2417" y="10092"/>
                                </a:lnTo>
                                <a:lnTo>
                                  <a:pt x="2341" y="10036"/>
                                </a:lnTo>
                                <a:cubicBezTo>
                                  <a:pt x="2330" y="10027"/>
                                  <a:pt x="2328" y="10012"/>
                                  <a:pt x="2336" y="10001"/>
                                </a:cubicBezTo>
                                <a:cubicBezTo>
                                  <a:pt x="2344" y="9989"/>
                                  <a:pt x="2360" y="9987"/>
                                  <a:pt x="2371" y="9995"/>
                                </a:cubicBezTo>
                                <a:close/>
                                <a:moveTo>
                                  <a:pt x="2658" y="10194"/>
                                </a:moveTo>
                                <a:lnTo>
                                  <a:pt x="2695" y="10219"/>
                                </a:lnTo>
                                <a:lnTo>
                                  <a:pt x="2784" y="10273"/>
                                </a:lnTo>
                                <a:cubicBezTo>
                                  <a:pt x="2796" y="10280"/>
                                  <a:pt x="2799" y="10295"/>
                                  <a:pt x="2792" y="10307"/>
                                </a:cubicBezTo>
                                <a:cubicBezTo>
                                  <a:pt x="2785" y="10319"/>
                                  <a:pt x="2770" y="10323"/>
                                  <a:pt x="2758" y="10315"/>
                                </a:cubicBezTo>
                                <a:lnTo>
                                  <a:pt x="2668" y="10260"/>
                                </a:lnTo>
                                <a:lnTo>
                                  <a:pt x="2630" y="10235"/>
                                </a:lnTo>
                                <a:cubicBezTo>
                                  <a:pt x="2619" y="10227"/>
                                  <a:pt x="2615" y="10212"/>
                                  <a:pt x="2623" y="10200"/>
                                </a:cubicBezTo>
                                <a:cubicBezTo>
                                  <a:pt x="2631" y="10189"/>
                                  <a:pt x="2646" y="10186"/>
                                  <a:pt x="2658" y="10194"/>
                                </a:cubicBezTo>
                                <a:close/>
                                <a:moveTo>
                                  <a:pt x="2954" y="10376"/>
                                </a:moveTo>
                                <a:lnTo>
                                  <a:pt x="3085" y="10449"/>
                                </a:lnTo>
                                <a:cubicBezTo>
                                  <a:pt x="3097" y="10455"/>
                                  <a:pt x="3102" y="10471"/>
                                  <a:pt x="3095" y="10483"/>
                                </a:cubicBezTo>
                                <a:cubicBezTo>
                                  <a:pt x="3088" y="10495"/>
                                  <a:pt x="3073" y="10499"/>
                                  <a:pt x="3061" y="10493"/>
                                </a:cubicBezTo>
                                <a:lnTo>
                                  <a:pt x="2930" y="10420"/>
                                </a:lnTo>
                                <a:cubicBezTo>
                                  <a:pt x="2918" y="10413"/>
                                  <a:pt x="2913" y="10398"/>
                                  <a:pt x="2920" y="10386"/>
                                </a:cubicBezTo>
                                <a:cubicBezTo>
                                  <a:pt x="2926" y="10374"/>
                                  <a:pt x="2942" y="10370"/>
                                  <a:pt x="2954" y="10376"/>
                                </a:cubicBezTo>
                                <a:close/>
                                <a:moveTo>
                                  <a:pt x="3260" y="10543"/>
                                </a:moveTo>
                                <a:lnTo>
                                  <a:pt x="3395" y="10610"/>
                                </a:lnTo>
                                <a:cubicBezTo>
                                  <a:pt x="3407" y="10616"/>
                                  <a:pt x="3412" y="10631"/>
                                  <a:pt x="3406" y="10643"/>
                                </a:cubicBezTo>
                                <a:cubicBezTo>
                                  <a:pt x="3400" y="10655"/>
                                  <a:pt x="3385" y="10661"/>
                                  <a:pt x="3372" y="10654"/>
                                </a:cubicBezTo>
                                <a:lnTo>
                                  <a:pt x="3238" y="10588"/>
                                </a:lnTo>
                                <a:cubicBezTo>
                                  <a:pt x="3226" y="10582"/>
                                  <a:pt x="3221" y="10567"/>
                                  <a:pt x="3227" y="10554"/>
                                </a:cubicBezTo>
                                <a:cubicBezTo>
                                  <a:pt x="3233" y="10542"/>
                                  <a:pt x="3248" y="10537"/>
                                  <a:pt x="3260" y="10543"/>
                                </a:cubicBezTo>
                                <a:close/>
                                <a:moveTo>
                                  <a:pt x="3574" y="10694"/>
                                </a:moveTo>
                                <a:lnTo>
                                  <a:pt x="3712" y="10754"/>
                                </a:lnTo>
                                <a:cubicBezTo>
                                  <a:pt x="3725" y="10760"/>
                                  <a:pt x="3730" y="10774"/>
                                  <a:pt x="3725" y="10787"/>
                                </a:cubicBezTo>
                                <a:cubicBezTo>
                                  <a:pt x="3719" y="10800"/>
                                  <a:pt x="3705" y="10806"/>
                                  <a:pt x="3692" y="10800"/>
                                </a:cubicBezTo>
                                <a:lnTo>
                                  <a:pt x="3554" y="10740"/>
                                </a:lnTo>
                                <a:cubicBezTo>
                                  <a:pt x="3542" y="10734"/>
                                  <a:pt x="3536" y="10720"/>
                                  <a:pt x="3542" y="10707"/>
                                </a:cubicBezTo>
                                <a:cubicBezTo>
                                  <a:pt x="3547" y="10694"/>
                                  <a:pt x="3562" y="10689"/>
                                  <a:pt x="3574" y="10694"/>
                                </a:cubicBezTo>
                                <a:close/>
                                <a:moveTo>
                                  <a:pt x="3896" y="10829"/>
                                </a:moveTo>
                                <a:lnTo>
                                  <a:pt x="4036" y="10883"/>
                                </a:lnTo>
                                <a:cubicBezTo>
                                  <a:pt x="4049" y="10888"/>
                                  <a:pt x="4055" y="10903"/>
                                  <a:pt x="4050" y="10915"/>
                                </a:cubicBezTo>
                                <a:cubicBezTo>
                                  <a:pt x="4045" y="10928"/>
                                  <a:pt x="4031" y="10935"/>
                                  <a:pt x="4018" y="10930"/>
                                </a:cubicBezTo>
                                <a:lnTo>
                                  <a:pt x="3878" y="10876"/>
                                </a:lnTo>
                                <a:cubicBezTo>
                                  <a:pt x="3865" y="10871"/>
                                  <a:pt x="3859" y="10856"/>
                                  <a:pt x="3864" y="10843"/>
                                </a:cubicBezTo>
                                <a:cubicBezTo>
                                  <a:pt x="3869" y="10830"/>
                                  <a:pt x="3883" y="10824"/>
                                  <a:pt x="3896" y="10829"/>
                                </a:cubicBezTo>
                                <a:close/>
                                <a:moveTo>
                                  <a:pt x="4224" y="10948"/>
                                </a:moveTo>
                                <a:lnTo>
                                  <a:pt x="4366" y="10997"/>
                                </a:lnTo>
                                <a:cubicBezTo>
                                  <a:pt x="4379" y="11001"/>
                                  <a:pt x="4386" y="11015"/>
                                  <a:pt x="4382" y="11028"/>
                                </a:cubicBezTo>
                                <a:cubicBezTo>
                                  <a:pt x="4377" y="11041"/>
                                  <a:pt x="4363" y="11048"/>
                                  <a:pt x="4350" y="11044"/>
                                </a:cubicBezTo>
                                <a:lnTo>
                                  <a:pt x="4208" y="10996"/>
                                </a:lnTo>
                                <a:cubicBezTo>
                                  <a:pt x="4195" y="10991"/>
                                  <a:pt x="4188" y="10977"/>
                                  <a:pt x="4192" y="10964"/>
                                </a:cubicBezTo>
                                <a:cubicBezTo>
                                  <a:pt x="4197" y="10951"/>
                                  <a:pt x="4211" y="10944"/>
                                  <a:pt x="4224" y="10948"/>
                                </a:cubicBezTo>
                                <a:close/>
                                <a:moveTo>
                                  <a:pt x="4557" y="11052"/>
                                </a:moveTo>
                                <a:lnTo>
                                  <a:pt x="4678" y="11087"/>
                                </a:lnTo>
                                <a:lnTo>
                                  <a:pt x="4700" y="11093"/>
                                </a:lnTo>
                                <a:cubicBezTo>
                                  <a:pt x="4714" y="11096"/>
                                  <a:pt x="4722" y="11109"/>
                                  <a:pt x="4719" y="11123"/>
                                </a:cubicBezTo>
                                <a:cubicBezTo>
                                  <a:pt x="4715" y="11136"/>
                                  <a:pt x="4702" y="11145"/>
                                  <a:pt x="4688" y="11141"/>
                                </a:cubicBezTo>
                                <a:lnTo>
                                  <a:pt x="4665" y="11135"/>
                                </a:lnTo>
                                <a:lnTo>
                                  <a:pt x="4543" y="11100"/>
                                </a:lnTo>
                                <a:cubicBezTo>
                                  <a:pt x="4530" y="11096"/>
                                  <a:pt x="4522" y="11083"/>
                                  <a:pt x="4526" y="11069"/>
                                </a:cubicBezTo>
                                <a:cubicBezTo>
                                  <a:pt x="4530" y="11056"/>
                                  <a:pt x="4544" y="11048"/>
                                  <a:pt x="4557" y="11052"/>
                                </a:cubicBezTo>
                                <a:close/>
                                <a:moveTo>
                                  <a:pt x="4895" y="11140"/>
                                </a:moveTo>
                                <a:lnTo>
                                  <a:pt x="4991" y="11163"/>
                                </a:lnTo>
                                <a:lnTo>
                                  <a:pt x="5040" y="11173"/>
                                </a:lnTo>
                                <a:cubicBezTo>
                                  <a:pt x="5053" y="11176"/>
                                  <a:pt x="5062" y="11189"/>
                                  <a:pt x="5059" y="11202"/>
                                </a:cubicBezTo>
                                <a:cubicBezTo>
                                  <a:pt x="5057" y="11216"/>
                                  <a:pt x="5044" y="11225"/>
                                  <a:pt x="5030" y="11222"/>
                                </a:cubicBezTo>
                                <a:lnTo>
                                  <a:pt x="4980" y="11212"/>
                                </a:lnTo>
                                <a:lnTo>
                                  <a:pt x="4883" y="11188"/>
                                </a:lnTo>
                                <a:cubicBezTo>
                                  <a:pt x="4869" y="11185"/>
                                  <a:pt x="4861" y="11172"/>
                                  <a:pt x="4864" y="11158"/>
                                </a:cubicBezTo>
                                <a:cubicBezTo>
                                  <a:pt x="4868" y="11145"/>
                                  <a:pt x="4881" y="11137"/>
                                  <a:pt x="4895" y="11140"/>
                                </a:cubicBezTo>
                                <a:close/>
                                <a:moveTo>
                                  <a:pt x="5236" y="11212"/>
                                </a:moveTo>
                                <a:lnTo>
                                  <a:pt x="5310" y="11227"/>
                                </a:lnTo>
                                <a:lnTo>
                                  <a:pt x="5383" y="11238"/>
                                </a:lnTo>
                                <a:cubicBezTo>
                                  <a:pt x="5396" y="11240"/>
                                  <a:pt x="5406" y="11253"/>
                                  <a:pt x="5403" y="11267"/>
                                </a:cubicBezTo>
                                <a:cubicBezTo>
                                  <a:pt x="5401" y="11280"/>
                                  <a:pt x="5389" y="11290"/>
                                  <a:pt x="5375" y="11287"/>
                                </a:cubicBezTo>
                                <a:lnTo>
                                  <a:pt x="5301" y="11276"/>
                                </a:lnTo>
                                <a:lnTo>
                                  <a:pt x="5226" y="11261"/>
                                </a:lnTo>
                                <a:cubicBezTo>
                                  <a:pt x="5213" y="11258"/>
                                  <a:pt x="5204" y="11245"/>
                                  <a:pt x="5207" y="11232"/>
                                </a:cubicBezTo>
                                <a:cubicBezTo>
                                  <a:pt x="5209" y="11218"/>
                                  <a:pt x="5222" y="11209"/>
                                  <a:pt x="5236" y="11212"/>
                                </a:cubicBezTo>
                                <a:close/>
                                <a:moveTo>
                                  <a:pt x="5580" y="11268"/>
                                </a:moveTo>
                                <a:lnTo>
                                  <a:pt x="5634" y="11277"/>
                                </a:lnTo>
                                <a:lnTo>
                                  <a:pt x="5728" y="11287"/>
                                </a:lnTo>
                                <a:cubicBezTo>
                                  <a:pt x="5742" y="11288"/>
                                  <a:pt x="5752" y="11301"/>
                                  <a:pt x="5750" y="11314"/>
                                </a:cubicBezTo>
                                <a:cubicBezTo>
                                  <a:pt x="5749" y="11328"/>
                                  <a:pt x="5736" y="11338"/>
                                  <a:pt x="5723" y="11337"/>
                                </a:cubicBezTo>
                                <a:lnTo>
                                  <a:pt x="5627" y="11326"/>
                                </a:lnTo>
                                <a:lnTo>
                                  <a:pt x="5573" y="11318"/>
                                </a:lnTo>
                                <a:cubicBezTo>
                                  <a:pt x="5559" y="11316"/>
                                  <a:pt x="5550" y="11303"/>
                                  <a:pt x="5552" y="11289"/>
                                </a:cubicBezTo>
                                <a:cubicBezTo>
                                  <a:pt x="5554" y="11276"/>
                                  <a:pt x="5567" y="11266"/>
                                  <a:pt x="5580" y="11268"/>
                                </a:cubicBezTo>
                                <a:close/>
                                <a:moveTo>
                                  <a:pt x="5927" y="11309"/>
                                </a:moveTo>
                                <a:lnTo>
                                  <a:pt x="5964" y="11313"/>
                                </a:lnTo>
                                <a:lnTo>
                                  <a:pt x="6075" y="11320"/>
                                </a:lnTo>
                                <a:cubicBezTo>
                                  <a:pt x="6089" y="11321"/>
                                  <a:pt x="6099" y="11333"/>
                                  <a:pt x="6099" y="11346"/>
                                </a:cubicBezTo>
                                <a:cubicBezTo>
                                  <a:pt x="6098" y="11360"/>
                                  <a:pt x="6086" y="11371"/>
                                  <a:pt x="6072" y="11370"/>
                                </a:cubicBezTo>
                                <a:lnTo>
                                  <a:pt x="5959" y="11362"/>
                                </a:lnTo>
                                <a:lnTo>
                                  <a:pt x="5921" y="11358"/>
                                </a:lnTo>
                                <a:cubicBezTo>
                                  <a:pt x="5908" y="11357"/>
                                  <a:pt x="5898" y="11344"/>
                                  <a:pt x="5899" y="11331"/>
                                </a:cubicBezTo>
                                <a:cubicBezTo>
                                  <a:pt x="5901" y="11317"/>
                                  <a:pt x="5913" y="11307"/>
                                  <a:pt x="5927" y="11309"/>
                                </a:cubicBezTo>
                                <a:close/>
                                <a:moveTo>
                                  <a:pt x="6275" y="11333"/>
                                </a:moveTo>
                                <a:lnTo>
                                  <a:pt x="6299" y="11335"/>
                                </a:lnTo>
                                <a:lnTo>
                                  <a:pt x="6424" y="11337"/>
                                </a:lnTo>
                                <a:cubicBezTo>
                                  <a:pt x="6437" y="11337"/>
                                  <a:pt x="6448" y="11349"/>
                                  <a:pt x="6448" y="11363"/>
                                </a:cubicBezTo>
                                <a:cubicBezTo>
                                  <a:pt x="6448" y="11376"/>
                                  <a:pt x="6436" y="11387"/>
                                  <a:pt x="6423" y="11387"/>
                                </a:cubicBezTo>
                                <a:lnTo>
                                  <a:pt x="6296" y="11384"/>
                                </a:lnTo>
                                <a:lnTo>
                                  <a:pt x="6272" y="11383"/>
                                </a:lnTo>
                                <a:cubicBezTo>
                                  <a:pt x="6258" y="11382"/>
                                  <a:pt x="6247" y="11370"/>
                                  <a:pt x="6248" y="11356"/>
                                </a:cubicBezTo>
                                <a:cubicBezTo>
                                  <a:pt x="6249" y="11342"/>
                                  <a:pt x="6261" y="11332"/>
                                  <a:pt x="6275" y="11333"/>
                                </a:cubicBezTo>
                                <a:close/>
                                <a:moveTo>
                                  <a:pt x="6624" y="11341"/>
                                </a:moveTo>
                                <a:lnTo>
                                  <a:pt x="6639" y="11341"/>
                                </a:lnTo>
                                <a:lnTo>
                                  <a:pt x="6773" y="11339"/>
                                </a:lnTo>
                                <a:cubicBezTo>
                                  <a:pt x="6786" y="11338"/>
                                  <a:pt x="6798" y="11349"/>
                                  <a:pt x="6798" y="11363"/>
                                </a:cubicBezTo>
                                <a:cubicBezTo>
                                  <a:pt x="6798" y="11377"/>
                                  <a:pt x="6787" y="11388"/>
                                  <a:pt x="6774" y="11389"/>
                                </a:cubicBezTo>
                                <a:lnTo>
                                  <a:pt x="6638" y="11391"/>
                                </a:lnTo>
                                <a:lnTo>
                                  <a:pt x="6623" y="11391"/>
                                </a:lnTo>
                                <a:cubicBezTo>
                                  <a:pt x="6609" y="11391"/>
                                  <a:pt x="6598" y="11379"/>
                                  <a:pt x="6598" y="11366"/>
                                </a:cubicBezTo>
                                <a:cubicBezTo>
                                  <a:pt x="6598" y="11352"/>
                                  <a:pt x="6610" y="11341"/>
                                  <a:pt x="6624" y="11341"/>
                                </a:cubicBezTo>
                                <a:close/>
                                <a:moveTo>
                                  <a:pt x="6972" y="11335"/>
                                </a:moveTo>
                                <a:lnTo>
                                  <a:pt x="6978" y="11334"/>
                                </a:lnTo>
                                <a:lnTo>
                                  <a:pt x="7121" y="11325"/>
                                </a:lnTo>
                                <a:cubicBezTo>
                                  <a:pt x="7135" y="11324"/>
                                  <a:pt x="7147" y="11335"/>
                                  <a:pt x="7148" y="11348"/>
                                </a:cubicBezTo>
                                <a:cubicBezTo>
                                  <a:pt x="7149" y="11362"/>
                                  <a:pt x="7138" y="11374"/>
                                  <a:pt x="7124" y="11375"/>
                                </a:cubicBezTo>
                                <a:lnTo>
                                  <a:pt x="6979" y="11384"/>
                                </a:lnTo>
                                <a:lnTo>
                                  <a:pt x="6973" y="11385"/>
                                </a:lnTo>
                                <a:cubicBezTo>
                                  <a:pt x="6960" y="11385"/>
                                  <a:pt x="6948" y="11374"/>
                                  <a:pt x="6948" y="11360"/>
                                </a:cubicBezTo>
                                <a:cubicBezTo>
                                  <a:pt x="6948" y="11346"/>
                                  <a:pt x="6959" y="11335"/>
                                  <a:pt x="6972" y="11335"/>
                                </a:cubicBezTo>
                                <a:close/>
                                <a:moveTo>
                                  <a:pt x="7320" y="11312"/>
                                </a:moveTo>
                                <a:lnTo>
                                  <a:pt x="7469" y="11296"/>
                                </a:lnTo>
                                <a:cubicBezTo>
                                  <a:pt x="7482" y="11294"/>
                                  <a:pt x="7495" y="11304"/>
                                  <a:pt x="7496" y="11318"/>
                                </a:cubicBezTo>
                                <a:cubicBezTo>
                                  <a:pt x="7498" y="11331"/>
                                  <a:pt x="7488" y="11344"/>
                                  <a:pt x="7474" y="11345"/>
                                </a:cubicBezTo>
                                <a:lnTo>
                                  <a:pt x="7325" y="11361"/>
                                </a:lnTo>
                                <a:cubicBezTo>
                                  <a:pt x="7311" y="11363"/>
                                  <a:pt x="7299" y="11353"/>
                                  <a:pt x="7297" y="11339"/>
                                </a:cubicBezTo>
                                <a:cubicBezTo>
                                  <a:pt x="7296" y="11326"/>
                                  <a:pt x="7306" y="11313"/>
                                  <a:pt x="7320" y="11312"/>
                                </a:cubicBezTo>
                                <a:close/>
                                <a:moveTo>
                                  <a:pt x="7666" y="11273"/>
                                </a:moveTo>
                                <a:lnTo>
                                  <a:pt x="7814" y="11250"/>
                                </a:lnTo>
                                <a:cubicBezTo>
                                  <a:pt x="7828" y="11248"/>
                                  <a:pt x="7841" y="11258"/>
                                  <a:pt x="7843" y="11271"/>
                                </a:cubicBezTo>
                                <a:cubicBezTo>
                                  <a:pt x="7845" y="11285"/>
                                  <a:pt x="7836" y="11298"/>
                                  <a:pt x="7822" y="11300"/>
                                </a:cubicBezTo>
                                <a:lnTo>
                                  <a:pt x="7674" y="11322"/>
                                </a:lnTo>
                                <a:cubicBezTo>
                                  <a:pt x="7660" y="11325"/>
                                  <a:pt x="7647" y="11315"/>
                                  <a:pt x="7645" y="11301"/>
                                </a:cubicBezTo>
                                <a:cubicBezTo>
                                  <a:pt x="7643" y="11288"/>
                                  <a:pt x="7653" y="11275"/>
                                  <a:pt x="7666" y="11273"/>
                                </a:cubicBezTo>
                                <a:close/>
                                <a:moveTo>
                                  <a:pt x="8011" y="11218"/>
                                </a:moveTo>
                                <a:lnTo>
                                  <a:pt x="8158" y="11189"/>
                                </a:lnTo>
                                <a:cubicBezTo>
                                  <a:pt x="8171" y="11186"/>
                                  <a:pt x="8185" y="11195"/>
                                  <a:pt x="8187" y="11208"/>
                                </a:cubicBezTo>
                                <a:cubicBezTo>
                                  <a:pt x="8190" y="11222"/>
                                  <a:pt x="8181" y="11235"/>
                                  <a:pt x="8168" y="11238"/>
                                </a:cubicBezTo>
                                <a:lnTo>
                                  <a:pt x="8021" y="11267"/>
                                </a:lnTo>
                                <a:cubicBezTo>
                                  <a:pt x="8007" y="11270"/>
                                  <a:pt x="7994" y="11261"/>
                                  <a:pt x="7991" y="11248"/>
                                </a:cubicBezTo>
                                <a:cubicBezTo>
                                  <a:pt x="7988" y="11234"/>
                                  <a:pt x="7997" y="11221"/>
                                  <a:pt x="8011" y="11218"/>
                                </a:cubicBezTo>
                                <a:close/>
                                <a:moveTo>
                                  <a:pt x="8352" y="11147"/>
                                </a:moveTo>
                                <a:lnTo>
                                  <a:pt x="8498" y="11112"/>
                                </a:lnTo>
                                <a:cubicBezTo>
                                  <a:pt x="8511" y="11108"/>
                                  <a:pt x="8525" y="11117"/>
                                  <a:pt x="8528" y="11130"/>
                                </a:cubicBezTo>
                                <a:cubicBezTo>
                                  <a:pt x="8532" y="11143"/>
                                  <a:pt x="8523" y="11157"/>
                                  <a:pt x="8510" y="11160"/>
                                </a:cubicBezTo>
                                <a:lnTo>
                                  <a:pt x="8364" y="11196"/>
                                </a:lnTo>
                                <a:cubicBezTo>
                                  <a:pt x="8351" y="11199"/>
                                  <a:pt x="8337" y="11191"/>
                                  <a:pt x="8334" y="11177"/>
                                </a:cubicBezTo>
                                <a:cubicBezTo>
                                  <a:pt x="8331" y="11164"/>
                                  <a:pt x="8339" y="11150"/>
                                  <a:pt x="8352" y="11147"/>
                                </a:cubicBezTo>
                                <a:close/>
                                <a:moveTo>
                                  <a:pt x="8690" y="11061"/>
                                </a:moveTo>
                                <a:lnTo>
                                  <a:pt x="8834" y="11019"/>
                                </a:lnTo>
                                <a:cubicBezTo>
                                  <a:pt x="8848" y="11015"/>
                                  <a:pt x="8862" y="11023"/>
                                  <a:pt x="8865" y="11036"/>
                                </a:cubicBezTo>
                                <a:cubicBezTo>
                                  <a:pt x="8869" y="11049"/>
                                  <a:pt x="8862" y="11063"/>
                                  <a:pt x="8848" y="11067"/>
                                </a:cubicBezTo>
                                <a:lnTo>
                                  <a:pt x="8704" y="11109"/>
                                </a:lnTo>
                                <a:cubicBezTo>
                                  <a:pt x="8691" y="11113"/>
                                  <a:pt x="8677" y="11105"/>
                                  <a:pt x="8673" y="11092"/>
                                </a:cubicBezTo>
                                <a:cubicBezTo>
                                  <a:pt x="8669" y="11078"/>
                                  <a:pt x="8677" y="11064"/>
                                  <a:pt x="8690" y="11061"/>
                                </a:cubicBezTo>
                                <a:close/>
                                <a:moveTo>
                                  <a:pt x="9024" y="10958"/>
                                </a:moveTo>
                                <a:lnTo>
                                  <a:pt x="9166" y="10910"/>
                                </a:lnTo>
                                <a:cubicBezTo>
                                  <a:pt x="9179" y="10906"/>
                                  <a:pt x="9193" y="10913"/>
                                  <a:pt x="9197" y="10926"/>
                                </a:cubicBezTo>
                                <a:cubicBezTo>
                                  <a:pt x="9202" y="10939"/>
                                  <a:pt x="9195" y="10953"/>
                                  <a:pt x="9182" y="10957"/>
                                </a:cubicBezTo>
                                <a:lnTo>
                                  <a:pt x="9040" y="11006"/>
                                </a:lnTo>
                                <a:cubicBezTo>
                                  <a:pt x="9027" y="11010"/>
                                  <a:pt x="9013" y="11003"/>
                                  <a:pt x="9008" y="10990"/>
                                </a:cubicBezTo>
                                <a:cubicBezTo>
                                  <a:pt x="9004" y="10977"/>
                                  <a:pt x="9011" y="10963"/>
                                  <a:pt x="9024" y="10958"/>
                                </a:cubicBezTo>
                                <a:close/>
                                <a:moveTo>
                                  <a:pt x="9352" y="10840"/>
                                </a:moveTo>
                                <a:lnTo>
                                  <a:pt x="9492" y="10786"/>
                                </a:lnTo>
                                <a:cubicBezTo>
                                  <a:pt x="9505" y="10781"/>
                                  <a:pt x="9519" y="10787"/>
                                  <a:pt x="9524" y="10800"/>
                                </a:cubicBezTo>
                                <a:cubicBezTo>
                                  <a:pt x="9529" y="10813"/>
                                  <a:pt x="9523" y="10828"/>
                                  <a:pt x="9510" y="10833"/>
                                </a:cubicBezTo>
                                <a:lnTo>
                                  <a:pt x="9370" y="10887"/>
                                </a:lnTo>
                                <a:cubicBezTo>
                                  <a:pt x="9357" y="10892"/>
                                  <a:pt x="9343" y="10885"/>
                                  <a:pt x="9338" y="10872"/>
                                </a:cubicBezTo>
                                <a:cubicBezTo>
                                  <a:pt x="9333" y="10859"/>
                                  <a:pt x="9339" y="10845"/>
                                  <a:pt x="9352" y="10840"/>
                                </a:cubicBezTo>
                                <a:close/>
                                <a:moveTo>
                                  <a:pt x="9674" y="10706"/>
                                </a:moveTo>
                                <a:lnTo>
                                  <a:pt x="9780" y="10660"/>
                                </a:lnTo>
                                <a:lnTo>
                                  <a:pt x="9810" y="10645"/>
                                </a:lnTo>
                                <a:cubicBezTo>
                                  <a:pt x="9822" y="10639"/>
                                  <a:pt x="9837" y="10644"/>
                                  <a:pt x="9843" y="10656"/>
                                </a:cubicBezTo>
                                <a:cubicBezTo>
                                  <a:pt x="9849" y="10669"/>
                                  <a:pt x="9844" y="10684"/>
                                  <a:pt x="9832" y="10690"/>
                                </a:cubicBezTo>
                                <a:lnTo>
                                  <a:pt x="9801" y="10705"/>
                                </a:lnTo>
                                <a:lnTo>
                                  <a:pt x="9694" y="10752"/>
                                </a:lnTo>
                                <a:cubicBezTo>
                                  <a:pt x="9682" y="10758"/>
                                  <a:pt x="9667" y="10752"/>
                                  <a:pt x="9661" y="10739"/>
                                </a:cubicBezTo>
                                <a:cubicBezTo>
                                  <a:pt x="9656" y="10727"/>
                                  <a:pt x="9661" y="10712"/>
                                  <a:pt x="9674" y="10706"/>
                                </a:cubicBezTo>
                                <a:close/>
                                <a:moveTo>
                                  <a:pt x="9989" y="10556"/>
                                </a:moveTo>
                                <a:lnTo>
                                  <a:pt x="10056" y="10523"/>
                                </a:lnTo>
                                <a:lnTo>
                                  <a:pt x="10121" y="10487"/>
                                </a:lnTo>
                                <a:cubicBezTo>
                                  <a:pt x="10133" y="10481"/>
                                  <a:pt x="10148" y="10485"/>
                                  <a:pt x="10155" y="10497"/>
                                </a:cubicBezTo>
                                <a:cubicBezTo>
                                  <a:pt x="10162" y="10509"/>
                                  <a:pt x="10157" y="10524"/>
                                  <a:pt x="10145" y="10531"/>
                                </a:cubicBezTo>
                                <a:lnTo>
                                  <a:pt x="10079" y="10568"/>
                                </a:lnTo>
                                <a:lnTo>
                                  <a:pt x="10011" y="10601"/>
                                </a:lnTo>
                                <a:cubicBezTo>
                                  <a:pt x="9999" y="10607"/>
                                  <a:pt x="9984" y="10602"/>
                                  <a:pt x="9978" y="10590"/>
                                </a:cubicBezTo>
                                <a:cubicBezTo>
                                  <a:pt x="9972" y="10577"/>
                                  <a:pt x="9977" y="10562"/>
                                  <a:pt x="9989" y="10556"/>
                                </a:cubicBezTo>
                                <a:close/>
                                <a:moveTo>
                                  <a:pt x="10296" y="10391"/>
                                </a:moveTo>
                                <a:lnTo>
                                  <a:pt x="10323" y="10376"/>
                                </a:lnTo>
                                <a:lnTo>
                                  <a:pt x="10424" y="10314"/>
                                </a:lnTo>
                                <a:cubicBezTo>
                                  <a:pt x="10436" y="10307"/>
                                  <a:pt x="10451" y="10311"/>
                                  <a:pt x="10458" y="10323"/>
                                </a:cubicBezTo>
                                <a:cubicBezTo>
                                  <a:pt x="10465" y="10334"/>
                                  <a:pt x="10462" y="10350"/>
                                  <a:pt x="10450" y="10357"/>
                                </a:cubicBezTo>
                                <a:lnTo>
                                  <a:pt x="10348" y="10419"/>
                                </a:lnTo>
                                <a:lnTo>
                                  <a:pt x="10320" y="10434"/>
                                </a:lnTo>
                                <a:cubicBezTo>
                                  <a:pt x="10308" y="10441"/>
                                  <a:pt x="10293" y="10437"/>
                                  <a:pt x="10286" y="10425"/>
                                </a:cubicBezTo>
                                <a:cubicBezTo>
                                  <a:pt x="10280" y="10413"/>
                                  <a:pt x="10284" y="10397"/>
                                  <a:pt x="10296" y="10391"/>
                                </a:cubicBezTo>
                                <a:close/>
                                <a:moveTo>
                                  <a:pt x="10593" y="10210"/>
                                </a:moveTo>
                                <a:lnTo>
                                  <a:pt x="10718" y="10127"/>
                                </a:lnTo>
                                <a:cubicBezTo>
                                  <a:pt x="10729" y="10119"/>
                                  <a:pt x="10745" y="10122"/>
                                  <a:pt x="10752" y="10133"/>
                                </a:cubicBezTo>
                                <a:cubicBezTo>
                                  <a:pt x="10760" y="10145"/>
                                  <a:pt x="10757" y="10160"/>
                                  <a:pt x="10746" y="10168"/>
                                </a:cubicBezTo>
                                <a:lnTo>
                                  <a:pt x="10621" y="10252"/>
                                </a:lnTo>
                                <a:cubicBezTo>
                                  <a:pt x="10610" y="10259"/>
                                  <a:pt x="10594" y="10256"/>
                                  <a:pt x="10586" y="10245"/>
                                </a:cubicBezTo>
                                <a:cubicBezTo>
                                  <a:pt x="10579" y="10233"/>
                                  <a:pt x="10582" y="10218"/>
                                  <a:pt x="10593" y="10210"/>
                                </a:cubicBezTo>
                                <a:close/>
                                <a:moveTo>
                                  <a:pt x="10881" y="10013"/>
                                </a:moveTo>
                                <a:lnTo>
                                  <a:pt x="11002" y="9924"/>
                                </a:lnTo>
                                <a:cubicBezTo>
                                  <a:pt x="11013" y="9916"/>
                                  <a:pt x="11028" y="9918"/>
                                  <a:pt x="11037" y="9929"/>
                                </a:cubicBezTo>
                                <a:cubicBezTo>
                                  <a:pt x="11045" y="9940"/>
                                  <a:pt x="11042" y="9956"/>
                                  <a:pt x="11031" y="9964"/>
                                </a:cubicBezTo>
                                <a:lnTo>
                                  <a:pt x="10911" y="10053"/>
                                </a:lnTo>
                                <a:cubicBezTo>
                                  <a:pt x="10900" y="10062"/>
                                  <a:pt x="10884" y="10059"/>
                                  <a:pt x="10876" y="10048"/>
                                </a:cubicBezTo>
                                <a:cubicBezTo>
                                  <a:pt x="10868" y="10037"/>
                                  <a:pt x="10870" y="10021"/>
                                  <a:pt x="10881" y="10013"/>
                                </a:cubicBezTo>
                                <a:close/>
                                <a:moveTo>
                                  <a:pt x="11158" y="9801"/>
                                </a:moveTo>
                                <a:lnTo>
                                  <a:pt x="11274" y="9706"/>
                                </a:lnTo>
                                <a:cubicBezTo>
                                  <a:pt x="11284" y="9697"/>
                                  <a:pt x="11300" y="9699"/>
                                  <a:pt x="11309" y="9709"/>
                                </a:cubicBezTo>
                                <a:cubicBezTo>
                                  <a:pt x="11318" y="9720"/>
                                  <a:pt x="11316" y="9736"/>
                                  <a:pt x="11305" y="9744"/>
                                </a:cubicBezTo>
                                <a:lnTo>
                                  <a:pt x="11189" y="9840"/>
                                </a:lnTo>
                                <a:cubicBezTo>
                                  <a:pt x="11179" y="9848"/>
                                  <a:pt x="11163" y="9847"/>
                                  <a:pt x="11154" y="9836"/>
                                </a:cubicBezTo>
                                <a:cubicBezTo>
                                  <a:pt x="11146" y="9825"/>
                                  <a:pt x="11147" y="9810"/>
                                  <a:pt x="11158" y="9801"/>
                                </a:cubicBezTo>
                                <a:close/>
                                <a:moveTo>
                                  <a:pt x="11422" y="9574"/>
                                </a:moveTo>
                                <a:lnTo>
                                  <a:pt x="11516" y="9490"/>
                                </a:lnTo>
                                <a:lnTo>
                                  <a:pt x="11532" y="9473"/>
                                </a:lnTo>
                                <a:cubicBezTo>
                                  <a:pt x="11542" y="9464"/>
                                  <a:pt x="11558" y="9464"/>
                                  <a:pt x="11568" y="9474"/>
                                </a:cubicBezTo>
                                <a:cubicBezTo>
                                  <a:pt x="11577" y="9483"/>
                                  <a:pt x="11577" y="9499"/>
                                  <a:pt x="11567" y="9509"/>
                                </a:cubicBezTo>
                                <a:lnTo>
                                  <a:pt x="11549" y="9527"/>
                                </a:lnTo>
                                <a:lnTo>
                                  <a:pt x="11456" y="9611"/>
                                </a:lnTo>
                                <a:cubicBezTo>
                                  <a:pt x="11446" y="9620"/>
                                  <a:pt x="11430" y="9619"/>
                                  <a:pt x="11421" y="9609"/>
                                </a:cubicBezTo>
                                <a:cubicBezTo>
                                  <a:pt x="11411" y="9599"/>
                                  <a:pt x="11412" y="9583"/>
                                  <a:pt x="11422" y="9574"/>
                                </a:cubicBezTo>
                                <a:close/>
                                <a:moveTo>
                                  <a:pt x="11674" y="9333"/>
                                </a:moveTo>
                                <a:lnTo>
                                  <a:pt x="11723" y="9285"/>
                                </a:lnTo>
                                <a:lnTo>
                                  <a:pt x="11777" y="9225"/>
                                </a:lnTo>
                                <a:cubicBezTo>
                                  <a:pt x="11787" y="9215"/>
                                  <a:pt x="11803" y="9215"/>
                                  <a:pt x="11813" y="9224"/>
                                </a:cubicBezTo>
                                <a:cubicBezTo>
                                  <a:pt x="11823" y="9233"/>
                                  <a:pt x="11824" y="9249"/>
                                  <a:pt x="11814" y="9259"/>
                                </a:cubicBezTo>
                                <a:lnTo>
                                  <a:pt x="11758" y="9320"/>
                                </a:lnTo>
                                <a:lnTo>
                                  <a:pt x="11710" y="9368"/>
                                </a:lnTo>
                                <a:cubicBezTo>
                                  <a:pt x="11700" y="9378"/>
                                  <a:pt x="11684" y="9378"/>
                                  <a:pt x="11674" y="9368"/>
                                </a:cubicBezTo>
                                <a:cubicBezTo>
                                  <a:pt x="11664" y="9358"/>
                                  <a:pt x="11665" y="9342"/>
                                  <a:pt x="11674" y="9333"/>
                                </a:cubicBezTo>
                                <a:close/>
                                <a:moveTo>
                                  <a:pt x="11913" y="9078"/>
                                </a:moveTo>
                                <a:lnTo>
                                  <a:pt x="11919" y="9072"/>
                                </a:lnTo>
                                <a:lnTo>
                                  <a:pt x="12008" y="8964"/>
                                </a:lnTo>
                                <a:cubicBezTo>
                                  <a:pt x="12017" y="8953"/>
                                  <a:pt x="12033" y="8952"/>
                                  <a:pt x="12043" y="8961"/>
                                </a:cubicBezTo>
                                <a:cubicBezTo>
                                  <a:pt x="12054" y="8970"/>
                                  <a:pt x="12055" y="8985"/>
                                  <a:pt x="12047" y="8996"/>
                                </a:cubicBezTo>
                                <a:lnTo>
                                  <a:pt x="11956" y="9105"/>
                                </a:lnTo>
                                <a:lnTo>
                                  <a:pt x="11950" y="9112"/>
                                </a:lnTo>
                                <a:cubicBezTo>
                                  <a:pt x="11940" y="9122"/>
                                  <a:pt x="11924" y="9123"/>
                                  <a:pt x="11914" y="9114"/>
                                </a:cubicBezTo>
                                <a:cubicBezTo>
                                  <a:pt x="11904" y="9104"/>
                                  <a:pt x="11904" y="9088"/>
                                  <a:pt x="11913" y="9078"/>
                                </a:cubicBezTo>
                                <a:close/>
                                <a:moveTo>
                                  <a:pt x="12133" y="8809"/>
                                </a:moveTo>
                                <a:lnTo>
                                  <a:pt x="12223" y="8689"/>
                                </a:lnTo>
                                <a:cubicBezTo>
                                  <a:pt x="12231" y="8678"/>
                                  <a:pt x="12247" y="8676"/>
                                  <a:pt x="12258" y="8684"/>
                                </a:cubicBezTo>
                                <a:cubicBezTo>
                                  <a:pt x="12269" y="8693"/>
                                  <a:pt x="12271" y="8708"/>
                                  <a:pt x="12263" y="8719"/>
                                </a:cubicBezTo>
                                <a:lnTo>
                                  <a:pt x="12173" y="8839"/>
                                </a:lnTo>
                                <a:cubicBezTo>
                                  <a:pt x="12165" y="8850"/>
                                  <a:pt x="12149" y="8853"/>
                                  <a:pt x="12138" y="8844"/>
                                </a:cubicBezTo>
                                <a:cubicBezTo>
                                  <a:pt x="12127" y="8836"/>
                                  <a:pt x="12125" y="8821"/>
                                  <a:pt x="12133" y="8809"/>
                                </a:cubicBezTo>
                                <a:close/>
                                <a:moveTo>
                                  <a:pt x="12337" y="8527"/>
                                </a:moveTo>
                                <a:lnTo>
                                  <a:pt x="12420" y="8402"/>
                                </a:lnTo>
                                <a:cubicBezTo>
                                  <a:pt x="12428" y="8391"/>
                                  <a:pt x="12443" y="8387"/>
                                  <a:pt x="12455" y="8395"/>
                                </a:cubicBezTo>
                                <a:cubicBezTo>
                                  <a:pt x="12466" y="8403"/>
                                  <a:pt x="12469" y="8418"/>
                                  <a:pt x="12462" y="8430"/>
                                </a:cubicBezTo>
                                <a:lnTo>
                                  <a:pt x="12378" y="8554"/>
                                </a:lnTo>
                                <a:cubicBezTo>
                                  <a:pt x="12371" y="8566"/>
                                  <a:pt x="12355" y="8569"/>
                                  <a:pt x="12344" y="8561"/>
                                </a:cubicBezTo>
                                <a:cubicBezTo>
                                  <a:pt x="12332" y="8554"/>
                                  <a:pt x="12329" y="8538"/>
                                  <a:pt x="12337" y="8527"/>
                                </a:cubicBezTo>
                                <a:close/>
                                <a:moveTo>
                                  <a:pt x="12523" y="8232"/>
                                </a:moveTo>
                                <a:lnTo>
                                  <a:pt x="12577" y="8142"/>
                                </a:lnTo>
                                <a:lnTo>
                                  <a:pt x="12597" y="8103"/>
                                </a:lnTo>
                                <a:cubicBezTo>
                                  <a:pt x="12603" y="8091"/>
                                  <a:pt x="12619" y="8086"/>
                                  <a:pt x="12631" y="8093"/>
                                </a:cubicBezTo>
                                <a:cubicBezTo>
                                  <a:pt x="12643" y="8099"/>
                                  <a:pt x="12648" y="8114"/>
                                  <a:pt x="12641" y="8126"/>
                                </a:cubicBezTo>
                                <a:lnTo>
                                  <a:pt x="12620" y="8167"/>
                                </a:lnTo>
                                <a:lnTo>
                                  <a:pt x="12566" y="8258"/>
                                </a:lnTo>
                                <a:cubicBezTo>
                                  <a:pt x="12559" y="8269"/>
                                  <a:pt x="12543" y="8273"/>
                                  <a:pt x="12532" y="8266"/>
                                </a:cubicBezTo>
                                <a:cubicBezTo>
                                  <a:pt x="12520" y="8259"/>
                                  <a:pt x="12516" y="8244"/>
                                  <a:pt x="12523" y="8232"/>
                                </a:cubicBezTo>
                                <a:close/>
                                <a:moveTo>
                                  <a:pt x="12690" y="7926"/>
                                </a:moveTo>
                                <a:lnTo>
                                  <a:pt x="12708" y="7891"/>
                                </a:lnTo>
                                <a:lnTo>
                                  <a:pt x="12754" y="7792"/>
                                </a:lnTo>
                                <a:cubicBezTo>
                                  <a:pt x="12760" y="7779"/>
                                  <a:pt x="12775" y="7774"/>
                                  <a:pt x="12787" y="7780"/>
                                </a:cubicBezTo>
                                <a:cubicBezTo>
                                  <a:pt x="12800" y="7786"/>
                                  <a:pt x="12805" y="7800"/>
                                  <a:pt x="12799" y="7813"/>
                                </a:cubicBezTo>
                                <a:lnTo>
                                  <a:pt x="12753" y="7914"/>
                                </a:lnTo>
                                <a:lnTo>
                                  <a:pt x="12734" y="7949"/>
                                </a:lnTo>
                                <a:cubicBezTo>
                                  <a:pt x="12728" y="7962"/>
                                  <a:pt x="12713" y="7966"/>
                                  <a:pt x="12700" y="7960"/>
                                </a:cubicBezTo>
                                <a:cubicBezTo>
                                  <a:pt x="12688" y="7953"/>
                                  <a:pt x="12683" y="7938"/>
                                  <a:pt x="12690" y="7926"/>
                                </a:cubicBezTo>
                                <a:close/>
                                <a:moveTo>
                                  <a:pt x="12836" y="7611"/>
                                </a:moveTo>
                                <a:lnTo>
                                  <a:pt x="12891" y="7472"/>
                                </a:lnTo>
                                <a:cubicBezTo>
                                  <a:pt x="12896" y="7459"/>
                                  <a:pt x="12911" y="7452"/>
                                  <a:pt x="12924" y="7457"/>
                                </a:cubicBezTo>
                                <a:cubicBezTo>
                                  <a:pt x="12936" y="7463"/>
                                  <a:pt x="12943" y="7477"/>
                                  <a:pt x="12938" y="7490"/>
                                </a:cubicBezTo>
                                <a:lnTo>
                                  <a:pt x="12883" y="7629"/>
                                </a:lnTo>
                                <a:cubicBezTo>
                                  <a:pt x="12878" y="7642"/>
                                  <a:pt x="12863" y="7649"/>
                                  <a:pt x="12850" y="7644"/>
                                </a:cubicBezTo>
                                <a:cubicBezTo>
                                  <a:pt x="12837" y="7639"/>
                                  <a:pt x="12831" y="7624"/>
                                  <a:pt x="12836" y="7611"/>
                                </a:cubicBezTo>
                                <a:close/>
                                <a:moveTo>
                                  <a:pt x="12959" y="7285"/>
                                </a:moveTo>
                                <a:lnTo>
                                  <a:pt x="13006" y="7143"/>
                                </a:lnTo>
                                <a:cubicBezTo>
                                  <a:pt x="13010" y="7130"/>
                                  <a:pt x="13025" y="7122"/>
                                  <a:pt x="13038" y="7127"/>
                                </a:cubicBezTo>
                                <a:cubicBezTo>
                                  <a:pt x="13051" y="7131"/>
                                  <a:pt x="13058" y="7145"/>
                                  <a:pt x="13054" y="7158"/>
                                </a:cubicBezTo>
                                <a:lnTo>
                                  <a:pt x="13007" y="7301"/>
                                </a:lnTo>
                                <a:cubicBezTo>
                                  <a:pt x="13002" y="7314"/>
                                  <a:pt x="12988" y="7321"/>
                                  <a:pt x="12975" y="7317"/>
                                </a:cubicBezTo>
                                <a:cubicBezTo>
                                  <a:pt x="12962" y="7312"/>
                                  <a:pt x="12955" y="7298"/>
                                  <a:pt x="12959" y="7285"/>
                                </a:cubicBezTo>
                                <a:close/>
                                <a:moveTo>
                                  <a:pt x="13060" y="6952"/>
                                </a:moveTo>
                                <a:lnTo>
                                  <a:pt x="13092" y="6832"/>
                                </a:lnTo>
                                <a:lnTo>
                                  <a:pt x="13097" y="6808"/>
                                </a:lnTo>
                                <a:cubicBezTo>
                                  <a:pt x="13100" y="6794"/>
                                  <a:pt x="13113" y="6786"/>
                                  <a:pt x="13127" y="6788"/>
                                </a:cubicBezTo>
                                <a:cubicBezTo>
                                  <a:pt x="13140" y="6791"/>
                                  <a:pt x="13149" y="6804"/>
                                  <a:pt x="13146" y="6818"/>
                                </a:cubicBezTo>
                                <a:lnTo>
                                  <a:pt x="13141" y="6845"/>
                                </a:lnTo>
                                <a:lnTo>
                                  <a:pt x="13108" y="6965"/>
                                </a:lnTo>
                                <a:cubicBezTo>
                                  <a:pt x="13105" y="6978"/>
                                  <a:pt x="13091" y="6986"/>
                                  <a:pt x="13078" y="6982"/>
                                </a:cubicBezTo>
                                <a:cubicBezTo>
                                  <a:pt x="13064" y="6979"/>
                                  <a:pt x="13056" y="6965"/>
                                  <a:pt x="13060" y="6952"/>
                                </a:cubicBezTo>
                                <a:close/>
                                <a:moveTo>
                                  <a:pt x="13138" y="6612"/>
                                </a:moveTo>
                                <a:lnTo>
                                  <a:pt x="13150" y="6554"/>
                                </a:lnTo>
                                <a:lnTo>
                                  <a:pt x="13163" y="6466"/>
                                </a:lnTo>
                                <a:cubicBezTo>
                                  <a:pt x="13165" y="6452"/>
                                  <a:pt x="13178" y="6443"/>
                                  <a:pt x="13191" y="6445"/>
                                </a:cubicBezTo>
                                <a:cubicBezTo>
                                  <a:pt x="13205" y="6447"/>
                                  <a:pt x="13215" y="6459"/>
                                  <a:pt x="13213" y="6473"/>
                                </a:cubicBezTo>
                                <a:lnTo>
                                  <a:pt x="13199" y="6565"/>
                                </a:lnTo>
                                <a:lnTo>
                                  <a:pt x="13187" y="6622"/>
                                </a:lnTo>
                                <a:cubicBezTo>
                                  <a:pt x="13184" y="6636"/>
                                  <a:pt x="13171" y="6644"/>
                                  <a:pt x="13157" y="6642"/>
                                </a:cubicBezTo>
                                <a:cubicBezTo>
                                  <a:pt x="13144" y="6639"/>
                                  <a:pt x="13135" y="6625"/>
                                  <a:pt x="13138" y="6612"/>
                                </a:cubicBezTo>
                                <a:close/>
                                <a:moveTo>
                                  <a:pt x="13192" y="6269"/>
                                </a:moveTo>
                                <a:lnTo>
                                  <a:pt x="13205" y="6120"/>
                                </a:lnTo>
                                <a:cubicBezTo>
                                  <a:pt x="13206" y="6106"/>
                                  <a:pt x="13218" y="6096"/>
                                  <a:pt x="13232" y="6097"/>
                                </a:cubicBezTo>
                                <a:cubicBezTo>
                                  <a:pt x="13246" y="6098"/>
                                  <a:pt x="13256" y="6110"/>
                                  <a:pt x="13255" y="6124"/>
                                </a:cubicBezTo>
                                <a:lnTo>
                                  <a:pt x="13242" y="6274"/>
                                </a:lnTo>
                                <a:cubicBezTo>
                                  <a:pt x="13241" y="6287"/>
                                  <a:pt x="13228" y="6298"/>
                                  <a:pt x="13215" y="6296"/>
                                </a:cubicBezTo>
                                <a:cubicBezTo>
                                  <a:pt x="13201" y="6295"/>
                                  <a:pt x="13191" y="6283"/>
                                  <a:pt x="13192" y="6269"/>
                                </a:cubicBezTo>
                                <a:close/>
                                <a:moveTo>
                                  <a:pt x="13218" y="5922"/>
                                </a:moveTo>
                                <a:lnTo>
                                  <a:pt x="13223" y="5772"/>
                                </a:lnTo>
                                <a:cubicBezTo>
                                  <a:pt x="13224" y="5758"/>
                                  <a:pt x="13235" y="5747"/>
                                  <a:pt x="13249" y="5748"/>
                                </a:cubicBezTo>
                                <a:cubicBezTo>
                                  <a:pt x="13263" y="5748"/>
                                  <a:pt x="13274" y="5760"/>
                                  <a:pt x="13273" y="5773"/>
                                </a:cubicBezTo>
                                <a:lnTo>
                                  <a:pt x="13268" y="5923"/>
                                </a:lnTo>
                                <a:cubicBezTo>
                                  <a:pt x="13268" y="5937"/>
                                  <a:pt x="13257" y="5948"/>
                                  <a:pt x="13243" y="5947"/>
                                </a:cubicBezTo>
                                <a:cubicBezTo>
                                  <a:pt x="13229" y="5947"/>
                                  <a:pt x="13218" y="5936"/>
                                  <a:pt x="13218" y="5922"/>
                                </a:cubicBezTo>
                                <a:close/>
                                <a:moveTo>
                                  <a:pt x="13222" y="5573"/>
                                </a:moveTo>
                                <a:lnTo>
                                  <a:pt x="13217" y="5424"/>
                                </a:lnTo>
                                <a:cubicBezTo>
                                  <a:pt x="13217" y="5410"/>
                                  <a:pt x="13227" y="5398"/>
                                  <a:pt x="13241" y="5398"/>
                                </a:cubicBezTo>
                                <a:cubicBezTo>
                                  <a:pt x="13255" y="5397"/>
                                  <a:pt x="13267" y="5408"/>
                                  <a:pt x="13267" y="5422"/>
                                </a:cubicBezTo>
                                <a:lnTo>
                                  <a:pt x="13272" y="5572"/>
                                </a:lnTo>
                                <a:cubicBezTo>
                                  <a:pt x="13272" y="5586"/>
                                  <a:pt x="13261" y="5597"/>
                                  <a:pt x="13247" y="5598"/>
                                </a:cubicBezTo>
                                <a:cubicBezTo>
                                  <a:pt x="13234" y="5598"/>
                                  <a:pt x="13222" y="5587"/>
                                  <a:pt x="13222" y="5573"/>
                                </a:cubicBezTo>
                                <a:close/>
                                <a:moveTo>
                                  <a:pt x="13201" y="5226"/>
                                </a:moveTo>
                                <a:lnTo>
                                  <a:pt x="13192" y="5118"/>
                                </a:lnTo>
                                <a:lnTo>
                                  <a:pt x="13186" y="5078"/>
                                </a:lnTo>
                                <a:cubicBezTo>
                                  <a:pt x="13184" y="5064"/>
                                  <a:pt x="13193" y="5052"/>
                                  <a:pt x="13207" y="5050"/>
                                </a:cubicBezTo>
                                <a:cubicBezTo>
                                  <a:pt x="13220" y="5048"/>
                                  <a:pt x="13233" y="5057"/>
                                  <a:pt x="13235" y="5071"/>
                                </a:cubicBezTo>
                                <a:lnTo>
                                  <a:pt x="13241" y="5113"/>
                                </a:lnTo>
                                <a:lnTo>
                                  <a:pt x="13251" y="5221"/>
                                </a:lnTo>
                                <a:cubicBezTo>
                                  <a:pt x="13252" y="5235"/>
                                  <a:pt x="13242" y="5247"/>
                                  <a:pt x="13228" y="5248"/>
                                </a:cubicBezTo>
                                <a:cubicBezTo>
                                  <a:pt x="13214" y="5250"/>
                                  <a:pt x="13202" y="5239"/>
                                  <a:pt x="13201" y="5226"/>
                                </a:cubicBezTo>
                                <a:close/>
                                <a:moveTo>
                                  <a:pt x="13156" y="4880"/>
                                </a:moveTo>
                                <a:lnTo>
                                  <a:pt x="13150" y="4835"/>
                                </a:lnTo>
                                <a:lnTo>
                                  <a:pt x="13129" y="4734"/>
                                </a:lnTo>
                                <a:cubicBezTo>
                                  <a:pt x="13126" y="4721"/>
                                  <a:pt x="13135" y="4707"/>
                                  <a:pt x="13148" y="4705"/>
                                </a:cubicBezTo>
                                <a:cubicBezTo>
                                  <a:pt x="13162" y="4702"/>
                                  <a:pt x="13175" y="4711"/>
                                  <a:pt x="13178" y="4724"/>
                                </a:cubicBezTo>
                                <a:lnTo>
                                  <a:pt x="13199" y="4828"/>
                                </a:lnTo>
                                <a:lnTo>
                                  <a:pt x="13206" y="4873"/>
                                </a:lnTo>
                                <a:cubicBezTo>
                                  <a:pt x="13208" y="4886"/>
                                  <a:pt x="13198" y="4899"/>
                                  <a:pt x="13185" y="4901"/>
                                </a:cubicBezTo>
                                <a:cubicBezTo>
                                  <a:pt x="13171" y="4903"/>
                                  <a:pt x="13158" y="4894"/>
                                  <a:pt x="13156" y="4880"/>
                                </a:cubicBezTo>
                                <a:close/>
                                <a:moveTo>
                                  <a:pt x="13087" y="4540"/>
                                </a:moveTo>
                                <a:lnTo>
                                  <a:pt x="13048" y="4395"/>
                                </a:lnTo>
                                <a:cubicBezTo>
                                  <a:pt x="13045" y="4382"/>
                                  <a:pt x="13052" y="4368"/>
                                  <a:pt x="13066" y="4365"/>
                                </a:cubicBezTo>
                                <a:cubicBezTo>
                                  <a:pt x="13079" y="4361"/>
                                  <a:pt x="13093" y="4369"/>
                                  <a:pt x="13096" y="4382"/>
                                </a:cubicBezTo>
                                <a:lnTo>
                                  <a:pt x="13135" y="4527"/>
                                </a:lnTo>
                                <a:cubicBezTo>
                                  <a:pt x="13139" y="4540"/>
                                  <a:pt x="13131" y="4554"/>
                                  <a:pt x="13118" y="4558"/>
                                </a:cubicBezTo>
                                <a:cubicBezTo>
                                  <a:pt x="13105" y="4561"/>
                                  <a:pt x="13091" y="4553"/>
                                  <a:pt x="13087" y="4540"/>
                                </a:cubicBezTo>
                                <a:close/>
                                <a:moveTo>
                                  <a:pt x="12992" y="4205"/>
                                </a:moveTo>
                                <a:lnTo>
                                  <a:pt x="12945" y="4062"/>
                                </a:lnTo>
                                <a:cubicBezTo>
                                  <a:pt x="12940" y="4049"/>
                                  <a:pt x="12947" y="4035"/>
                                  <a:pt x="12961" y="4031"/>
                                </a:cubicBezTo>
                                <a:cubicBezTo>
                                  <a:pt x="12974" y="4027"/>
                                  <a:pt x="12988" y="4034"/>
                                  <a:pt x="12992" y="4047"/>
                                </a:cubicBezTo>
                                <a:lnTo>
                                  <a:pt x="13039" y="4189"/>
                                </a:lnTo>
                                <a:cubicBezTo>
                                  <a:pt x="13044" y="4202"/>
                                  <a:pt x="13036" y="4216"/>
                                  <a:pt x="13023" y="4221"/>
                                </a:cubicBezTo>
                                <a:cubicBezTo>
                                  <a:pt x="13010" y="4225"/>
                                  <a:pt x="12996" y="4218"/>
                                  <a:pt x="12992" y="4205"/>
                                </a:cubicBezTo>
                                <a:close/>
                                <a:moveTo>
                                  <a:pt x="12874" y="3877"/>
                                </a:moveTo>
                                <a:lnTo>
                                  <a:pt x="12826" y="3755"/>
                                </a:lnTo>
                                <a:lnTo>
                                  <a:pt x="12819" y="3739"/>
                                </a:lnTo>
                                <a:cubicBezTo>
                                  <a:pt x="12813" y="3726"/>
                                  <a:pt x="12819" y="3712"/>
                                  <a:pt x="12831" y="3706"/>
                                </a:cubicBezTo>
                                <a:cubicBezTo>
                                  <a:pt x="12844" y="3700"/>
                                  <a:pt x="12859" y="3705"/>
                                  <a:pt x="12864" y="3718"/>
                                </a:cubicBezTo>
                                <a:lnTo>
                                  <a:pt x="12873" y="3736"/>
                                </a:lnTo>
                                <a:lnTo>
                                  <a:pt x="12921" y="3858"/>
                                </a:lnTo>
                                <a:cubicBezTo>
                                  <a:pt x="12926" y="3871"/>
                                  <a:pt x="12920" y="3886"/>
                                  <a:pt x="12907" y="3891"/>
                                </a:cubicBezTo>
                                <a:cubicBezTo>
                                  <a:pt x="12894" y="3896"/>
                                  <a:pt x="12879" y="3890"/>
                                  <a:pt x="12874" y="3877"/>
                                </a:cubicBezTo>
                                <a:close/>
                                <a:moveTo>
                                  <a:pt x="12735" y="3558"/>
                                </a:moveTo>
                                <a:lnTo>
                                  <a:pt x="12708" y="3499"/>
                                </a:lnTo>
                                <a:lnTo>
                                  <a:pt x="12669" y="3424"/>
                                </a:lnTo>
                                <a:cubicBezTo>
                                  <a:pt x="12662" y="3412"/>
                                  <a:pt x="12667" y="3397"/>
                                  <a:pt x="12679" y="3391"/>
                                </a:cubicBezTo>
                                <a:cubicBezTo>
                                  <a:pt x="12691" y="3384"/>
                                  <a:pt x="12707" y="3389"/>
                                  <a:pt x="12713" y="3401"/>
                                </a:cubicBezTo>
                                <a:lnTo>
                                  <a:pt x="12753" y="3478"/>
                                </a:lnTo>
                                <a:lnTo>
                                  <a:pt x="12780" y="3537"/>
                                </a:lnTo>
                                <a:cubicBezTo>
                                  <a:pt x="12786" y="3549"/>
                                  <a:pt x="12781" y="3564"/>
                                  <a:pt x="12768" y="3570"/>
                                </a:cubicBezTo>
                                <a:cubicBezTo>
                                  <a:pt x="12756" y="3576"/>
                                  <a:pt x="12741" y="3570"/>
                                  <a:pt x="12735" y="3558"/>
                                </a:cubicBezTo>
                                <a:close/>
                                <a:moveTo>
                                  <a:pt x="12577" y="3248"/>
                                </a:moveTo>
                                <a:lnTo>
                                  <a:pt x="12499" y="3120"/>
                                </a:lnTo>
                                <a:cubicBezTo>
                                  <a:pt x="12492" y="3108"/>
                                  <a:pt x="12496" y="3093"/>
                                  <a:pt x="12508" y="3085"/>
                                </a:cubicBezTo>
                                <a:cubicBezTo>
                                  <a:pt x="12520" y="3078"/>
                                  <a:pt x="12535" y="3082"/>
                                  <a:pt x="12542" y="3094"/>
                                </a:cubicBezTo>
                                <a:lnTo>
                                  <a:pt x="12619" y="3223"/>
                                </a:lnTo>
                                <a:cubicBezTo>
                                  <a:pt x="12627" y="3235"/>
                                  <a:pt x="12623" y="3250"/>
                                  <a:pt x="12611" y="3257"/>
                                </a:cubicBezTo>
                                <a:cubicBezTo>
                                  <a:pt x="12599" y="3264"/>
                                  <a:pt x="12584" y="3260"/>
                                  <a:pt x="12577" y="3248"/>
                                </a:cubicBezTo>
                                <a:close/>
                                <a:moveTo>
                                  <a:pt x="12395" y="2951"/>
                                </a:moveTo>
                                <a:lnTo>
                                  <a:pt x="12311" y="2826"/>
                                </a:lnTo>
                                <a:cubicBezTo>
                                  <a:pt x="12304" y="2815"/>
                                  <a:pt x="12307" y="2799"/>
                                  <a:pt x="12318" y="2792"/>
                                </a:cubicBezTo>
                                <a:cubicBezTo>
                                  <a:pt x="12330" y="2784"/>
                                  <a:pt x="12345" y="2787"/>
                                  <a:pt x="12353" y="2798"/>
                                </a:cubicBezTo>
                                <a:lnTo>
                                  <a:pt x="12436" y="2923"/>
                                </a:lnTo>
                                <a:cubicBezTo>
                                  <a:pt x="12444" y="2935"/>
                                  <a:pt x="12441" y="2950"/>
                                  <a:pt x="12429" y="2958"/>
                                </a:cubicBezTo>
                                <a:cubicBezTo>
                                  <a:pt x="12418" y="2966"/>
                                  <a:pt x="12402" y="2962"/>
                                  <a:pt x="12395" y="2951"/>
                                </a:cubicBezTo>
                                <a:close/>
                                <a:moveTo>
                                  <a:pt x="12195" y="2665"/>
                                </a:moveTo>
                                <a:lnTo>
                                  <a:pt x="12106" y="2545"/>
                                </a:lnTo>
                                <a:cubicBezTo>
                                  <a:pt x="12097" y="2534"/>
                                  <a:pt x="12100" y="2518"/>
                                  <a:pt x="12111" y="2510"/>
                                </a:cubicBezTo>
                                <a:cubicBezTo>
                                  <a:pt x="12122" y="2502"/>
                                  <a:pt x="12137" y="2504"/>
                                  <a:pt x="12146" y="2515"/>
                                </a:cubicBezTo>
                                <a:lnTo>
                                  <a:pt x="12235" y="2635"/>
                                </a:lnTo>
                                <a:cubicBezTo>
                                  <a:pt x="12244" y="2646"/>
                                  <a:pt x="12241" y="2662"/>
                                  <a:pt x="12230" y="2670"/>
                                </a:cubicBezTo>
                                <a:cubicBezTo>
                                  <a:pt x="12219" y="2678"/>
                                  <a:pt x="12204" y="2676"/>
                                  <a:pt x="12195" y="2665"/>
                                </a:cubicBezTo>
                                <a:close/>
                                <a:moveTo>
                                  <a:pt x="11979" y="2392"/>
                                </a:moveTo>
                                <a:lnTo>
                                  <a:pt x="11918" y="2318"/>
                                </a:lnTo>
                                <a:lnTo>
                                  <a:pt x="11882" y="2279"/>
                                </a:lnTo>
                                <a:cubicBezTo>
                                  <a:pt x="11873" y="2269"/>
                                  <a:pt x="11873" y="2253"/>
                                  <a:pt x="11883" y="2244"/>
                                </a:cubicBezTo>
                                <a:cubicBezTo>
                                  <a:pt x="11894" y="2234"/>
                                  <a:pt x="11909" y="2235"/>
                                  <a:pt x="11919" y="2245"/>
                                </a:cubicBezTo>
                                <a:lnTo>
                                  <a:pt x="11957" y="2287"/>
                                </a:lnTo>
                                <a:lnTo>
                                  <a:pt x="12017" y="2360"/>
                                </a:lnTo>
                                <a:cubicBezTo>
                                  <a:pt x="12026" y="2370"/>
                                  <a:pt x="12025" y="2386"/>
                                  <a:pt x="12014" y="2395"/>
                                </a:cubicBezTo>
                                <a:cubicBezTo>
                                  <a:pt x="12003" y="2404"/>
                                  <a:pt x="11988" y="2402"/>
                                  <a:pt x="11979" y="2392"/>
                                </a:cubicBezTo>
                                <a:close/>
                                <a:moveTo>
                                  <a:pt x="11746" y="2132"/>
                                </a:moveTo>
                                <a:lnTo>
                                  <a:pt x="11722" y="2105"/>
                                </a:lnTo>
                                <a:lnTo>
                                  <a:pt x="11642" y="2026"/>
                                </a:lnTo>
                                <a:cubicBezTo>
                                  <a:pt x="11632" y="2016"/>
                                  <a:pt x="11632" y="2000"/>
                                  <a:pt x="11642" y="1991"/>
                                </a:cubicBezTo>
                                <a:cubicBezTo>
                                  <a:pt x="11651" y="1981"/>
                                  <a:pt x="11667" y="1981"/>
                                  <a:pt x="11677" y="1990"/>
                                </a:cubicBezTo>
                                <a:lnTo>
                                  <a:pt x="11759" y="2072"/>
                                </a:lnTo>
                                <a:lnTo>
                                  <a:pt x="11783" y="2098"/>
                                </a:lnTo>
                                <a:cubicBezTo>
                                  <a:pt x="11793" y="2108"/>
                                  <a:pt x="11792" y="2124"/>
                                  <a:pt x="11782" y="2133"/>
                                </a:cubicBezTo>
                                <a:cubicBezTo>
                                  <a:pt x="11772" y="2143"/>
                                  <a:pt x="11756" y="2142"/>
                                  <a:pt x="11746" y="2132"/>
                                </a:cubicBezTo>
                                <a:close/>
                                <a:moveTo>
                                  <a:pt x="11500" y="1887"/>
                                </a:moveTo>
                                <a:lnTo>
                                  <a:pt x="11389" y="1786"/>
                                </a:lnTo>
                                <a:cubicBezTo>
                                  <a:pt x="11378" y="1777"/>
                                  <a:pt x="11378" y="1761"/>
                                  <a:pt x="11387" y="1751"/>
                                </a:cubicBezTo>
                                <a:cubicBezTo>
                                  <a:pt x="11396" y="1741"/>
                                  <a:pt x="11412" y="1740"/>
                                  <a:pt x="11422" y="1749"/>
                                </a:cubicBezTo>
                                <a:lnTo>
                                  <a:pt x="11533" y="1850"/>
                                </a:lnTo>
                                <a:cubicBezTo>
                                  <a:pt x="11544" y="1859"/>
                                  <a:pt x="11545" y="1875"/>
                                  <a:pt x="11535" y="1885"/>
                                </a:cubicBezTo>
                                <a:cubicBezTo>
                                  <a:pt x="11526" y="1895"/>
                                  <a:pt x="11510" y="1896"/>
                                  <a:pt x="11500" y="1887"/>
                                </a:cubicBezTo>
                                <a:close/>
                                <a:moveTo>
                                  <a:pt x="11239" y="1656"/>
                                </a:moveTo>
                                <a:lnTo>
                                  <a:pt x="11123" y="1561"/>
                                </a:lnTo>
                                <a:cubicBezTo>
                                  <a:pt x="11112" y="1552"/>
                                  <a:pt x="11110" y="1536"/>
                                  <a:pt x="11119" y="1526"/>
                                </a:cubicBezTo>
                                <a:cubicBezTo>
                                  <a:pt x="11128" y="1515"/>
                                  <a:pt x="11144" y="1513"/>
                                  <a:pt x="11154" y="1522"/>
                                </a:cubicBezTo>
                                <a:lnTo>
                                  <a:pt x="11270" y="1617"/>
                                </a:lnTo>
                                <a:cubicBezTo>
                                  <a:pt x="11281" y="1626"/>
                                  <a:pt x="11283" y="1642"/>
                                  <a:pt x="11274" y="1652"/>
                                </a:cubicBezTo>
                                <a:cubicBezTo>
                                  <a:pt x="11265" y="1663"/>
                                  <a:pt x="11249" y="1665"/>
                                  <a:pt x="11239" y="1656"/>
                                </a:cubicBezTo>
                                <a:close/>
                                <a:moveTo>
                                  <a:pt x="10965" y="1440"/>
                                </a:moveTo>
                                <a:lnTo>
                                  <a:pt x="10844" y="1351"/>
                                </a:lnTo>
                                <a:cubicBezTo>
                                  <a:pt x="10833" y="1342"/>
                                  <a:pt x="10831" y="1327"/>
                                  <a:pt x="10839" y="1316"/>
                                </a:cubicBezTo>
                                <a:cubicBezTo>
                                  <a:pt x="10847" y="1304"/>
                                  <a:pt x="10863" y="1302"/>
                                  <a:pt x="10874" y="1310"/>
                                </a:cubicBezTo>
                                <a:lnTo>
                                  <a:pt x="10995" y="1400"/>
                                </a:lnTo>
                                <a:cubicBezTo>
                                  <a:pt x="11006" y="1408"/>
                                  <a:pt x="11008" y="1424"/>
                                  <a:pt x="11000" y="1435"/>
                                </a:cubicBezTo>
                                <a:cubicBezTo>
                                  <a:pt x="10992" y="1446"/>
                                  <a:pt x="10976" y="1448"/>
                                  <a:pt x="10965" y="1440"/>
                                </a:cubicBezTo>
                                <a:close/>
                                <a:moveTo>
                                  <a:pt x="10680" y="1239"/>
                                </a:moveTo>
                                <a:lnTo>
                                  <a:pt x="10581" y="1172"/>
                                </a:lnTo>
                                <a:lnTo>
                                  <a:pt x="10556" y="1157"/>
                                </a:lnTo>
                                <a:cubicBezTo>
                                  <a:pt x="10544" y="1150"/>
                                  <a:pt x="10540" y="1134"/>
                                  <a:pt x="10547" y="1123"/>
                                </a:cubicBezTo>
                                <a:cubicBezTo>
                                  <a:pt x="10554" y="1111"/>
                                  <a:pt x="10570" y="1107"/>
                                  <a:pt x="10582" y="1114"/>
                                </a:cubicBezTo>
                                <a:lnTo>
                                  <a:pt x="10608" y="1131"/>
                                </a:lnTo>
                                <a:lnTo>
                                  <a:pt x="10708" y="1197"/>
                                </a:lnTo>
                                <a:cubicBezTo>
                                  <a:pt x="10719" y="1205"/>
                                  <a:pt x="10722" y="1221"/>
                                  <a:pt x="10715" y="1232"/>
                                </a:cubicBezTo>
                                <a:cubicBezTo>
                                  <a:pt x="10707" y="1244"/>
                                  <a:pt x="10691" y="1247"/>
                                  <a:pt x="10680" y="1239"/>
                                </a:cubicBezTo>
                                <a:close/>
                                <a:moveTo>
                                  <a:pt x="10385" y="1053"/>
                                </a:moveTo>
                                <a:lnTo>
                                  <a:pt x="10322" y="1015"/>
                                </a:lnTo>
                                <a:lnTo>
                                  <a:pt x="10256" y="978"/>
                                </a:lnTo>
                                <a:cubicBezTo>
                                  <a:pt x="10244" y="971"/>
                                  <a:pt x="10240" y="956"/>
                                  <a:pt x="10246" y="944"/>
                                </a:cubicBezTo>
                                <a:cubicBezTo>
                                  <a:pt x="10253" y="932"/>
                                  <a:pt x="10268" y="928"/>
                                  <a:pt x="10280" y="934"/>
                                </a:cubicBezTo>
                                <a:lnTo>
                                  <a:pt x="10348" y="972"/>
                                </a:lnTo>
                                <a:lnTo>
                                  <a:pt x="10411" y="1010"/>
                                </a:lnTo>
                                <a:cubicBezTo>
                                  <a:pt x="10423" y="1017"/>
                                  <a:pt x="10426" y="1033"/>
                                  <a:pt x="10419" y="1045"/>
                                </a:cubicBezTo>
                                <a:cubicBezTo>
                                  <a:pt x="10412" y="1056"/>
                                  <a:pt x="10397" y="1060"/>
                                  <a:pt x="10385" y="1053"/>
                                </a:cubicBezTo>
                                <a:close/>
                                <a:moveTo>
                                  <a:pt x="10081" y="881"/>
                                </a:moveTo>
                                <a:lnTo>
                                  <a:pt x="10055" y="867"/>
                                </a:lnTo>
                                <a:lnTo>
                                  <a:pt x="9948" y="814"/>
                                </a:lnTo>
                                <a:cubicBezTo>
                                  <a:pt x="9936" y="808"/>
                                  <a:pt x="9931" y="793"/>
                                  <a:pt x="9937" y="781"/>
                                </a:cubicBezTo>
                                <a:cubicBezTo>
                                  <a:pt x="9943" y="768"/>
                                  <a:pt x="9958" y="763"/>
                                  <a:pt x="9970" y="769"/>
                                </a:cubicBezTo>
                                <a:lnTo>
                                  <a:pt x="10080" y="824"/>
                                </a:lnTo>
                                <a:lnTo>
                                  <a:pt x="10105" y="838"/>
                                </a:lnTo>
                                <a:cubicBezTo>
                                  <a:pt x="10117" y="844"/>
                                  <a:pt x="10122" y="860"/>
                                  <a:pt x="10115" y="872"/>
                                </a:cubicBezTo>
                                <a:cubicBezTo>
                                  <a:pt x="10108" y="884"/>
                                  <a:pt x="10093" y="888"/>
                                  <a:pt x="10081" y="881"/>
                                </a:cubicBezTo>
                                <a:close/>
                                <a:moveTo>
                                  <a:pt x="9770" y="727"/>
                                </a:moveTo>
                                <a:lnTo>
                                  <a:pt x="9632" y="666"/>
                                </a:lnTo>
                                <a:cubicBezTo>
                                  <a:pt x="9620" y="661"/>
                                  <a:pt x="9614" y="646"/>
                                  <a:pt x="9619" y="633"/>
                                </a:cubicBezTo>
                                <a:cubicBezTo>
                                  <a:pt x="9625" y="621"/>
                                  <a:pt x="9640" y="615"/>
                                  <a:pt x="9652" y="621"/>
                                </a:cubicBezTo>
                                <a:lnTo>
                                  <a:pt x="9790" y="681"/>
                                </a:lnTo>
                                <a:cubicBezTo>
                                  <a:pt x="9802" y="686"/>
                                  <a:pt x="9808" y="701"/>
                                  <a:pt x="9803" y="714"/>
                                </a:cubicBezTo>
                                <a:cubicBezTo>
                                  <a:pt x="9797" y="726"/>
                                  <a:pt x="9782" y="732"/>
                                  <a:pt x="9770" y="727"/>
                                </a:cubicBezTo>
                                <a:close/>
                                <a:moveTo>
                                  <a:pt x="9449" y="589"/>
                                </a:moveTo>
                                <a:lnTo>
                                  <a:pt x="9309" y="535"/>
                                </a:lnTo>
                                <a:cubicBezTo>
                                  <a:pt x="9296" y="530"/>
                                  <a:pt x="9290" y="515"/>
                                  <a:pt x="9295" y="502"/>
                                </a:cubicBezTo>
                                <a:cubicBezTo>
                                  <a:pt x="9300" y="489"/>
                                  <a:pt x="9314" y="483"/>
                                  <a:pt x="9327" y="488"/>
                                </a:cubicBezTo>
                                <a:lnTo>
                                  <a:pt x="9467" y="542"/>
                                </a:lnTo>
                                <a:cubicBezTo>
                                  <a:pt x="9480" y="547"/>
                                  <a:pt x="9487" y="561"/>
                                  <a:pt x="9482" y="574"/>
                                </a:cubicBezTo>
                                <a:cubicBezTo>
                                  <a:pt x="9477" y="587"/>
                                  <a:pt x="9462" y="594"/>
                                  <a:pt x="9449" y="589"/>
                                </a:cubicBezTo>
                                <a:close/>
                                <a:moveTo>
                                  <a:pt x="9122" y="466"/>
                                </a:moveTo>
                                <a:lnTo>
                                  <a:pt x="8980" y="418"/>
                                </a:lnTo>
                                <a:cubicBezTo>
                                  <a:pt x="8967" y="414"/>
                                  <a:pt x="8960" y="399"/>
                                  <a:pt x="8965" y="386"/>
                                </a:cubicBezTo>
                                <a:cubicBezTo>
                                  <a:pt x="8969" y="373"/>
                                  <a:pt x="8983" y="366"/>
                                  <a:pt x="8997" y="371"/>
                                </a:cubicBezTo>
                                <a:lnTo>
                                  <a:pt x="9139" y="419"/>
                                </a:lnTo>
                                <a:cubicBezTo>
                                  <a:pt x="9152" y="423"/>
                                  <a:pt x="9159" y="438"/>
                                  <a:pt x="9154" y="451"/>
                                </a:cubicBezTo>
                                <a:cubicBezTo>
                                  <a:pt x="9150" y="464"/>
                                  <a:pt x="9136" y="471"/>
                                  <a:pt x="9122" y="466"/>
                                </a:cubicBezTo>
                                <a:close/>
                                <a:moveTo>
                                  <a:pt x="8791" y="359"/>
                                </a:moveTo>
                                <a:lnTo>
                                  <a:pt x="8646" y="318"/>
                                </a:lnTo>
                                <a:cubicBezTo>
                                  <a:pt x="8633" y="314"/>
                                  <a:pt x="8626" y="300"/>
                                  <a:pt x="8629" y="287"/>
                                </a:cubicBezTo>
                                <a:cubicBezTo>
                                  <a:pt x="8633" y="273"/>
                                  <a:pt x="8647" y="266"/>
                                  <a:pt x="8660" y="270"/>
                                </a:cubicBezTo>
                                <a:lnTo>
                                  <a:pt x="8804" y="311"/>
                                </a:lnTo>
                                <a:cubicBezTo>
                                  <a:pt x="8818" y="315"/>
                                  <a:pt x="8825" y="329"/>
                                  <a:pt x="8821" y="342"/>
                                </a:cubicBezTo>
                                <a:cubicBezTo>
                                  <a:pt x="8818" y="355"/>
                                  <a:pt x="8804" y="363"/>
                                  <a:pt x="8791" y="359"/>
                                </a:cubicBezTo>
                                <a:close/>
                                <a:moveTo>
                                  <a:pt x="8454" y="269"/>
                                </a:moveTo>
                                <a:lnTo>
                                  <a:pt x="8308" y="233"/>
                                </a:lnTo>
                                <a:cubicBezTo>
                                  <a:pt x="8295" y="230"/>
                                  <a:pt x="8286" y="216"/>
                                  <a:pt x="8290" y="203"/>
                                </a:cubicBezTo>
                                <a:cubicBezTo>
                                  <a:pt x="8293" y="190"/>
                                  <a:pt x="8306" y="181"/>
                                  <a:pt x="8320" y="185"/>
                                </a:cubicBezTo>
                                <a:lnTo>
                                  <a:pt x="8465" y="220"/>
                                </a:lnTo>
                                <a:cubicBezTo>
                                  <a:pt x="8479" y="223"/>
                                  <a:pt x="8487" y="237"/>
                                  <a:pt x="8484" y="250"/>
                                </a:cubicBezTo>
                                <a:cubicBezTo>
                                  <a:pt x="8481" y="264"/>
                                  <a:pt x="8467" y="272"/>
                                  <a:pt x="8454" y="269"/>
                                </a:cubicBezTo>
                                <a:close/>
                                <a:moveTo>
                                  <a:pt x="8113" y="193"/>
                                </a:moveTo>
                                <a:lnTo>
                                  <a:pt x="7967" y="164"/>
                                </a:lnTo>
                                <a:cubicBezTo>
                                  <a:pt x="7953" y="162"/>
                                  <a:pt x="7944" y="149"/>
                                  <a:pt x="7946" y="136"/>
                                </a:cubicBezTo>
                                <a:cubicBezTo>
                                  <a:pt x="7948" y="122"/>
                                  <a:pt x="7961" y="113"/>
                                  <a:pt x="7975" y="115"/>
                                </a:cubicBezTo>
                                <a:lnTo>
                                  <a:pt x="7976" y="115"/>
                                </a:lnTo>
                                <a:lnTo>
                                  <a:pt x="8123" y="144"/>
                                </a:lnTo>
                                <a:cubicBezTo>
                                  <a:pt x="8136" y="147"/>
                                  <a:pt x="8145" y="160"/>
                                  <a:pt x="8142" y="174"/>
                                </a:cubicBezTo>
                                <a:cubicBezTo>
                                  <a:pt x="8140" y="187"/>
                                  <a:pt x="8127" y="196"/>
                                  <a:pt x="8113" y="193"/>
                                </a:cubicBezTo>
                                <a:close/>
                                <a:moveTo>
                                  <a:pt x="7769" y="134"/>
                                </a:moveTo>
                                <a:lnTo>
                                  <a:pt x="7642" y="114"/>
                                </a:lnTo>
                                <a:lnTo>
                                  <a:pt x="7622" y="112"/>
                                </a:lnTo>
                                <a:cubicBezTo>
                                  <a:pt x="7608" y="111"/>
                                  <a:pt x="7598" y="98"/>
                                  <a:pt x="7600" y="85"/>
                                </a:cubicBezTo>
                                <a:cubicBezTo>
                                  <a:pt x="7601" y="71"/>
                                  <a:pt x="7614" y="61"/>
                                  <a:pt x="7627" y="62"/>
                                </a:cubicBezTo>
                                <a:lnTo>
                                  <a:pt x="7649" y="65"/>
                                </a:lnTo>
                                <a:lnTo>
                                  <a:pt x="7777" y="84"/>
                                </a:lnTo>
                                <a:cubicBezTo>
                                  <a:pt x="7791" y="86"/>
                                  <a:pt x="7800" y="99"/>
                                  <a:pt x="7798" y="113"/>
                                </a:cubicBezTo>
                                <a:cubicBezTo>
                                  <a:pt x="7796" y="126"/>
                                  <a:pt x="7783" y="136"/>
                                  <a:pt x="7769" y="134"/>
                                </a:cubicBezTo>
                                <a:close/>
                                <a:moveTo>
                                  <a:pt x="7423" y="90"/>
                                </a:moveTo>
                                <a:lnTo>
                                  <a:pt x="7312" y="78"/>
                                </a:lnTo>
                                <a:lnTo>
                                  <a:pt x="7275" y="76"/>
                                </a:lnTo>
                                <a:cubicBezTo>
                                  <a:pt x="7261" y="75"/>
                                  <a:pt x="7251" y="63"/>
                                  <a:pt x="7252" y="49"/>
                                </a:cubicBezTo>
                                <a:cubicBezTo>
                                  <a:pt x="7253" y="36"/>
                                  <a:pt x="7265" y="25"/>
                                  <a:pt x="7278" y="26"/>
                                </a:cubicBezTo>
                                <a:lnTo>
                                  <a:pt x="7317" y="29"/>
                                </a:lnTo>
                                <a:lnTo>
                                  <a:pt x="7429" y="41"/>
                                </a:lnTo>
                                <a:cubicBezTo>
                                  <a:pt x="7442" y="42"/>
                                  <a:pt x="7452" y="55"/>
                                  <a:pt x="7451" y="68"/>
                                </a:cubicBezTo>
                                <a:cubicBezTo>
                                  <a:pt x="7449" y="82"/>
                                  <a:pt x="7437" y="92"/>
                                  <a:pt x="7423" y="90"/>
                                </a:cubicBezTo>
                                <a:close/>
                                <a:moveTo>
                                  <a:pt x="7075" y="63"/>
                                </a:moveTo>
                                <a:lnTo>
                                  <a:pt x="6977" y="56"/>
                                </a:lnTo>
                                <a:cubicBezTo>
                                  <a:pt x="6963" y="56"/>
                                  <a:pt x="6953" y="44"/>
                                  <a:pt x="6954" y="30"/>
                                </a:cubicBezTo>
                                <a:cubicBezTo>
                                  <a:pt x="6954" y="16"/>
                                  <a:pt x="6966" y="6"/>
                                  <a:pt x="6980" y="7"/>
                                </a:cubicBezTo>
                                <a:lnTo>
                                  <a:pt x="7079" y="13"/>
                                </a:lnTo>
                                <a:cubicBezTo>
                                  <a:pt x="7092" y="14"/>
                                  <a:pt x="7103" y="26"/>
                                  <a:pt x="7102" y="40"/>
                                </a:cubicBezTo>
                                <a:cubicBezTo>
                                  <a:pt x="7101" y="53"/>
                                  <a:pt x="7089" y="64"/>
                                  <a:pt x="7075" y="63"/>
                                </a:cubicBez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59" name="Freeform 634"/>
                        <wps:cNvSpPr>
                          <a:spLocks noEditPoints="1"/>
                        </wps:cNvSpPr>
                        <wps:spPr bwMode="auto">
                          <a:xfrm>
                            <a:off x="1671320" y="955040"/>
                            <a:ext cx="941705" cy="770255"/>
                          </a:xfrm>
                          <a:custGeom>
                            <a:avLst/>
                            <a:gdLst>
                              <a:gd name="T0" fmla="*/ 5037 w 10633"/>
                              <a:gd name="T1" fmla="*/ 5 h 9881"/>
                              <a:gd name="T2" fmla="*/ 4864 w 10633"/>
                              <a:gd name="T3" fmla="*/ 42 h 9881"/>
                              <a:gd name="T4" fmla="*/ 3995 w 10633"/>
                              <a:gd name="T5" fmla="*/ 153 h 9881"/>
                              <a:gd name="T6" fmla="*/ 3813 w 10633"/>
                              <a:gd name="T7" fmla="*/ 252 h 9881"/>
                              <a:gd name="T8" fmla="*/ 2997 w 10633"/>
                              <a:gd name="T9" fmla="*/ 493 h 9881"/>
                              <a:gd name="T10" fmla="*/ 2850 w 10633"/>
                              <a:gd name="T11" fmla="*/ 590 h 9881"/>
                              <a:gd name="T12" fmla="*/ 2079 w 10633"/>
                              <a:gd name="T13" fmla="*/ 1053 h 9881"/>
                              <a:gd name="T14" fmla="*/ 1954 w 10633"/>
                              <a:gd name="T15" fmla="*/ 1176 h 9881"/>
                              <a:gd name="T16" fmla="*/ 1329 w 10633"/>
                              <a:gd name="T17" fmla="*/ 1746 h 9881"/>
                              <a:gd name="T18" fmla="*/ 1194 w 10633"/>
                              <a:gd name="T19" fmla="*/ 1858 h 9881"/>
                              <a:gd name="T20" fmla="*/ 703 w 10633"/>
                              <a:gd name="T21" fmla="*/ 2580 h 9881"/>
                              <a:gd name="T22" fmla="*/ 562 w 10633"/>
                              <a:gd name="T23" fmla="*/ 2729 h 9881"/>
                              <a:gd name="T24" fmla="*/ 273 w 10633"/>
                              <a:gd name="T25" fmla="*/ 3528 h 9881"/>
                              <a:gd name="T26" fmla="*/ 196 w 10633"/>
                              <a:gd name="T27" fmla="*/ 3687 h 9881"/>
                              <a:gd name="T28" fmla="*/ 76 w 10633"/>
                              <a:gd name="T29" fmla="*/ 4440 h 9881"/>
                              <a:gd name="T30" fmla="*/ 5 w 10633"/>
                              <a:gd name="T31" fmla="*/ 4746 h 9881"/>
                              <a:gd name="T32" fmla="*/ 77 w 10633"/>
                              <a:gd name="T33" fmla="*/ 5443 h 9881"/>
                              <a:gd name="T34" fmla="*/ 108 w 10633"/>
                              <a:gd name="T35" fmla="*/ 5935 h 9881"/>
                              <a:gd name="T36" fmla="*/ 207 w 10633"/>
                              <a:gd name="T37" fmla="*/ 6127 h 9881"/>
                              <a:gd name="T38" fmla="*/ 455 w 10633"/>
                              <a:gd name="T39" fmla="*/ 6940 h 9881"/>
                              <a:gd name="T40" fmla="*/ 763 w 10633"/>
                              <a:gd name="T41" fmla="*/ 7398 h 9881"/>
                              <a:gd name="T42" fmla="*/ 1009 w 10633"/>
                              <a:gd name="T43" fmla="*/ 7835 h 9881"/>
                              <a:gd name="T44" fmla="*/ 1174 w 10633"/>
                              <a:gd name="T45" fmla="*/ 7959 h 9881"/>
                              <a:gd name="T46" fmla="*/ 1773 w 10633"/>
                              <a:gd name="T47" fmla="*/ 8593 h 9881"/>
                              <a:gd name="T48" fmla="*/ 1891 w 10633"/>
                              <a:gd name="T49" fmla="*/ 8686 h 9881"/>
                              <a:gd name="T50" fmla="*/ 2641 w 10633"/>
                              <a:gd name="T51" fmla="*/ 9181 h 9881"/>
                              <a:gd name="T52" fmla="*/ 2806 w 10633"/>
                              <a:gd name="T53" fmla="*/ 9242 h 9881"/>
                              <a:gd name="T54" fmla="*/ 3574 w 10633"/>
                              <a:gd name="T55" fmla="*/ 9609 h 9881"/>
                              <a:gd name="T56" fmla="*/ 4117 w 10633"/>
                              <a:gd name="T57" fmla="*/ 9703 h 9881"/>
                              <a:gd name="T58" fmla="*/ 4630 w 10633"/>
                              <a:gd name="T59" fmla="*/ 9814 h 9881"/>
                              <a:gd name="T60" fmla="*/ 4805 w 10633"/>
                              <a:gd name="T61" fmla="*/ 9809 h 9881"/>
                              <a:gd name="T62" fmla="*/ 5654 w 10633"/>
                              <a:gd name="T63" fmla="*/ 9871 h 9881"/>
                              <a:gd name="T64" fmla="*/ 5827 w 10633"/>
                              <a:gd name="T65" fmla="*/ 9834 h 9881"/>
                              <a:gd name="T66" fmla="*/ 6713 w 10633"/>
                              <a:gd name="T67" fmla="*/ 9682 h 9881"/>
                              <a:gd name="T68" fmla="*/ 6889 w 10633"/>
                              <a:gd name="T69" fmla="*/ 9662 h 9881"/>
                              <a:gd name="T70" fmla="*/ 7667 w 10633"/>
                              <a:gd name="T71" fmla="*/ 9317 h 9881"/>
                              <a:gd name="T72" fmla="*/ 7836 w 10633"/>
                              <a:gd name="T73" fmla="*/ 9265 h 9881"/>
                              <a:gd name="T74" fmla="*/ 8469 w 10633"/>
                              <a:gd name="T75" fmla="*/ 8859 h 9881"/>
                              <a:gd name="T76" fmla="*/ 8756 w 10633"/>
                              <a:gd name="T77" fmla="*/ 8707 h 9881"/>
                              <a:gd name="T78" fmla="*/ 9241 w 10633"/>
                              <a:gd name="T79" fmla="*/ 8201 h 9881"/>
                              <a:gd name="T80" fmla="*/ 9577 w 10633"/>
                              <a:gd name="T81" fmla="*/ 7898 h 9881"/>
                              <a:gd name="T82" fmla="*/ 9948 w 10633"/>
                              <a:gd name="T83" fmla="*/ 7270 h 9881"/>
                              <a:gd name="T84" fmla="*/ 10166 w 10633"/>
                              <a:gd name="T85" fmla="*/ 6965 h 9881"/>
                              <a:gd name="T86" fmla="*/ 10331 w 10633"/>
                              <a:gd name="T87" fmla="*/ 6438 h 9881"/>
                              <a:gd name="T88" fmla="*/ 10516 w 10633"/>
                              <a:gd name="T89" fmla="*/ 5972 h 9881"/>
                              <a:gd name="T90" fmla="*/ 10507 w 10633"/>
                              <a:gd name="T91" fmla="*/ 5765 h 9881"/>
                              <a:gd name="T92" fmla="*/ 10633 w 10633"/>
                              <a:gd name="T93" fmla="*/ 4924 h 9881"/>
                              <a:gd name="T94" fmla="*/ 10603 w 10633"/>
                              <a:gd name="T95" fmla="*/ 4749 h 9881"/>
                              <a:gd name="T96" fmla="*/ 10478 w 10633"/>
                              <a:gd name="T97" fmla="*/ 3860 h 9881"/>
                              <a:gd name="T98" fmla="*/ 10411 w 10633"/>
                              <a:gd name="T99" fmla="*/ 3698 h 9881"/>
                              <a:gd name="T100" fmla="*/ 10108 w 10633"/>
                              <a:gd name="T101" fmla="*/ 2909 h 9881"/>
                              <a:gd name="T102" fmla="*/ 9991 w 10633"/>
                              <a:gd name="T103" fmla="*/ 2584 h 9881"/>
                              <a:gd name="T104" fmla="*/ 9839 w 10633"/>
                              <a:gd name="T105" fmla="*/ 2433 h 9881"/>
                              <a:gd name="T106" fmla="*/ 9359 w 10633"/>
                              <a:gd name="T107" fmla="*/ 1731 h 9881"/>
                              <a:gd name="T108" fmla="*/ 8930 w 10633"/>
                              <a:gd name="T109" fmla="*/ 1383 h 9881"/>
                              <a:gd name="T110" fmla="*/ 8570 w 10633"/>
                              <a:gd name="T111" fmla="*/ 1034 h 9881"/>
                              <a:gd name="T112" fmla="*/ 8377 w 10633"/>
                              <a:gd name="T113" fmla="*/ 961 h 9881"/>
                              <a:gd name="T114" fmla="*/ 7627 w 10633"/>
                              <a:gd name="T115" fmla="*/ 516 h 9881"/>
                              <a:gd name="T116" fmla="*/ 7489 w 10633"/>
                              <a:gd name="T117" fmla="*/ 457 h 9881"/>
                              <a:gd name="T118" fmla="*/ 6653 w 10633"/>
                              <a:gd name="T119" fmla="*/ 208 h 9881"/>
                              <a:gd name="T120" fmla="*/ 6469 w 10633"/>
                              <a:gd name="T121" fmla="*/ 116 h 9881"/>
                              <a:gd name="T122" fmla="*/ 5597 w 10633"/>
                              <a:gd name="T123" fmla="*/ 30 h 98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633" h="9881">
                                <a:moveTo>
                                  <a:pt x="5538" y="53"/>
                                </a:moveTo>
                                <a:lnTo>
                                  <a:pt x="5388" y="50"/>
                                </a:lnTo>
                                <a:cubicBezTo>
                                  <a:pt x="5374" y="50"/>
                                  <a:pt x="5363" y="38"/>
                                  <a:pt x="5364" y="25"/>
                                </a:cubicBezTo>
                                <a:cubicBezTo>
                                  <a:pt x="5364" y="11"/>
                                  <a:pt x="5375" y="0"/>
                                  <a:pt x="5389" y="0"/>
                                </a:cubicBezTo>
                                <a:lnTo>
                                  <a:pt x="5539" y="3"/>
                                </a:lnTo>
                                <a:cubicBezTo>
                                  <a:pt x="5553" y="4"/>
                                  <a:pt x="5564" y="15"/>
                                  <a:pt x="5563" y="29"/>
                                </a:cubicBezTo>
                                <a:cubicBezTo>
                                  <a:pt x="5563" y="43"/>
                                  <a:pt x="5552" y="54"/>
                                  <a:pt x="5538" y="53"/>
                                </a:cubicBezTo>
                                <a:close/>
                                <a:moveTo>
                                  <a:pt x="5189" y="51"/>
                                </a:moveTo>
                                <a:lnTo>
                                  <a:pt x="5045" y="54"/>
                                </a:lnTo>
                                <a:lnTo>
                                  <a:pt x="5040" y="55"/>
                                </a:lnTo>
                                <a:cubicBezTo>
                                  <a:pt x="5027" y="56"/>
                                  <a:pt x="5015" y="45"/>
                                  <a:pt x="5014" y="32"/>
                                </a:cubicBezTo>
                                <a:cubicBezTo>
                                  <a:pt x="5013" y="18"/>
                                  <a:pt x="5023" y="6"/>
                                  <a:pt x="5037" y="5"/>
                                </a:cubicBezTo>
                                <a:lnTo>
                                  <a:pt x="5044" y="4"/>
                                </a:lnTo>
                                <a:lnTo>
                                  <a:pt x="5188" y="1"/>
                                </a:lnTo>
                                <a:cubicBezTo>
                                  <a:pt x="5202" y="1"/>
                                  <a:pt x="5213" y="12"/>
                                  <a:pt x="5214" y="26"/>
                                </a:cubicBezTo>
                                <a:cubicBezTo>
                                  <a:pt x="5214" y="40"/>
                                  <a:pt x="5203" y="51"/>
                                  <a:pt x="5189" y="51"/>
                                </a:cubicBezTo>
                                <a:close/>
                                <a:moveTo>
                                  <a:pt x="4841" y="69"/>
                                </a:moveTo>
                                <a:lnTo>
                                  <a:pt x="4777" y="73"/>
                                </a:lnTo>
                                <a:lnTo>
                                  <a:pt x="4693" y="84"/>
                                </a:lnTo>
                                <a:cubicBezTo>
                                  <a:pt x="4679" y="85"/>
                                  <a:pt x="4667" y="76"/>
                                  <a:pt x="4665" y="62"/>
                                </a:cubicBezTo>
                                <a:cubicBezTo>
                                  <a:pt x="4663" y="48"/>
                                  <a:pt x="4673" y="36"/>
                                  <a:pt x="4687" y="34"/>
                                </a:cubicBezTo>
                                <a:lnTo>
                                  <a:pt x="4774" y="24"/>
                                </a:lnTo>
                                <a:lnTo>
                                  <a:pt x="4837" y="19"/>
                                </a:lnTo>
                                <a:cubicBezTo>
                                  <a:pt x="4851" y="18"/>
                                  <a:pt x="4863" y="28"/>
                                  <a:pt x="4864" y="42"/>
                                </a:cubicBezTo>
                                <a:cubicBezTo>
                                  <a:pt x="4865" y="56"/>
                                  <a:pt x="4855" y="68"/>
                                  <a:pt x="4841" y="69"/>
                                </a:cubicBezTo>
                                <a:close/>
                                <a:moveTo>
                                  <a:pt x="4496" y="108"/>
                                </a:moveTo>
                                <a:lnTo>
                                  <a:pt x="4348" y="133"/>
                                </a:lnTo>
                                <a:cubicBezTo>
                                  <a:pt x="4334" y="135"/>
                                  <a:pt x="4321" y="126"/>
                                  <a:pt x="4319" y="112"/>
                                </a:cubicBezTo>
                                <a:cubicBezTo>
                                  <a:pt x="4317" y="98"/>
                                  <a:pt x="4326" y="86"/>
                                  <a:pt x="4339" y="83"/>
                                </a:cubicBezTo>
                                <a:lnTo>
                                  <a:pt x="4487" y="59"/>
                                </a:lnTo>
                                <a:cubicBezTo>
                                  <a:pt x="4501" y="57"/>
                                  <a:pt x="4514" y="66"/>
                                  <a:pt x="4516" y="80"/>
                                </a:cubicBezTo>
                                <a:cubicBezTo>
                                  <a:pt x="4518" y="93"/>
                                  <a:pt x="4509" y="106"/>
                                  <a:pt x="4496" y="108"/>
                                </a:cubicBezTo>
                                <a:close/>
                                <a:moveTo>
                                  <a:pt x="4152" y="170"/>
                                </a:moveTo>
                                <a:lnTo>
                                  <a:pt x="4006" y="201"/>
                                </a:lnTo>
                                <a:cubicBezTo>
                                  <a:pt x="3992" y="204"/>
                                  <a:pt x="3979" y="196"/>
                                  <a:pt x="3976" y="182"/>
                                </a:cubicBezTo>
                                <a:cubicBezTo>
                                  <a:pt x="3973" y="169"/>
                                  <a:pt x="3982" y="155"/>
                                  <a:pt x="3995" y="153"/>
                                </a:cubicBezTo>
                                <a:lnTo>
                                  <a:pt x="4142" y="121"/>
                                </a:lnTo>
                                <a:cubicBezTo>
                                  <a:pt x="4155" y="118"/>
                                  <a:pt x="4169" y="127"/>
                                  <a:pt x="4171" y="140"/>
                                </a:cubicBezTo>
                                <a:cubicBezTo>
                                  <a:pt x="4174" y="154"/>
                                  <a:pt x="4166" y="167"/>
                                  <a:pt x="4152" y="170"/>
                                </a:cubicBezTo>
                                <a:close/>
                                <a:moveTo>
                                  <a:pt x="3813" y="252"/>
                                </a:moveTo>
                                <a:lnTo>
                                  <a:pt x="3749" y="269"/>
                                </a:lnTo>
                                <a:lnTo>
                                  <a:pt x="3670" y="293"/>
                                </a:lnTo>
                                <a:cubicBezTo>
                                  <a:pt x="3657" y="297"/>
                                  <a:pt x="3643" y="290"/>
                                  <a:pt x="3639" y="277"/>
                                </a:cubicBezTo>
                                <a:cubicBezTo>
                                  <a:pt x="3635" y="264"/>
                                  <a:pt x="3642" y="250"/>
                                  <a:pt x="3655" y="246"/>
                                </a:cubicBezTo>
                                <a:lnTo>
                                  <a:pt x="3736" y="220"/>
                                </a:lnTo>
                                <a:lnTo>
                                  <a:pt x="3801" y="203"/>
                                </a:lnTo>
                                <a:cubicBezTo>
                                  <a:pt x="3814" y="200"/>
                                  <a:pt x="3828" y="208"/>
                                  <a:pt x="3831" y="221"/>
                                </a:cubicBezTo>
                                <a:cubicBezTo>
                                  <a:pt x="3835" y="235"/>
                                  <a:pt x="3827" y="248"/>
                                  <a:pt x="3813" y="252"/>
                                </a:cubicBezTo>
                                <a:close/>
                                <a:moveTo>
                                  <a:pt x="3481" y="354"/>
                                </a:moveTo>
                                <a:lnTo>
                                  <a:pt x="3340" y="405"/>
                                </a:lnTo>
                                <a:cubicBezTo>
                                  <a:pt x="3327" y="410"/>
                                  <a:pt x="3313" y="403"/>
                                  <a:pt x="3308" y="391"/>
                                </a:cubicBezTo>
                                <a:cubicBezTo>
                                  <a:pt x="3303" y="378"/>
                                  <a:pt x="3310" y="363"/>
                                  <a:pt x="3323" y="358"/>
                                </a:cubicBezTo>
                                <a:lnTo>
                                  <a:pt x="3464" y="307"/>
                                </a:lnTo>
                                <a:cubicBezTo>
                                  <a:pt x="3477" y="302"/>
                                  <a:pt x="3491" y="309"/>
                                  <a:pt x="3496" y="322"/>
                                </a:cubicBezTo>
                                <a:cubicBezTo>
                                  <a:pt x="3501" y="335"/>
                                  <a:pt x="3494" y="349"/>
                                  <a:pt x="3481" y="354"/>
                                </a:cubicBezTo>
                                <a:close/>
                                <a:moveTo>
                                  <a:pt x="3156" y="479"/>
                                </a:moveTo>
                                <a:lnTo>
                                  <a:pt x="3032" y="531"/>
                                </a:lnTo>
                                <a:lnTo>
                                  <a:pt x="3019" y="538"/>
                                </a:lnTo>
                                <a:cubicBezTo>
                                  <a:pt x="3006" y="544"/>
                                  <a:pt x="2991" y="538"/>
                                  <a:pt x="2985" y="526"/>
                                </a:cubicBezTo>
                                <a:cubicBezTo>
                                  <a:pt x="2980" y="513"/>
                                  <a:pt x="2985" y="499"/>
                                  <a:pt x="2997" y="493"/>
                                </a:cubicBezTo>
                                <a:lnTo>
                                  <a:pt x="3013" y="485"/>
                                </a:lnTo>
                                <a:lnTo>
                                  <a:pt x="3136" y="433"/>
                                </a:lnTo>
                                <a:cubicBezTo>
                                  <a:pt x="3149" y="428"/>
                                  <a:pt x="3164" y="434"/>
                                  <a:pt x="3169" y="446"/>
                                </a:cubicBezTo>
                                <a:cubicBezTo>
                                  <a:pt x="3174" y="459"/>
                                  <a:pt x="3168" y="474"/>
                                  <a:pt x="3156" y="479"/>
                                </a:cubicBezTo>
                                <a:close/>
                                <a:moveTo>
                                  <a:pt x="2838" y="623"/>
                                </a:moveTo>
                                <a:lnTo>
                                  <a:pt x="2804" y="639"/>
                                </a:lnTo>
                                <a:lnTo>
                                  <a:pt x="2706" y="692"/>
                                </a:lnTo>
                                <a:cubicBezTo>
                                  <a:pt x="2694" y="698"/>
                                  <a:pt x="2679" y="694"/>
                                  <a:pt x="2672" y="682"/>
                                </a:cubicBezTo>
                                <a:cubicBezTo>
                                  <a:pt x="2666" y="670"/>
                                  <a:pt x="2670" y="654"/>
                                  <a:pt x="2682" y="648"/>
                                </a:cubicBezTo>
                                <a:lnTo>
                                  <a:pt x="2783" y="594"/>
                                </a:lnTo>
                                <a:lnTo>
                                  <a:pt x="2817" y="578"/>
                                </a:lnTo>
                                <a:cubicBezTo>
                                  <a:pt x="2829" y="572"/>
                                  <a:pt x="2844" y="577"/>
                                  <a:pt x="2850" y="590"/>
                                </a:cubicBezTo>
                                <a:cubicBezTo>
                                  <a:pt x="2856" y="602"/>
                                  <a:pt x="2850" y="617"/>
                                  <a:pt x="2838" y="623"/>
                                </a:cubicBezTo>
                                <a:close/>
                                <a:moveTo>
                                  <a:pt x="2532" y="789"/>
                                </a:moveTo>
                                <a:lnTo>
                                  <a:pt x="2403" y="865"/>
                                </a:lnTo>
                                <a:cubicBezTo>
                                  <a:pt x="2391" y="872"/>
                                  <a:pt x="2376" y="868"/>
                                  <a:pt x="2369" y="857"/>
                                </a:cubicBezTo>
                                <a:cubicBezTo>
                                  <a:pt x="2362" y="845"/>
                                  <a:pt x="2366" y="829"/>
                                  <a:pt x="2378" y="822"/>
                                </a:cubicBezTo>
                                <a:lnTo>
                                  <a:pt x="2507" y="746"/>
                                </a:lnTo>
                                <a:cubicBezTo>
                                  <a:pt x="2519" y="738"/>
                                  <a:pt x="2534" y="742"/>
                                  <a:pt x="2541" y="754"/>
                                </a:cubicBezTo>
                                <a:cubicBezTo>
                                  <a:pt x="2548" y="766"/>
                                  <a:pt x="2544" y="781"/>
                                  <a:pt x="2532" y="789"/>
                                </a:cubicBezTo>
                                <a:close/>
                                <a:moveTo>
                                  <a:pt x="2237" y="973"/>
                                </a:moveTo>
                                <a:lnTo>
                                  <a:pt x="2164" y="1021"/>
                                </a:lnTo>
                                <a:lnTo>
                                  <a:pt x="2114" y="1058"/>
                                </a:lnTo>
                                <a:cubicBezTo>
                                  <a:pt x="2103" y="1066"/>
                                  <a:pt x="2087" y="1064"/>
                                  <a:pt x="2079" y="1053"/>
                                </a:cubicBezTo>
                                <a:cubicBezTo>
                                  <a:pt x="2071" y="1041"/>
                                  <a:pt x="2073" y="1026"/>
                                  <a:pt x="2085" y="1018"/>
                                </a:cubicBezTo>
                                <a:lnTo>
                                  <a:pt x="2137" y="980"/>
                                </a:lnTo>
                                <a:lnTo>
                                  <a:pt x="2209" y="932"/>
                                </a:lnTo>
                                <a:cubicBezTo>
                                  <a:pt x="2221" y="924"/>
                                  <a:pt x="2236" y="927"/>
                                  <a:pt x="2244" y="939"/>
                                </a:cubicBezTo>
                                <a:cubicBezTo>
                                  <a:pt x="2251" y="950"/>
                                  <a:pt x="2248" y="966"/>
                                  <a:pt x="2237" y="973"/>
                                </a:cubicBezTo>
                                <a:close/>
                                <a:moveTo>
                                  <a:pt x="1954" y="1176"/>
                                </a:moveTo>
                                <a:lnTo>
                                  <a:pt x="1837" y="1270"/>
                                </a:lnTo>
                                <a:cubicBezTo>
                                  <a:pt x="1826" y="1278"/>
                                  <a:pt x="1810" y="1277"/>
                                  <a:pt x="1802" y="1266"/>
                                </a:cubicBezTo>
                                <a:cubicBezTo>
                                  <a:pt x="1793" y="1255"/>
                                  <a:pt x="1795" y="1239"/>
                                  <a:pt x="1806" y="1231"/>
                                </a:cubicBezTo>
                                <a:lnTo>
                                  <a:pt x="1923" y="1137"/>
                                </a:lnTo>
                                <a:cubicBezTo>
                                  <a:pt x="1933" y="1128"/>
                                  <a:pt x="1949" y="1130"/>
                                  <a:pt x="1958" y="1141"/>
                                </a:cubicBezTo>
                                <a:cubicBezTo>
                                  <a:pt x="1966" y="1151"/>
                                  <a:pt x="1965" y="1167"/>
                                  <a:pt x="1954" y="1176"/>
                                </a:cubicBezTo>
                                <a:close/>
                                <a:moveTo>
                                  <a:pt x="1686" y="1398"/>
                                </a:moveTo>
                                <a:lnTo>
                                  <a:pt x="1591" y="1482"/>
                                </a:lnTo>
                                <a:lnTo>
                                  <a:pt x="1575" y="1498"/>
                                </a:lnTo>
                                <a:cubicBezTo>
                                  <a:pt x="1565" y="1508"/>
                                  <a:pt x="1549" y="1507"/>
                                  <a:pt x="1540" y="1498"/>
                                </a:cubicBezTo>
                                <a:cubicBezTo>
                                  <a:pt x="1530" y="1488"/>
                                  <a:pt x="1530" y="1472"/>
                                  <a:pt x="1540" y="1462"/>
                                </a:cubicBezTo>
                                <a:lnTo>
                                  <a:pt x="1558" y="1445"/>
                                </a:lnTo>
                                <a:lnTo>
                                  <a:pt x="1652" y="1361"/>
                                </a:lnTo>
                                <a:cubicBezTo>
                                  <a:pt x="1663" y="1352"/>
                                  <a:pt x="1679" y="1353"/>
                                  <a:pt x="1688" y="1363"/>
                                </a:cubicBezTo>
                                <a:cubicBezTo>
                                  <a:pt x="1697" y="1373"/>
                                  <a:pt x="1696" y="1389"/>
                                  <a:pt x="1686" y="1398"/>
                                </a:cubicBezTo>
                                <a:close/>
                                <a:moveTo>
                                  <a:pt x="1432" y="1638"/>
                                </a:moveTo>
                                <a:lnTo>
                                  <a:pt x="1417" y="1652"/>
                                </a:lnTo>
                                <a:lnTo>
                                  <a:pt x="1329" y="1746"/>
                                </a:lnTo>
                                <a:cubicBezTo>
                                  <a:pt x="1320" y="1756"/>
                                  <a:pt x="1304" y="1756"/>
                                  <a:pt x="1294" y="1747"/>
                                </a:cubicBezTo>
                                <a:cubicBezTo>
                                  <a:pt x="1284" y="1737"/>
                                  <a:pt x="1284" y="1722"/>
                                  <a:pt x="1293" y="1711"/>
                                </a:cubicBezTo>
                                <a:lnTo>
                                  <a:pt x="1382" y="1617"/>
                                </a:lnTo>
                                <a:lnTo>
                                  <a:pt x="1397" y="1602"/>
                                </a:lnTo>
                                <a:cubicBezTo>
                                  <a:pt x="1407" y="1592"/>
                                  <a:pt x="1423" y="1592"/>
                                  <a:pt x="1432" y="1602"/>
                                </a:cubicBezTo>
                                <a:cubicBezTo>
                                  <a:pt x="1442" y="1612"/>
                                  <a:pt x="1442" y="1628"/>
                                  <a:pt x="1432" y="1638"/>
                                </a:cubicBezTo>
                                <a:close/>
                                <a:moveTo>
                                  <a:pt x="1197" y="1894"/>
                                </a:moveTo>
                                <a:lnTo>
                                  <a:pt x="1100" y="2008"/>
                                </a:lnTo>
                                <a:cubicBezTo>
                                  <a:pt x="1091" y="2019"/>
                                  <a:pt x="1075" y="2020"/>
                                  <a:pt x="1065" y="2011"/>
                                </a:cubicBezTo>
                                <a:cubicBezTo>
                                  <a:pt x="1054" y="2002"/>
                                  <a:pt x="1053" y="1986"/>
                                  <a:pt x="1062" y="1976"/>
                                </a:cubicBezTo>
                                <a:lnTo>
                                  <a:pt x="1159" y="1861"/>
                                </a:lnTo>
                                <a:cubicBezTo>
                                  <a:pt x="1167" y="1851"/>
                                  <a:pt x="1183" y="1849"/>
                                  <a:pt x="1194" y="1858"/>
                                </a:cubicBezTo>
                                <a:cubicBezTo>
                                  <a:pt x="1204" y="1867"/>
                                  <a:pt x="1206" y="1883"/>
                                  <a:pt x="1197" y="1894"/>
                                </a:cubicBezTo>
                                <a:close/>
                                <a:moveTo>
                                  <a:pt x="979" y="2166"/>
                                </a:moveTo>
                                <a:lnTo>
                                  <a:pt x="948" y="2206"/>
                                </a:lnTo>
                                <a:lnTo>
                                  <a:pt x="892" y="2287"/>
                                </a:lnTo>
                                <a:cubicBezTo>
                                  <a:pt x="885" y="2298"/>
                                  <a:pt x="869" y="2301"/>
                                  <a:pt x="858" y="2293"/>
                                </a:cubicBezTo>
                                <a:cubicBezTo>
                                  <a:pt x="846" y="2285"/>
                                  <a:pt x="843" y="2270"/>
                                  <a:pt x="851" y="2258"/>
                                </a:cubicBezTo>
                                <a:lnTo>
                                  <a:pt x="909" y="2175"/>
                                </a:lnTo>
                                <a:lnTo>
                                  <a:pt x="939" y="2135"/>
                                </a:lnTo>
                                <a:cubicBezTo>
                                  <a:pt x="948" y="2124"/>
                                  <a:pt x="963" y="2122"/>
                                  <a:pt x="974" y="2131"/>
                                </a:cubicBezTo>
                                <a:cubicBezTo>
                                  <a:pt x="985" y="2139"/>
                                  <a:pt x="987" y="2155"/>
                                  <a:pt x="979" y="2166"/>
                                </a:cubicBezTo>
                                <a:close/>
                                <a:moveTo>
                                  <a:pt x="782" y="2452"/>
                                </a:moveTo>
                                <a:lnTo>
                                  <a:pt x="703" y="2580"/>
                                </a:lnTo>
                                <a:cubicBezTo>
                                  <a:pt x="696" y="2591"/>
                                  <a:pt x="681" y="2595"/>
                                  <a:pt x="669" y="2588"/>
                                </a:cubicBezTo>
                                <a:cubicBezTo>
                                  <a:pt x="657" y="2580"/>
                                  <a:pt x="653" y="2565"/>
                                  <a:pt x="661" y="2553"/>
                                </a:cubicBezTo>
                                <a:lnTo>
                                  <a:pt x="739" y="2426"/>
                                </a:lnTo>
                                <a:cubicBezTo>
                                  <a:pt x="747" y="2414"/>
                                  <a:pt x="762" y="2410"/>
                                  <a:pt x="774" y="2417"/>
                                </a:cubicBezTo>
                                <a:cubicBezTo>
                                  <a:pt x="786" y="2425"/>
                                  <a:pt x="789" y="2440"/>
                                  <a:pt x="782" y="2452"/>
                                </a:cubicBezTo>
                                <a:close/>
                                <a:moveTo>
                                  <a:pt x="606" y="2753"/>
                                </a:moveTo>
                                <a:lnTo>
                                  <a:pt x="568" y="2821"/>
                                </a:lnTo>
                                <a:lnTo>
                                  <a:pt x="537" y="2885"/>
                                </a:lnTo>
                                <a:cubicBezTo>
                                  <a:pt x="531" y="2897"/>
                                  <a:pt x="516" y="2902"/>
                                  <a:pt x="504" y="2896"/>
                                </a:cubicBezTo>
                                <a:cubicBezTo>
                                  <a:pt x="491" y="2890"/>
                                  <a:pt x="486" y="2875"/>
                                  <a:pt x="492" y="2863"/>
                                </a:cubicBezTo>
                                <a:lnTo>
                                  <a:pt x="525" y="2796"/>
                                </a:lnTo>
                                <a:lnTo>
                                  <a:pt x="562" y="2729"/>
                                </a:lnTo>
                                <a:cubicBezTo>
                                  <a:pt x="569" y="2717"/>
                                  <a:pt x="584" y="2712"/>
                                  <a:pt x="596" y="2719"/>
                                </a:cubicBezTo>
                                <a:cubicBezTo>
                                  <a:pt x="608" y="2725"/>
                                  <a:pt x="612" y="2741"/>
                                  <a:pt x="606" y="2753"/>
                                </a:cubicBezTo>
                                <a:close/>
                                <a:moveTo>
                                  <a:pt x="451" y="3064"/>
                                </a:moveTo>
                                <a:lnTo>
                                  <a:pt x="393" y="3202"/>
                                </a:lnTo>
                                <a:cubicBezTo>
                                  <a:pt x="387" y="3215"/>
                                  <a:pt x="373" y="3221"/>
                                  <a:pt x="360" y="3215"/>
                                </a:cubicBezTo>
                                <a:cubicBezTo>
                                  <a:pt x="347" y="3210"/>
                                  <a:pt x="341" y="3195"/>
                                  <a:pt x="347" y="3182"/>
                                </a:cubicBezTo>
                                <a:lnTo>
                                  <a:pt x="405" y="3044"/>
                                </a:lnTo>
                                <a:cubicBezTo>
                                  <a:pt x="411" y="3032"/>
                                  <a:pt x="425" y="3026"/>
                                  <a:pt x="438" y="3031"/>
                                </a:cubicBezTo>
                                <a:cubicBezTo>
                                  <a:pt x="451" y="3036"/>
                                  <a:pt x="457" y="3051"/>
                                  <a:pt x="451" y="3064"/>
                                </a:cubicBezTo>
                                <a:close/>
                                <a:moveTo>
                                  <a:pt x="322" y="3387"/>
                                </a:moveTo>
                                <a:lnTo>
                                  <a:pt x="286" y="3486"/>
                                </a:lnTo>
                                <a:lnTo>
                                  <a:pt x="273" y="3528"/>
                                </a:lnTo>
                                <a:cubicBezTo>
                                  <a:pt x="269" y="3541"/>
                                  <a:pt x="255" y="3549"/>
                                  <a:pt x="242" y="3544"/>
                                </a:cubicBezTo>
                                <a:cubicBezTo>
                                  <a:pt x="229" y="3540"/>
                                  <a:pt x="221" y="3526"/>
                                  <a:pt x="225" y="3513"/>
                                </a:cubicBezTo>
                                <a:lnTo>
                                  <a:pt x="239" y="3469"/>
                                </a:lnTo>
                                <a:lnTo>
                                  <a:pt x="275" y="3370"/>
                                </a:lnTo>
                                <a:cubicBezTo>
                                  <a:pt x="280" y="3357"/>
                                  <a:pt x="294" y="3351"/>
                                  <a:pt x="307" y="3355"/>
                                </a:cubicBezTo>
                                <a:cubicBezTo>
                                  <a:pt x="320" y="3360"/>
                                  <a:pt x="327" y="3375"/>
                                  <a:pt x="322" y="3387"/>
                                </a:cubicBezTo>
                                <a:close/>
                                <a:moveTo>
                                  <a:pt x="214" y="3718"/>
                                </a:moveTo>
                                <a:lnTo>
                                  <a:pt x="178" y="3863"/>
                                </a:lnTo>
                                <a:cubicBezTo>
                                  <a:pt x="175" y="3877"/>
                                  <a:pt x="161" y="3885"/>
                                  <a:pt x="148" y="3882"/>
                                </a:cubicBezTo>
                                <a:cubicBezTo>
                                  <a:pt x="135" y="3878"/>
                                  <a:pt x="126" y="3865"/>
                                  <a:pt x="130" y="3851"/>
                                </a:cubicBezTo>
                                <a:lnTo>
                                  <a:pt x="166" y="3706"/>
                                </a:lnTo>
                                <a:cubicBezTo>
                                  <a:pt x="169" y="3692"/>
                                  <a:pt x="183" y="3684"/>
                                  <a:pt x="196" y="3687"/>
                                </a:cubicBezTo>
                                <a:cubicBezTo>
                                  <a:pt x="210" y="3691"/>
                                  <a:pt x="218" y="3704"/>
                                  <a:pt x="214" y="3718"/>
                                </a:cubicBezTo>
                                <a:close/>
                                <a:moveTo>
                                  <a:pt x="136" y="4057"/>
                                </a:moveTo>
                                <a:lnTo>
                                  <a:pt x="110" y="4195"/>
                                </a:lnTo>
                                <a:lnTo>
                                  <a:pt x="109" y="4204"/>
                                </a:lnTo>
                                <a:cubicBezTo>
                                  <a:pt x="107" y="4217"/>
                                  <a:pt x="94" y="4227"/>
                                  <a:pt x="81" y="4225"/>
                                </a:cubicBezTo>
                                <a:cubicBezTo>
                                  <a:pt x="67" y="4223"/>
                                  <a:pt x="57" y="4210"/>
                                  <a:pt x="59" y="4197"/>
                                </a:cubicBezTo>
                                <a:lnTo>
                                  <a:pt x="61" y="4186"/>
                                </a:lnTo>
                                <a:lnTo>
                                  <a:pt x="87" y="4048"/>
                                </a:lnTo>
                                <a:cubicBezTo>
                                  <a:pt x="90" y="4034"/>
                                  <a:pt x="103" y="4026"/>
                                  <a:pt x="116" y="4028"/>
                                </a:cubicBezTo>
                                <a:cubicBezTo>
                                  <a:pt x="130" y="4031"/>
                                  <a:pt x="139" y="4044"/>
                                  <a:pt x="136" y="4057"/>
                                </a:cubicBezTo>
                                <a:close/>
                                <a:moveTo>
                                  <a:pt x="82" y="4402"/>
                                </a:moveTo>
                                <a:lnTo>
                                  <a:pt x="76" y="4440"/>
                                </a:lnTo>
                                <a:lnTo>
                                  <a:pt x="68" y="4550"/>
                                </a:lnTo>
                                <a:cubicBezTo>
                                  <a:pt x="66" y="4563"/>
                                  <a:pt x="54" y="4574"/>
                                  <a:pt x="41" y="4572"/>
                                </a:cubicBezTo>
                                <a:cubicBezTo>
                                  <a:pt x="27" y="4571"/>
                                  <a:pt x="17" y="4559"/>
                                  <a:pt x="18" y="4546"/>
                                </a:cubicBezTo>
                                <a:lnTo>
                                  <a:pt x="27" y="4433"/>
                                </a:lnTo>
                                <a:lnTo>
                                  <a:pt x="32" y="4395"/>
                                </a:lnTo>
                                <a:cubicBezTo>
                                  <a:pt x="34" y="4381"/>
                                  <a:pt x="46" y="4372"/>
                                  <a:pt x="60" y="4373"/>
                                </a:cubicBezTo>
                                <a:cubicBezTo>
                                  <a:pt x="74" y="4375"/>
                                  <a:pt x="83" y="4388"/>
                                  <a:pt x="82" y="4402"/>
                                </a:cubicBezTo>
                                <a:close/>
                                <a:moveTo>
                                  <a:pt x="55" y="4748"/>
                                </a:moveTo>
                                <a:lnTo>
                                  <a:pt x="51" y="4898"/>
                                </a:lnTo>
                                <a:cubicBezTo>
                                  <a:pt x="50" y="4911"/>
                                  <a:pt x="39" y="4922"/>
                                  <a:pt x="25" y="4922"/>
                                </a:cubicBezTo>
                                <a:cubicBezTo>
                                  <a:pt x="11" y="4922"/>
                                  <a:pt x="0" y="4910"/>
                                  <a:pt x="1" y="4896"/>
                                </a:cubicBezTo>
                                <a:lnTo>
                                  <a:pt x="5" y="4746"/>
                                </a:lnTo>
                                <a:cubicBezTo>
                                  <a:pt x="5" y="4733"/>
                                  <a:pt x="17" y="4722"/>
                                  <a:pt x="30" y="4722"/>
                                </a:cubicBezTo>
                                <a:cubicBezTo>
                                  <a:pt x="44" y="4722"/>
                                  <a:pt x="55" y="4734"/>
                                  <a:pt x="55" y="4748"/>
                                </a:cubicBezTo>
                                <a:close/>
                                <a:moveTo>
                                  <a:pt x="54" y="5096"/>
                                </a:moveTo>
                                <a:lnTo>
                                  <a:pt x="56" y="5192"/>
                                </a:lnTo>
                                <a:lnTo>
                                  <a:pt x="61" y="5245"/>
                                </a:lnTo>
                                <a:cubicBezTo>
                                  <a:pt x="62" y="5258"/>
                                  <a:pt x="52" y="5271"/>
                                  <a:pt x="38" y="5272"/>
                                </a:cubicBezTo>
                                <a:cubicBezTo>
                                  <a:pt x="24" y="5273"/>
                                  <a:pt x="12" y="5262"/>
                                  <a:pt x="11" y="5249"/>
                                </a:cubicBezTo>
                                <a:lnTo>
                                  <a:pt x="6" y="5193"/>
                                </a:lnTo>
                                <a:lnTo>
                                  <a:pt x="4" y="5098"/>
                                </a:lnTo>
                                <a:cubicBezTo>
                                  <a:pt x="3" y="5084"/>
                                  <a:pt x="14" y="5072"/>
                                  <a:pt x="28" y="5072"/>
                                </a:cubicBezTo>
                                <a:cubicBezTo>
                                  <a:pt x="42" y="5072"/>
                                  <a:pt x="53" y="5082"/>
                                  <a:pt x="54" y="5096"/>
                                </a:cubicBezTo>
                                <a:close/>
                                <a:moveTo>
                                  <a:pt x="77" y="5443"/>
                                </a:moveTo>
                                <a:lnTo>
                                  <a:pt x="97" y="5591"/>
                                </a:lnTo>
                                <a:cubicBezTo>
                                  <a:pt x="99" y="5605"/>
                                  <a:pt x="90" y="5618"/>
                                  <a:pt x="76" y="5619"/>
                                </a:cubicBezTo>
                                <a:cubicBezTo>
                                  <a:pt x="62" y="5621"/>
                                  <a:pt x="50" y="5612"/>
                                  <a:pt x="48" y="5598"/>
                                </a:cubicBezTo>
                                <a:lnTo>
                                  <a:pt x="27" y="5449"/>
                                </a:lnTo>
                                <a:cubicBezTo>
                                  <a:pt x="25" y="5436"/>
                                  <a:pt x="35" y="5423"/>
                                  <a:pt x="49" y="5421"/>
                                </a:cubicBezTo>
                                <a:cubicBezTo>
                                  <a:pt x="62" y="5419"/>
                                  <a:pt x="75" y="5429"/>
                                  <a:pt x="77" y="5443"/>
                                </a:cubicBezTo>
                                <a:close/>
                                <a:moveTo>
                                  <a:pt x="130" y="5787"/>
                                </a:moveTo>
                                <a:lnTo>
                                  <a:pt x="157" y="5926"/>
                                </a:lnTo>
                                <a:lnTo>
                                  <a:pt x="159" y="5933"/>
                                </a:lnTo>
                                <a:cubicBezTo>
                                  <a:pt x="162" y="5946"/>
                                  <a:pt x="154" y="5960"/>
                                  <a:pt x="141" y="5963"/>
                                </a:cubicBezTo>
                                <a:cubicBezTo>
                                  <a:pt x="127" y="5967"/>
                                  <a:pt x="114" y="5958"/>
                                  <a:pt x="110" y="5945"/>
                                </a:cubicBezTo>
                                <a:lnTo>
                                  <a:pt x="108" y="5935"/>
                                </a:lnTo>
                                <a:lnTo>
                                  <a:pt x="81" y="5797"/>
                                </a:lnTo>
                                <a:cubicBezTo>
                                  <a:pt x="78" y="5783"/>
                                  <a:pt x="87" y="5770"/>
                                  <a:pt x="101" y="5767"/>
                                </a:cubicBezTo>
                                <a:cubicBezTo>
                                  <a:pt x="114" y="5765"/>
                                  <a:pt x="127" y="5773"/>
                                  <a:pt x="130" y="5787"/>
                                </a:cubicBezTo>
                                <a:close/>
                                <a:moveTo>
                                  <a:pt x="207" y="6127"/>
                                </a:moveTo>
                                <a:lnTo>
                                  <a:pt x="216" y="6162"/>
                                </a:lnTo>
                                <a:lnTo>
                                  <a:pt x="248" y="6270"/>
                                </a:lnTo>
                                <a:cubicBezTo>
                                  <a:pt x="253" y="6283"/>
                                  <a:pt x="245" y="6297"/>
                                  <a:pt x="232" y="6301"/>
                                </a:cubicBezTo>
                                <a:cubicBezTo>
                                  <a:pt x="219" y="6305"/>
                                  <a:pt x="205" y="6298"/>
                                  <a:pt x="201" y="6284"/>
                                </a:cubicBezTo>
                                <a:lnTo>
                                  <a:pt x="167" y="6174"/>
                                </a:lnTo>
                                <a:lnTo>
                                  <a:pt x="158" y="6139"/>
                                </a:lnTo>
                                <a:cubicBezTo>
                                  <a:pt x="155" y="6126"/>
                                  <a:pt x="163" y="6112"/>
                                  <a:pt x="177" y="6109"/>
                                </a:cubicBezTo>
                                <a:cubicBezTo>
                                  <a:pt x="190" y="6105"/>
                                  <a:pt x="204" y="6114"/>
                                  <a:pt x="207" y="6127"/>
                                </a:cubicBezTo>
                                <a:close/>
                                <a:moveTo>
                                  <a:pt x="310" y="6459"/>
                                </a:moveTo>
                                <a:lnTo>
                                  <a:pt x="361" y="6600"/>
                                </a:lnTo>
                                <a:cubicBezTo>
                                  <a:pt x="366" y="6613"/>
                                  <a:pt x="359" y="6627"/>
                                  <a:pt x="346" y="6632"/>
                                </a:cubicBezTo>
                                <a:cubicBezTo>
                                  <a:pt x="333" y="6636"/>
                                  <a:pt x="319" y="6630"/>
                                  <a:pt x="314" y="6617"/>
                                </a:cubicBezTo>
                                <a:lnTo>
                                  <a:pt x="263" y="6476"/>
                                </a:lnTo>
                                <a:cubicBezTo>
                                  <a:pt x="258" y="6463"/>
                                  <a:pt x="265" y="6448"/>
                                  <a:pt x="278" y="6444"/>
                                </a:cubicBezTo>
                                <a:cubicBezTo>
                                  <a:pt x="291" y="6439"/>
                                  <a:pt x="305" y="6446"/>
                                  <a:pt x="310" y="6459"/>
                                </a:cubicBezTo>
                                <a:close/>
                                <a:moveTo>
                                  <a:pt x="438" y="6783"/>
                                </a:moveTo>
                                <a:lnTo>
                                  <a:pt x="463" y="6844"/>
                                </a:lnTo>
                                <a:lnTo>
                                  <a:pt x="500" y="6918"/>
                                </a:lnTo>
                                <a:cubicBezTo>
                                  <a:pt x="506" y="6930"/>
                                  <a:pt x="501" y="6945"/>
                                  <a:pt x="488" y="6951"/>
                                </a:cubicBezTo>
                                <a:cubicBezTo>
                                  <a:pt x="476" y="6958"/>
                                  <a:pt x="461" y="6952"/>
                                  <a:pt x="455" y="6940"/>
                                </a:cubicBezTo>
                                <a:lnTo>
                                  <a:pt x="417" y="6863"/>
                                </a:lnTo>
                                <a:lnTo>
                                  <a:pt x="392" y="6803"/>
                                </a:lnTo>
                                <a:cubicBezTo>
                                  <a:pt x="386" y="6790"/>
                                  <a:pt x="392" y="6775"/>
                                  <a:pt x="405" y="6770"/>
                                </a:cubicBezTo>
                                <a:cubicBezTo>
                                  <a:pt x="418" y="6764"/>
                                  <a:pt x="432" y="6770"/>
                                  <a:pt x="438" y="6783"/>
                                </a:cubicBezTo>
                                <a:close/>
                                <a:moveTo>
                                  <a:pt x="588" y="7096"/>
                                </a:moveTo>
                                <a:lnTo>
                                  <a:pt x="661" y="7227"/>
                                </a:lnTo>
                                <a:cubicBezTo>
                                  <a:pt x="668" y="7239"/>
                                  <a:pt x="663" y="7254"/>
                                  <a:pt x="651" y="7261"/>
                                </a:cubicBezTo>
                                <a:cubicBezTo>
                                  <a:pt x="639" y="7268"/>
                                  <a:pt x="624" y="7263"/>
                                  <a:pt x="617" y="7251"/>
                                </a:cubicBezTo>
                                <a:lnTo>
                                  <a:pt x="545" y="7120"/>
                                </a:lnTo>
                                <a:cubicBezTo>
                                  <a:pt x="538" y="7108"/>
                                  <a:pt x="542" y="7093"/>
                                  <a:pt x="554" y="7086"/>
                                </a:cubicBezTo>
                                <a:cubicBezTo>
                                  <a:pt x="567" y="7079"/>
                                  <a:pt x="582" y="7084"/>
                                  <a:pt x="588" y="7096"/>
                                </a:cubicBezTo>
                                <a:close/>
                                <a:moveTo>
                                  <a:pt x="763" y="7398"/>
                                </a:moveTo>
                                <a:lnTo>
                                  <a:pt x="812" y="7476"/>
                                </a:lnTo>
                                <a:lnTo>
                                  <a:pt x="844" y="7522"/>
                                </a:lnTo>
                                <a:cubicBezTo>
                                  <a:pt x="852" y="7534"/>
                                  <a:pt x="849" y="7549"/>
                                  <a:pt x="837" y="7557"/>
                                </a:cubicBezTo>
                                <a:cubicBezTo>
                                  <a:pt x="826" y="7565"/>
                                  <a:pt x="811" y="7562"/>
                                  <a:pt x="803" y="7551"/>
                                </a:cubicBezTo>
                                <a:lnTo>
                                  <a:pt x="769" y="7503"/>
                                </a:lnTo>
                                <a:lnTo>
                                  <a:pt x="721" y="7424"/>
                                </a:lnTo>
                                <a:cubicBezTo>
                                  <a:pt x="713" y="7412"/>
                                  <a:pt x="717" y="7397"/>
                                  <a:pt x="729" y="7389"/>
                                </a:cubicBezTo>
                                <a:cubicBezTo>
                                  <a:pt x="741" y="7382"/>
                                  <a:pt x="756" y="7386"/>
                                  <a:pt x="763" y="7398"/>
                                </a:cubicBezTo>
                                <a:close/>
                                <a:moveTo>
                                  <a:pt x="958" y="7685"/>
                                </a:moveTo>
                                <a:lnTo>
                                  <a:pt x="1049" y="7805"/>
                                </a:lnTo>
                                <a:cubicBezTo>
                                  <a:pt x="1057" y="7816"/>
                                  <a:pt x="1055" y="7831"/>
                                  <a:pt x="1044" y="7840"/>
                                </a:cubicBezTo>
                                <a:cubicBezTo>
                                  <a:pt x="1033" y="7848"/>
                                  <a:pt x="1017" y="7846"/>
                                  <a:pt x="1009" y="7835"/>
                                </a:cubicBezTo>
                                <a:lnTo>
                                  <a:pt x="918" y="7716"/>
                                </a:lnTo>
                                <a:cubicBezTo>
                                  <a:pt x="909" y="7705"/>
                                  <a:pt x="912" y="7689"/>
                                  <a:pt x="923" y="7681"/>
                                </a:cubicBezTo>
                                <a:cubicBezTo>
                                  <a:pt x="934" y="7672"/>
                                  <a:pt x="949" y="7674"/>
                                  <a:pt x="958" y="7685"/>
                                </a:cubicBezTo>
                                <a:close/>
                                <a:moveTo>
                                  <a:pt x="1174" y="7959"/>
                                </a:moveTo>
                                <a:lnTo>
                                  <a:pt x="1252" y="8051"/>
                                </a:lnTo>
                                <a:lnTo>
                                  <a:pt x="1271" y="8072"/>
                                </a:lnTo>
                                <a:cubicBezTo>
                                  <a:pt x="1280" y="8082"/>
                                  <a:pt x="1280" y="8098"/>
                                  <a:pt x="1270" y="8107"/>
                                </a:cubicBezTo>
                                <a:cubicBezTo>
                                  <a:pt x="1260" y="8116"/>
                                  <a:pt x="1244" y="8116"/>
                                  <a:pt x="1234" y="8106"/>
                                </a:cubicBezTo>
                                <a:lnTo>
                                  <a:pt x="1213" y="8084"/>
                                </a:lnTo>
                                <a:lnTo>
                                  <a:pt x="1135" y="7991"/>
                                </a:lnTo>
                                <a:cubicBezTo>
                                  <a:pt x="1127" y="7981"/>
                                  <a:pt x="1128" y="7965"/>
                                  <a:pt x="1138" y="7956"/>
                                </a:cubicBezTo>
                                <a:cubicBezTo>
                                  <a:pt x="1149" y="7947"/>
                                  <a:pt x="1165" y="7949"/>
                                  <a:pt x="1174" y="7959"/>
                                </a:cubicBezTo>
                                <a:close/>
                                <a:moveTo>
                                  <a:pt x="1408" y="8218"/>
                                </a:moveTo>
                                <a:lnTo>
                                  <a:pt x="1418" y="8228"/>
                                </a:lnTo>
                                <a:lnTo>
                                  <a:pt x="1514" y="8322"/>
                                </a:lnTo>
                                <a:cubicBezTo>
                                  <a:pt x="1524" y="8332"/>
                                  <a:pt x="1524" y="8348"/>
                                  <a:pt x="1514" y="8357"/>
                                </a:cubicBezTo>
                                <a:cubicBezTo>
                                  <a:pt x="1504" y="8367"/>
                                  <a:pt x="1489" y="8367"/>
                                  <a:pt x="1479" y="8358"/>
                                </a:cubicBezTo>
                                <a:lnTo>
                                  <a:pt x="1381" y="8263"/>
                                </a:lnTo>
                                <a:lnTo>
                                  <a:pt x="1371" y="8252"/>
                                </a:lnTo>
                                <a:cubicBezTo>
                                  <a:pt x="1362" y="8242"/>
                                  <a:pt x="1362" y="8226"/>
                                  <a:pt x="1372" y="8216"/>
                                </a:cubicBezTo>
                                <a:cubicBezTo>
                                  <a:pt x="1382" y="8207"/>
                                  <a:pt x="1398" y="8207"/>
                                  <a:pt x="1408" y="8218"/>
                                </a:cubicBezTo>
                                <a:close/>
                                <a:moveTo>
                                  <a:pt x="1659" y="8458"/>
                                </a:moveTo>
                                <a:lnTo>
                                  <a:pt x="1771" y="8557"/>
                                </a:lnTo>
                                <a:cubicBezTo>
                                  <a:pt x="1781" y="8566"/>
                                  <a:pt x="1782" y="8582"/>
                                  <a:pt x="1773" y="8593"/>
                                </a:cubicBezTo>
                                <a:cubicBezTo>
                                  <a:pt x="1764" y="8603"/>
                                  <a:pt x="1748" y="8604"/>
                                  <a:pt x="1738" y="8595"/>
                                </a:cubicBezTo>
                                <a:lnTo>
                                  <a:pt x="1626" y="8495"/>
                                </a:lnTo>
                                <a:cubicBezTo>
                                  <a:pt x="1615" y="8486"/>
                                  <a:pt x="1614" y="8470"/>
                                  <a:pt x="1624" y="8460"/>
                                </a:cubicBezTo>
                                <a:cubicBezTo>
                                  <a:pt x="1633" y="8450"/>
                                  <a:pt x="1648" y="8449"/>
                                  <a:pt x="1659" y="8458"/>
                                </a:cubicBezTo>
                                <a:close/>
                                <a:moveTo>
                                  <a:pt x="1926" y="8682"/>
                                </a:moveTo>
                                <a:lnTo>
                                  <a:pt x="1966" y="8714"/>
                                </a:lnTo>
                                <a:lnTo>
                                  <a:pt x="2045" y="8771"/>
                                </a:lnTo>
                                <a:cubicBezTo>
                                  <a:pt x="2056" y="8780"/>
                                  <a:pt x="2058" y="8795"/>
                                  <a:pt x="2050" y="8806"/>
                                </a:cubicBezTo>
                                <a:cubicBezTo>
                                  <a:pt x="2042" y="8817"/>
                                  <a:pt x="2026" y="8820"/>
                                  <a:pt x="2015" y="8812"/>
                                </a:cubicBezTo>
                                <a:lnTo>
                                  <a:pt x="1935" y="8753"/>
                                </a:lnTo>
                                <a:lnTo>
                                  <a:pt x="1895" y="8721"/>
                                </a:lnTo>
                                <a:cubicBezTo>
                                  <a:pt x="1884" y="8712"/>
                                  <a:pt x="1882" y="8696"/>
                                  <a:pt x="1891" y="8686"/>
                                </a:cubicBezTo>
                                <a:cubicBezTo>
                                  <a:pt x="1899" y="8675"/>
                                  <a:pt x="1915" y="8673"/>
                                  <a:pt x="1926" y="8682"/>
                                </a:cubicBezTo>
                                <a:close/>
                                <a:moveTo>
                                  <a:pt x="2207" y="8887"/>
                                </a:moveTo>
                                <a:lnTo>
                                  <a:pt x="2332" y="8970"/>
                                </a:lnTo>
                                <a:cubicBezTo>
                                  <a:pt x="2343" y="8977"/>
                                  <a:pt x="2347" y="8993"/>
                                  <a:pt x="2339" y="9004"/>
                                </a:cubicBezTo>
                                <a:cubicBezTo>
                                  <a:pt x="2331" y="9016"/>
                                  <a:pt x="2316" y="9019"/>
                                  <a:pt x="2304" y="9011"/>
                                </a:cubicBezTo>
                                <a:lnTo>
                                  <a:pt x="2179" y="8928"/>
                                </a:lnTo>
                                <a:cubicBezTo>
                                  <a:pt x="2168" y="8921"/>
                                  <a:pt x="2164" y="8905"/>
                                  <a:pt x="2172" y="8894"/>
                                </a:cubicBezTo>
                                <a:cubicBezTo>
                                  <a:pt x="2180" y="8882"/>
                                  <a:pt x="2195" y="8879"/>
                                  <a:pt x="2207" y="8887"/>
                                </a:cubicBezTo>
                                <a:close/>
                                <a:moveTo>
                                  <a:pt x="2501" y="9073"/>
                                </a:moveTo>
                                <a:lnTo>
                                  <a:pt x="2585" y="9123"/>
                                </a:lnTo>
                                <a:lnTo>
                                  <a:pt x="2631" y="9147"/>
                                </a:lnTo>
                                <a:cubicBezTo>
                                  <a:pt x="2643" y="9154"/>
                                  <a:pt x="2647" y="9169"/>
                                  <a:pt x="2641" y="9181"/>
                                </a:cubicBezTo>
                                <a:cubicBezTo>
                                  <a:pt x="2634" y="9193"/>
                                  <a:pt x="2619" y="9198"/>
                                  <a:pt x="2607" y="9191"/>
                                </a:cubicBezTo>
                                <a:lnTo>
                                  <a:pt x="2560" y="9166"/>
                                </a:lnTo>
                                <a:lnTo>
                                  <a:pt x="2476" y="9116"/>
                                </a:lnTo>
                                <a:cubicBezTo>
                                  <a:pt x="2464" y="9109"/>
                                  <a:pt x="2460" y="9094"/>
                                  <a:pt x="2467" y="9082"/>
                                </a:cubicBezTo>
                                <a:cubicBezTo>
                                  <a:pt x="2474" y="9070"/>
                                  <a:pt x="2490" y="9066"/>
                                  <a:pt x="2501" y="9073"/>
                                </a:cubicBezTo>
                                <a:close/>
                                <a:moveTo>
                                  <a:pt x="2806" y="9242"/>
                                </a:moveTo>
                                <a:lnTo>
                                  <a:pt x="2941" y="9306"/>
                                </a:lnTo>
                                <a:cubicBezTo>
                                  <a:pt x="2954" y="9312"/>
                                  <a:pt x="2959" y="9327"/>
                                  <a:pt x="2953" y="9339"/>
                                </a:cubicBezTo>
                                <a:cubicBezTo>
                                  <a:pt x="2947" y="9352"/>
                                  <a:pt x="2932" y="9357"/>
                                  <a:pt x="2920" y="9351"/>
                                </a:cubicBezTo>
                                <a:lnTo>
                                  <a:pt x="2784" y="9287"/>
                                </a:lnTo>
                                <a:cubicBezTo>
                                  <a:pt x="2772" y="9281"/>
                                  <a:pt x="2766" y="9266"/>
                                  <a:pt x="2772" y="9253"/>
                                </a:cubicBezTo>
                                <a:cubicBezTo>
                                  <a:pt x="2778" y="9241"/>
                                  <a:pt x="2793" y="9236"/>
                                  <a:pt x="2806" y="9242"/>
                                </a:cubicBezTo>
                                <a:close/>
                                <a:moveTo>
                                  <a:pt x="3123" y="9387"/>
                                </a:moveTo>
                                <a:lnTo>
                                  <a:pt x="3261" y="9445"/>
                                </a:lnTo>
                                <a:cubicBezTo>
                                  <a:pt x="3274" y="9451"/>
                                  <a:pt x="3280" y="9465"/>
                                  <a:pt x="3274" y="9478"/>
                                </a:cubicBezTo>
                                <a:cubicBezTo>
                                  <a:pt x="3269" y="9491"/>
                                  <a:pt x="3254" y="9497"/>
                                  <a:pt x="3241" y="9491"/>
                                </a:cubicBezTo>
                                <a:lnTo>
                                  <a:pt x="3103" y="9433"/>
                                </a:lnTo>
                                <a:cubicBezTo>
                                  <a:pt x="3090" y="9428"/>
                                  <a:pt x="3085" y="9413"/>
                                  <a:pt x="3090" y="9400"/>
                                </a:cubicBezTo>
                                <a:cubicBezTo>
                                  <a:pt x="3095" y="9388"/>
                                  <a:pt x="3110" y="9382"/>
                                  <a:pt x="3123" y="9387"/>
                                </a:cubicBezTo>
                                <a:close/>
                                <a:moveTo>
                                  <a:pt x="3447" y="9514"/>
                                </a:moveTo>
                                <a:lnTo>
                                  <a:pt x="3505" y="9535"/>
                                </a:lnTo>
                                <a:lnTo>
                                  <a:pt x="3588" y="9561"/>
                                </a:lnTo>
                                <a:cubicBezTo>
                                  <a:pt x="3602" y="9565"/>
                                  <a:pt x="3609" y="9579"/>
                                  <a:pt x="3605" y="9592"/>
                                </a:cubicBezTo>
                                <a:cubicBezTo>
                                  <a:pt x="3601" y="9606"/>
                                  <a:pt x="3587" y="9613"/>
                                  <a:pt x="3574" y="9609"/>
                                </a:cubicBezTo>
                                <a:lnTo>
                                  <a:pt x="3488" y="9582"/>
                                </a:lnTo>
                                <a:lnTo>
                                  <a:pt x="3430" y="9561"/>
                                </a:lnTo>
                                <a:cubicBezTo>
                                  <a:pt x="3417" y="9556"/>
                                  <a:pt x="3411" y="9542"/>
                                  <a:pt x="3415" y="9529"/>
                                </a:cubicBezTo>
                                <a:cubicBezTo>
                                  <a:pt x="3420" y="9516"/>
                                  <a:pt x="3434" y="9509"/>
                                  <a:pt x="3447" y="9514"/>
                                </a:cubicBezTo>
                                <a:close/>
                                <a:moveTo>
                                  <a:pt x="3779" y="9619"/>
                                </a:moveTo>
                                <a:lnTo>
                                  <a:pt x="3924" y="9657"/>
                                </a:lnTo>
                                <a:cubicBezTo>
                                  <a:pt x="3937" y="9661"/>
                                  <a:pt x="3945" y="9674"/>
                                  <a:pt x="3942" y="9688"/>
                                </a:cubicBezTo>
                                <a:cubicBezTo>
                                  <a:pt x="3938" y="9701"/>
                                  <a:pt x="3924" y="9709"/>
                                  <a:pt x="3911" y="9706"/>
                                </a:cubicBezTo>
                                <a:lnTo>
                                  <a:pt x="3766" y="9667"/>
                                </a:lnTo>
                                <a:cubicBezTo>
                                  <a:pt x="3753" y="9664"/>
                                  <a:pt x="3745" y="9650"/>
                                  <a:pt x="3748" y="9637"/>
                                </a:cubicBezTo>
                                <a:cubicBezTo>
                                  <a:pt x="3752" y="9624"/>
                                  <a:pt x="3765" y="9616"/>
                                  <a:pt x="3779" y="9619"/>
                                </a:cubicBezTo>
                                <a:close/>
                                <a:moveTo>
                                  <a:pt x="4117" y="9703"/>
                                </a:moveTo>
                                <a:lnTo>
                                  <a:pt x="4255" y="9732"/>
                                </a:lnTo>
                                <a:lnTo>
                                  <a:pt x="4263" y="9733"/>
                                </a:lnTo>
                                <a:cubicBezTo>
                                  <a:pt x="4276" y="9736"/>
                                  <a:pt x="4286" y="9748"/>
                                  <a:pt x="4283" y="9762"/>
                                </a:cubicBezTo>
                                <a:cubicBezTo>
                                  <a:pt x="4281" y="9776"/>
                                  <a:pt x="4268" y="9785"/>
                                  <a:pt x="4255" y="9783"/>
                                </a:cubicBezTo>
                                <a:lnTo>
                                  <a:pt x="4244" y="9781"/>
                                </a:lnTo>
                                <a:lnTo>
                                  <a:pt x="4107" y="9751"/>
                                </a:lnTo>
                                <a:cubicBezTo>
                                  <a:pt x="4093" y="9748"/>
                                  <a:pt x="4085" y="9735"/>
                                  <a:pt x="4088" y="9722"/>
                                </a:cubicBezTo>
                                <a:cubicBezTo>
                                  <a:pt x="4091" y="9708"/>
                                  <a:pt x="4104" y="9700"/>
                                  <a:pt x="4117" y="9703"/>
                                </a:cubicBezTo>
                                <a:close/>
                                <a:moveTo>
                                  <a:pt x="4460" y="9766"/>
                                </a:moveTo>
                                <a:lnTo>
                                  <a:pt x="4515" y="9775"/>
                                </a:lnTo>
                                <a:lnTo>
                                  <a:pt x="4608" y="9786"/>
                                </a:lnTo>
                                <a:cubicBezTo>
                                  <a:pt x="4621" y="9788"/>
                                  <a:pt x="4631" y="9800"/>
                                  <a:pt x="4630" y="9814"/>
                                </a:cubicBezTo>
                                <a:cubicBezTo>
                                  <a:pt x="4628" y="9828"/>
                                  <a:pt x="4615" y="9837"/>
                                  <a:pt x="4602" y="9836"/>
                                </a:cubicBezTo>
                                <a:lnTo>
                                  <a:pt x="4506" y="9824"/>
                                </a:lnTo>
                                <a:lnTo>
                                  <a:pt x="4452" y="9815"/>
                                </a:lnTo>
                                <a:cubicBezTo>
                                  <a:pt x="4438" y="9813"/>
                                  <a:pt x="4429" y="9800"/>
                                  <a:pt x="4431" y="9786"/>
                                </a:cubicBezTo>
                                <a:cubicBezTo>
                                  <a:pt x="4434" y="9773"/>
                                  <a:pt x="4447" y="9764"/>
                                  <a:pt x="4460" y="9766"/>
                                </a:cubicBezTo>
                                <a:close/>
                                <a:moveTo>
                                  <a:pt x="4805" y="9809"/>
                                </a:moveTo>
                                <a:lnTo>
                                  <a:pt x="4955" y="9819"/>
                                </a:lnTo>
                                <a:cubicBezTo>
                                  <a:pt x="4969" y="9820"/>
                                  <a:pt x="4979" y="9832"/>
                                  <a:pt x="4978" y="9846"/>
                                </a:cubicBezTo>
                                <a:cubicBezTo>
                                  <a:pt x="4977" y="9860"/>
                                  <a:pt x="4965" y="9870"/>
                                  <a:pt x="4951" y="9869"/>
                                </a:cubicBezTo>
                                <a:lnTo>
                                  <a:pt x="4802" y="9858"/>
                                </a:lnTo>
                                <a:cubicBezTo>
                                  <a:pt x="4788" y="9857"/>
                                  <a:pt x="4777" y="9845"/>
                                  <a:pt x="4778" y="9832"/>
                                </a:cubicBezTo>
                                <a:cubicBezTo>
                                  <a:pt x="4779" y="9818"/>
                                  <a:pt x="4791" y="9808"/>
                                  <a:pt x="4805" y="9809"/>
                                </a:cubicBezTo>
                                <a:close/>
                                <a:moveTo>
                                  <a:pt x="5153" y="9828"/>
                                </a:moveTo>
                                <a:lnTo>
                                  <a:pt x="5303" y="9831"/>
                                </a:lnTo>
                                <a:cubicBezTo>
                                  <a:pt x="5317" y="9831"/>
                                  <a:pt x="5328" y="9843"/>
                                  <a:pt x="5328" y="9857"/>
                                </a:cubicBezTo>
                                <a:cubicBezTo>
                                  <a:pt x="5327" y="9871"/>
                                  <a:pt x="5316" y="9881"/>
                                  <a:pt x="5302" y="9881"/>
                                </a:cubicBezTo>
                                <a:lnTo>
                                  <a:pt x="5152" y="9878"/>
                                </a:lnTo>
                                <a:cubicBezTo>
                                  <a:pt x="5138" y="9878"/>
                                  <a:pt x="5127" y="9866"/>
                                  <a:pt x="5128" y="9852"/>
                                </a:cubicBezTo>
                                <a:cubicBezTo>
                                  <a:pt x="5128" y="9839"/>
                                  <a:pt x="5140" y="9828"/>
                                  <a:pt x="5153" y="9828"/>
                                </a:cubicBezTo>
                                <a:close/>
                                <a:moveTo>
                                  <a:pt x="5502" y="9827"/>
                                </a:moveTo>
                                <a:lnTo>
                                  <a:pt x="5588" y="9825"/>
                                </a:lnTo>
                                <a:lnTo>
                                  <a:pt x="5651" y="9821"/>
                                </a:lnTo>
                                <a:cubicBezTo>
                                  <a:pt x="5665" y="9820"/>
                                  <a:pt x="5676" y="9830"/>
                                  <a:pt x="5677" y="9844"/>
                                </a:cubicBezTo>
                                <a:cubicBezTo>
                                  <a:pt x="5678" y="9858"/>
                                  <a:pt x="5668" y="9870"/>
                                  <a:pt x="5654" y="9871"/>
                                </a:cubicBezTo>
                                <a:lnTo>
                                  <a:pt x="5589" y="9875"/>
                                </a:lnTo>
                                <a:lnTo>
                                  <a:pt x="5503" y="9877"/>
                                </a:lnTo>
                                <a:cubicBezTo>
                                  <a:pt x="5489" y="9878"/>
                                  <a:pt x="5478" y="9867"/>
                                  <a:pt x="5478" y="9853"/>
                                </a:cubicBezTo>
                                <a:cubicBezTo>
                                  <a:pt x="5477" y="9839"/>
                                  <a:pt x="5488" y="9828"/>
                                  <a:pt x="5502" y="9827"/>
                                </a:cubicBezTo>
                                <a:close/>
                                <a:moveTo>
                                  <a:pt x="5850" y="9807"/>
                                </a:moveTo>
                                <a:lnTo>
                                  <a:pt x="5856" y="9807"/>
                                </a:lnTo>
                                <a:lnTo>
                                  <a:pt x="5998" y="9789"/>
                                </a:lnTo>
                                <a:cubicBezTo>
                                  <a:pt x="6012" y="9788"/>
                                  <a:pt x="6024" y="9797"/>
                                  <a:pt x="6026" y="9811"/>
                                </a:cubicBezTo>
                                <a:cubicBezTo>
                                  <a:pt x="6027" y="9825"/>
                                  <a:pt x="6018" y="9837"/>
                                  <a:pt x="6004" y="9839"/>
                                </a:cubicBezTo>
                                <a:lnTo>
                                  <a:pt x="5859" y="9856"/>
                                </a:lnTo>
                                <a:lnTo>
                                  <a:pt x="5854" y="9857"/>
                                </a:lnTo>
                                <a:cubicBezTo>
                                  <a:pt x="5840" y="9858"/>
                                  <a:pt x="5828" y="9847"/>
                                  <a:pt x="5827" y="9834"/>
                                </a:cubicBezTo>
                                <a:cubicBezTo>
                                  <a:pt x="5826" y="9820"/>
                                  <a:pt x="5836" y="9808"/>
                                  <a:pt x="5850" y="9807"/>
                                </a:cubicBezTo>
                                <a:close/>
                                <a:moveTo>
                                  <a:pt x="6195" y="9762"/>
                                </a:moveTo>
                                <a:lnTo>
                                  <a:pt x="6343" y="9738"/>
                                </a:lnTo>
                                <a:cubicBezTo>
                                  <a:pt x="6357" y="9736"/>
                                  <a:pt x="6369" y="9745"/>
                                  <a:pt x="6372" y="9758"/>
                                </a:cubicBezTo>
                                <a:cubicBezTo>
                                  <a:pt x="6374" y="9772"/>
                                  <a:pt x="6365" y="9785"/>
                                  <a:pt x="6351" y="9787"/>
                                </a:cubicBezTo>
                                <a:lnTo>
                                  <a:pt x="6203" y="9812"/>
                                </a:lnTo>
                                <a:cubicBezTo>
                                  <a:pt x="6189" y="9814"/>
                                  <a:pt x="6177" y="9805"/>
                                  <a:pt x="6174" y="9791"/>
                                </a:cubicBezTo>
                                <a:cubicBezTo>
                                  <a:pt x="6172" y="9777"/>
                                  <a:pt x="6181" y="9764"/>
                                  <a:pt x="6195" y="9762"/>
                                </a:cubicBezTo>
                                <a:close/>
                                <a:moveTo>
                                  <a:pt x="6538" y="9698"/>
                                </a:moveTo>
                                <a:lnTo>
                                  <a:pt x="6634" y="9677"/>
                                </a:lnTo>
                                <a:lnTo>
                                  <a:pt x="6683" y="9664"/>
                                </a:lnTo>
                                <a:cubicBezTo>
                                  <a:pt x="6696" y="9661"/>
                                  <a:pt x="6710" y="9669"/>
                                  <a:pt x="6713" y="9682"/>
                                </a:cubicBezTo>
                                <a:cubicBezTo>
                                  <a:pt x="6717" y="9695"/>
                                  <a:pt x="6709" y="9709"/>
                                  <a:pt x="6695" y="9713"/>
                                </a:cubicBezTo>
                                <a:lnTo>
                                  <a:pt x="6645" y="9726"/>
                                </a:lnTo>
                                <a:lnTo>
                                  <a:pt x="6548" y="9747"/>
                                </a:lnTo>
                                <a:cubicBezTo>
                                  <a:pt x="6535" y="9750"/>
                                  <a:pt x="6521" y="9741"/>
                                  <a:pt x="6518" y="9727"/>
                                </a:cubicBezTo>
                                <a:cubicBezTo>
                                  <a:pt x="6516" y="9714"/>
                                  <a:pt x="6524" y="9701"/>
                                  <a:pt x="6538" y="9698"/>
                                </a:cubicBezTo>
                                <a:close/>
                                <a:moveTo>
                                  <a:pt x="6876" y="9613"/>
                                </a:moveTo>
                                <a:lnTo>
                                  <a:pt x="6884" y="9611"/>
                                </a:lnTo>
                                <a:lnTo>
                                  <a:pt x="7018" y="9569"/>
                                </a:lnTo>
                                <a:cubicBezTo>
                                  <a:pt x="7031" y="9565"/>
                                  <a:pt x="7045" y="9572"/>
                                  <a:pt x="7050" y="9586"/>
                                </a:cubicBezTo>
                                <a:cubicBezTo>
                                  <a:pt x="7054" y="9599"/>
                                  <a:pt x="7046" y="9613"/>
                                  <a:pt x="7033" y="9617"/>
                                </a:cubicBezTo>
                                <a:lnTo>
                                  <a:pt x="6897" y="9660"/>
                                </a:lnTo>
                                <a:lnTo>
                                  <a:pt x="6889" y="9662"/>
                                </a:lnTo>
                                <a:cubicBezTo>
                                  <a:pt x="6875" y="9665"/>
                                  <a:pt x="6862" y="9657"/>
                                  <a:pt x="6858" y="9644"/>
                                </a:cubicBezTo>
                                <a:cubicBezTo>
                                  <a:pt x="6855" y="9631"/>
                                  <a:pt x="6863" y="9617"/>
                                  <a:pt x="6876" y="9613"/>
                                </a:cubicBezTo>
                                <a:close/>
                                <a:moveTo>
                                  <a:pt x="7207" y="9506"/>
                                </a:moveTo>
                                <a:lnTo>
                                  <a:pt x="7348" y="9454"/>
                                </a:lnTo>
                                <a:cubicBezTo>
                                  <a:pt x="7360" y="9450"/>
                                  <a:pt x="7375" y="9456"/>
                                  <a:pt x="7380" y="9469"/>
                                </a:cubicBezTo>
                                <a:cubicBezTo>
                                  <a:pt x="7384" y="9482"/>
                                  <a:pt x="7378" y="9497"/>
                                  <a:pt x="7365" y="9501"/>
                                </a:cubicBezTo>
                                <a:lnTo>
                                  <a:pt x="7224" y="9553"/>
                                </a:lnTo>
                                <a:cubicBezTo>
                                  <a:pt x="7211" y="9558"/>
                                  <a:pt x="7197" y="9551"/>
                                  <a:pt x="7192" y="9538"/>
                                </a:cubicBezTo>
                                <a:cubicBezTo>
                                  <a:pt x="7187" y="9525"/>
                                  <a:pt x="7194" y="9511"/>
                                  <a:pt x="7207" y="9506"/>
                                </a:cubicBezTo>
                                <a:close/>
                                <a:moveTo>
                                  <a:pt x="7531" y="9378"/>
                                </a:moveTo>
                                <a:lnTo>
                                  <a:pt x="7601" y="9348"/>
                                </a:lnTo>
                                <a:lnTo>
                                  <a:pt x="7667" y="9317"/>
                                </a:lnTo>
                                <a:cubicBezTo>
                                  <a:pt x="7679" y="9311"/>
                                  <a:pt x="7694" y="9317"/>
                                  <a:pt x="7700" y="9329"/>
                                </a:cubicBezTo>
                                <a:cubicBezTo>
                                  <a:pt x="7706" y="9342"/>
                                  <a:pt x="7701" y="9357"/>
                                  <a:pt x="7688" y="9362"/>
                                </a:cubicBezTo>
                                <a:lnTo>
                                  <a:pt x="7620" y="9394"/>
                                </a:lnTo>
                                <a:lnTo>
                                  <a:pt x="7550" y="9424"/>
                                </a:lnTo>
                                <a:cubicBezTo>
                                  <a:pt x="7538" y="9429"/>
                                  <a:pt x="7523" y="9423"/>
                                  <a:pt x="7518" y="9411"/>
                                </a:cubicBezTo>
                                <a:cubicBezTo>
                                  <a:pt x="7512" y="9398"/>
                                  <a:pt x="7518" y="9383"/>
                                  <a:pt x="7531" y="9378"/>
                                </a:cubicBezTo>
                                <a:close/>
                                <a:moveTo>
                                  <a:pt x="7846" y="9231"/>
                                </a:moveTo>
                                <a:lnTo>
                                  <a:pt x="7978" y="9160"/>
                                </a:lnTo>
                                <a:cubicBezTo>
                                  <a:pt x="7990" y="9154"/>
                                  <a:pt x="8006" y="9158"/>
                                  <a:pt x="8012" y="9171"/>
                                </a:cubicBezTo>
                                <a:cubicBezTo>
                                  <a:pt x="8019" y="9183"/>
                                  <a:pt x="8014" y="9198"/>
                                  <a:pt x="8002" y="9204"/>
                                </a:cubicBezTo>
                                <a:lnTo>
                                  <a:pt x="7870" y="9276"/>
                                </a:lnTo>
                                <a:cubicBezTo>
                                  <a:pt x="7858" y="9282"/>
                                  <a:pt x="7843" y="9277"/>
                                  <a:pt x="7836" y="9265"/>
                                </a:cubicBezTo>
                                <a:cubicBezTo>
                                  <a:pt x="7829" y="9253"/>
                                  <a:pt x="7834" y="9238"/>
                                  <a:pt x="7846" y="9231"/>
                                </a:cubicBezTo>
                                <a:close/>
                                <a:moveTo>
                                  <a:pt x="8151" y="9062"/>
                                </a:moveTo>
                                <a:lnTo>
                                  <a:pt x="8263" y="8995"/>
                                </a:lnTo>
                                <a:lnTo>
                                  <a:pt x="8278" y="8985"/>
                                </a:lnTo>
                                <a:cubicBezTo>
                                  <a:pt x="8290" y="8977"/>
                                  <a:pt x="8305" y="8980"/>
                                  <a:pt x="8313" y="8992"/>
                                </a:cubicBezTo>
                                <a:cubicBezTo>
                                  <a:pt x="8320" y="9003"/>
                                  <a:pt x="8317" y="9019"/>
                                  <a:pt x="8306" y="9026"/>
                                </a:cubicBezTo>
                                <a:lnTo>
                                  <a:pt x="8288" y="9038"/>
                                </a:lnTo>
                                <a:lnTo>
                                  <a:pt x="8176" y="9105"/>
                                </a:lnTo>
                                <a:cubicBezTo>
                                  <a:pt x="8165" y="9112"/>
                                  <a:pt x="8149" y="9108"/>
                                  <a:pt x="8142" y="9096"/>
                                </a:cubicBezTo>
                                <a:cubicBezTo>
                                  <a:pt x="8135" y="9084"/>
                                  <a:pt x="8139" y="9069"/>
                                  <a:pt x="8151" y="9062"/>
                                </a:cubicBezTo>
                                <a:close/>
                                <a:moveTo>
                                  <a:pt x="8445" y="8874"/>
                                </a:moveTo>
                                <a:lnTo>
                                  <a:pt x="8469" y="8859"/>
                                </a:lnTo>
                                <a:lnTo>
                                  <a:pt x="8566" y="8788"/>
                                </a:lnTo>
                                <a:cubicBezTo>
                                  <a:pt x="8577" y="8779"/>
                                  <a:pt x="8593" y="8782"/>
                                  <a:pt x="8601" y="8793"/>
                                </a:cubicBezTo>
                                <a:cubicBezTo>
                                  <a:pt x="8609" y="8804"/>
                                  <a:pt x="8607" y="8820"/>
                                  <a:pt x="8595" y="8828"/>
                                </a:cubicBezTo>
                                <a:lnTo>
                                  <a:pt x="8496" y="8900"/>
                                </a:lnTo>
                                <a:lnTo>
                                  <a:pt x="8473" y="8916"/>
                                </a:lnTo>
                                <a:cubicBezTo>
                                  <a:pt x="8461" y="8924"/>
                                  <a:pt x="8446" y="8920"/>
                                  <a:pt x="8438" y="8909"/>
                                </a:cubicBezTo>
                                <a:cubicBezTo>
                                  <a:pt x="8430" y="8897"/>
                                  <a:pt x="8433" y="8882"/>
                                  <a:pt x="8445" y="8874"/>
                                </a:cubicBezTo>
                                <a:close/>
                                <a:moveTo>
                                  <a:pt x="8725" y="8668"/>
                                </a:moveTo>
                                <a:lnTo>
                                  <a:pt x="8842" y="8574"/>
                                </a:lnTo>
                                <a:cubicBezTo>
                                  <a:pt x="8852" y="8565"/>
                                  <a:pt x="8868" y="8567"/>
                                  <a:pt x="8877" y="8578"/>
                                </a:cubicBezTo>
                                <a:cubicBezTo>
                                  <a:pt x="8885" y="8588"/>
                                  <a:pt x="8884" y="8604"/>
                                  <a:pt x="8873" y="8613"/>
                                </a:cubicBezTo>
                                <a:lnTo>
                                  <a:pt x="8756" y="8707"/>
                                </a:lnTo>
                                <a:cubicBezTo>
                                  <a:pt x="8745" y="8715"/>
                                  <a:pt x="8729" y="8714"/>
                                  <a:pt x="8721" y="8703"/>
                                </a:cubicBezTo>
                                <a:cubicBezTo>
                                  <a:pt x="8712" y="8692"/>
                                  <a:pt x="8714" y="8676"/>
                                  <a:pt x="8725" y="8668"/>
                                </a:cubicBezTo>
                                <a:close/>
                                <a:moveTo>
                                  <a:pt x="8991" y="8443"/>
                                </a:moveTo>
                                <a:lnTo>
                                  <a:pt x="9042" y="8398"/>
                                </a:lnTo>
                                <a:lnTo>
                                  <a:pt x="9100" y="8341"/>
                                </a:lnTo>
                                <a:cubicBezTo>
                                  <a:pt x="9110" y="8332"/>
                                  <a:pt x="9125" y="8332"/>
                                  <a:pt x="9135" y="8342"/>
                                </a:cubicBezTo>
                                <a:cubicBezTo>
                                  <a:pt x="9145" y="8352"/>
                                  <a:pt x="9144" y="8367"/>
                                  <a:pt x="9135" y="8377"/>
                                </a:cubicBezTo>
                                <a:lnTo>
                                  <a:pt x="9075" y="8435"/>
                                </a:lnTo>
                                <a:lnTo>
                                  <a:pt x="9024" y="8480"/>
                                </a:lnTo>
                                <a:cubicBezTo>
                                  <a:pt x="9014" y="8489"/>
                                  <a:pt x="8998" y="8488"/>
                                  <a:pt x="8989" y="8478"/>
                                </a:cubicBezTo>
                                <a:cubicBezTo>
                                  <a:pt x="8980" y="8468"/>
                                  <a:pt x="8981" y="8452"/>
                                  <a:pt x="8991" y="8443"/>
                                </a:cubicBezTo>
                                <a:close/>
                                <a:moveTo>
                                  <a:pt x="9241" y="8201"/>
                                </a:moveTo>
                                <a:lnTo>
                                  <a:pt x="9343" y="8092"/>
                                </a:lnTo>
                                <a:cubicBezTo>
                                  <a:pt x="9353" y="8082"/>
                                  <a:pt x="9369" y="8081"/>
                                  <a:pt x="9379" y="8091"/>
                                </a:cubicBezTo>
                                <a:cubicBezTo>
                                  <a:pt x="9389" y="8100"/>
                                  <a:pt x="9389" y="8116"/>
                                  <a:pt x="9380" y="8126"/>
                                </a:cubicBezTo>
                                <a:lnTo>
                                  <a:pt x="9277" y="8235"/>
                                </a:lnTo>
                                <a:cubicBezTo>
                                  <a:pt x="9268" y="8245"/>
                                  <a:pt x="9252" y="8246"/>
                                  <a:pt x="9242" y="8236"/>
                                </a:cubicBezTo>
                                <a:cubicBezTo>
                                  <a:pt x="9232" y="8227"/>
                                  <a:pt x="9231" y="8211"/>
                                  <a:pt x="9241" y="8201"/>
                                </a:cubicBezTo>
                                <a:close/>
                                <a:moveTo>
                                  <a:pt x="9474" y="7942"/>
                                </a:moveTo>
                                <a:lnTo>
                                  <a:pt x="9538" y="7865"/>
                                </a:lnTo>
                                <a:lnTo>
                                  <a:pt x="9568" y="7827"/>
                                </a:lnTo>
                                <a:cubicBezTo>
                                  <a:pt x="9576" y="7816"/>
                                  <a:pt x="9592" y="7814"/>
                                  <a:pt x="9603" y="7822"/>
                                </a:cubicBezTo>
                                <a:cubicBezTo>
                                  <a:pt x="9614" y="7830"/>
                                  <a:pt x="9616" y="7846"/>
                                  <a:pt x="9608" y="7857"/>
                                </a:cubicBezTo>
                                <a:lnTo>
                                  <a:pt x="9577" y="7898"/>
                                </a:lnTo>
                                <a:lnTo>
                                  <a:pt x="9512" y="7974"/>
                                </a:lnTo>
                                <a:cubicBezTo>
                                  <a:pt x="9503" y="7985"/>
                                  <a:pt x="9487" y="7986"/>
                                  <a:pt x="9477" y="7977"/>
                                </a:cubicBezTo>
                                <a:cubicBezTo>
                                  <a:pt x="9466" y="7968"/>
                                  <a:pt x="9465" y="7952"/>
                                  <a:pt x="9474" y="7942"/>
                                </a:cubicBezTo>
                                <a:close/>
                                <a:moveTo>
                                  <a:pt x="9688" y="7668"/>
                                </a:moveTo>
                                <a:lnTo>
                                  <a:pt x="9774" y="7545"/>
                                </a:lnTo>
                                <a:cubicBezTo>
                                  <a:pt x="9781" y="7534"/>
                                  <a:pt x="9797" y="7531"/>
                                  <a:pt x="9808" y="7539"/>
                                </a:cubicBezTo>
                                <a:cubicBezTo>
                                  <a:pt x="9820" y="7547"/>
                                  <a:pt x="9823" y="7562"/>
                                  <a:pt x="9815" y="7573"/>
                                </a:cubicBezTo>
                                <a:lnTo>
                                  <a:pt x="9729" y="7697"/>
                                </a:lnTo>
                                <a:cubicBezTo>
                                  <a:pt x="9721" y="7708"/>
                                  <a:pt x="9706" y="7711"/>
                                  <a:pt x="9694" y="7703"/>
                                </a:cubicBezTo>
                                <a:cubicBezTo>
                                  <a:pt x="9683" y="7695"/>
                                  <a:pt x="9680" y="7680"/>
                                  <a:pt x="9688" y="7668"/>
                                </a:cubicBezTo>
                                <a:close/>
                                <a:moveTo>
                                  <a:pt x="9882" y="7378"/>
                                </a:moveTo>
                                <a:lnTo>
                                  <a:pt x="9948" y="7270"/>
                                </a:lnTo>
                                <a:lnTo>
                                  <a:pt x="9959" y="7251"/>
                                </a:lnTo>
                                <a:cubicBezTo>
                                  <a:pt x="9965" y="7239"/>
                                  <a:pt x="9981" y="7235"/>
                                  <a:pt x="9993" y="7241"/>
                                </a:cubicBezTo>
                                <a:cubicBezTo>
                                  <a:pt x="10005" y="7248"/>
                                  <a:pt x="10009" y="7263"/>
                                  <a:pt x="10003" y="7275"/>
                                </a:cubicBezTo>
                                <a:lnTo>
                                  <a:pt x="9991" y="7297"/>
                                </a:lnTo>
                                <a:lnTo>
                                  <a:pt x="9924" y="7405"/>
                                </a:lnTo>
                                <a:cubicBezTo>
                                  <a:pt x="9917" y="7416"/>
                                  <a:pt x="9902" y="7420"/>
                                  <a:pt x="9890" y="7413"/>
                                </a:cubicBezTo>
                                <a:cubicBezTo>
                                  <a:pt x="9878" y="7406"/>
                                  <a:pt x="9874" y="7390"/>
                                  <a:pt x="9882" y="7378"/>
                                </a:cubicBezTo>
                                <a:close/>
                                <a:moveTo>
                                  <a:pt x="10055" y="7076"/>
                                </a:moveTo>
                                <a:lnTo>
                                  <a:pt x="10065" y="7059"/>
                                </a:lnTo>
                                <a:lnTo>
                                  <a:pt x="10121" y="6943"/>
                                </a:lnTo>
                                <a:cubicBezTo>
                                  <a:pt x="10127" y="6930"/>
                                  <a:pt x="10142" y="6925"/>
                                  <a:pt x="10155" y="6931"/>
                                </a:cubicBezTo>
                                <a:cubicBezTo>
                                  <a:pt x="10167" y="6937"/>
                                  <a:pt x="10172" y="6952"/>
                                  <a:pt x="10166" y="6965"/>
                                </a:cubicBezTo>
                                <a:lnTo>
                                  <a:pt x="10108" y="7084"/>
                                </a:lnTo>
                                <a:lnTo>
                                  <a:pt x="10099" y="7100"/>
                                </a:lnTo>
                                <a:cubicBezTo>
                                  <a:pt x="10092" y="7112"/>
                                  <a:pt x="10077" y="7117"/>
                                  <a:pt x="10065" y="7110"/>
                                </a:cubicBezTo>
                                <a:cubicBezTo>
                                  <a:pt x="10053" y="7103"/>
                                  <a:pt x="10049" y="7088"/>
                                  <a:pt x="10055" y="7076"/>
                                </a:cubicBezTo>
                                <a:close/>
                                <a:moveTo>
                                  <a:pt x="10204" y="6762"/>
                                </a:moveTo>
                                <a:lnTo>
                                  <a:pt x="10263" y="6624"/>
                                </a:lnTo>
                                <a:cubicBezTo>
                                  <a:pt x="10268" y="6611"/>
                                  <a:pt x="10283" y="6606"/>
                                  <a:pt x="10296" y="6611"/>
                                </a:cubicBezTo>
                                <a:cubicBezTo>
                                  <a:pt x="10308" y="6616"/>
                                  <a:pt x="10314" y="6631"/>
                                  <a:pt x="10309" y="6644"/>
                                </a:cubicBezTo>
                                <a:lnTo>
                                  <a:pt x="10250" y="6782"/>
                                </a:lnTo>
                                <a:cubicBezTo>
                                  <a:pt x="10245" y="6794"/>
                                  <a:pt x="10230" y="6800"/>
                                  <a:pt x="10217" y="6795"/>
                                </a:cubicBezTo>
                                <a:cubicBezTo>
                                  <a:pt x="10205" y="6790"/>
                                  <a:pt x="10199" y="6775"/>
                                  <a:pt x="10204" y="6762"/>
                                </a:cubicBezTo>
                                <a:close/>
                                <a:moveTo>
                                  <a:pt x="10331" y="6438"/>
                                </a:moveTo>
                                <a:lnTo>
                                  <a:pt x="10347" y="6393"/>
                                </a:lnTo>
                                <a:lnTo>
                                  <a:pt x="10376" y="6296"/>
                                </a:lnTo>
                                <a:cubicBezTo>
                                  <a:pt x="10380" y="6283"/>
                                  <a:pt x="10394" y="6275"/>
                                  <a:pt x="10408" y="6279"/>
                                </a:cubicBezTo>
                                <a:cubicBezTo>
                                  <a:pt x="10421" y="6283"/>
                                  <a:pt x="10428" y="6297"/>
                                  <a:pt x="10424" y="6311"/>
                                </a:cubicBezTo>
                                <a:lnTo>
                                  <a:pt x="10394" y="6410"/>
                                </a:lnTo>
                                <a:lnTo>
                                  <a:pt x="10378" y="6455"/>
                                </a:lnTo>
                                <a:cubicBezTo>
                                  <a:pt x="10373" y="6468"/>
                                  <a:pt x="10359" y="6474"/>
                                  <a:pt x="10346" y="6470"/>
                                </a:cubicBezTo>
                                <a:cubicBezTo>
                                  <a:pt x="10333" y="6465"/>
                                  <a:pt x="10326" y="6451"/>
                                  <a:pt x="10331" y="6438"/>
                                </a:cubicBezTo>
                                <a:close/>
                                <a:moveTo>
                                  <a:pt x="10431" y="6105"/>
                                </a:moveTo>
                                <a:lnTo>
                                  <a:pt x="10467" y="5960"/>
                                </a:lnTo>
                                <a:cubicBezTo>
                                  <a:pt x="10471" y="5946"/>
                                  <a:pt x="10484" y="5938"/>
                                  <a:pt x="10498" y="5941"/>
                                </a:cubicBezTo>
                                <a:cubicBezTo>
                                  <a:pt x="10511" y="5945"/>
                                  <a:pt x="10519" y="5958"/>
                                  <a:pt x="10516" y="5972"/>
                                </a:cubicBezTo>
                                <a:lnTo>
                                  <a:pt x="10480" y="6117"/>
                                </a:lnTo>
                                <a:cubicBezTo>
                                  <a:pt x="10477" y="6131"/>
                                  <a:pt x="10463" y="6139"/>
                                  <a:pt x="10450" y="6135"/>
                                </a:cubicBezTo>
                                <a:cubicBezTo>
                                  <a:pt x="10436" y="6132"/>
                                  <a:pt x="10428" y="6119"/>
                                  <a:pt x="10431" y="6105"/>
                                </a:cubicBezTo>
                                <a:close/>
                                <a:moveTo>
                                  <a:pt x="10507" y="5765"/>
                                </a:moveTo>
                                <a:lnTo>
                                  <a:pt x="10523" y="5684"/>
                                </a:lnTo>
                                <a:lnTo>
                                  <a:pt x="10532" y="5618"/>
                                </a:lnTo>
                                <a:cubicBezTo>
                                  <a:pt x="10533" y="5605"/>
                                  <a:pt x="10546" y="5595"/>
                                  <a:pt x="10560" y="5597"/>
                                </a:cubicBezTo>
                                <a:cubicBezTo>
                                  <a:pt x="10573" y="5599"/>
                                  <a:pt x="10583" y="5611"/>
                                  <a:pt x="10581" y="5625"/>
                                </a:cubicBezTo>
                                <a:lnTo>
                                  <a:pt x="10572" y="5693"/>
                                </a:lnTo>
                                <a:lnTo>
                                  <a:pt x="10556" y="5774"/>
                                </a:lnTo>
                                <a:cubicBezTo>
                                  <a:pt x="10554" y="5788"/>
                                  <a:pt x="10540" y="5797"/>
                                  <a:pt x="10527" y="5794"/>
                                </a:cubicBezTo>
                                <a:cubicBezTo>
                                  <a:pt x="10513" y="5792"/>
                                  <a:pt x="10505" y="5778"/>
                                  <a:pt x="10507" y="5765"/>
                                </a:cubicBezTo>
                                <a:close/>
                                <a:moveTo>
                                  <a:pt x="10557" y="5421"/>
                                </a:moveTo>
                                <a:lnTo>
                                  <a:pt x="10570" y="5272"/>
                                </a:lnTo>
                                <a:cubicBezTo>
                                  <a:pt x="10571" y="5258"/>
                                  <a:pt x="10583" y="5248"/>
                                  <a:pt x="10597" y="5249"/>
                                </a:cubicBezTo>
                                <a:cubicBezTo>
                                  <a:pt x="10610" y="5250"/>
                                  <a:pt x="10621" y="5262"/>
                                  <a:pt x="10620" y="5276"/>
                                </a:cubicBezTo>
                                <a:lnTo>
                                  <a:pt x="10607" y="5426"/>
                                </a:lnTo>
                                <a:cubicBezTo>
                                  <a:pt x="10606" y="5439"/>
                                  <a:pt x="10594" y="5450"/>
                                  <a:pt x="10580" y="5448"/>
                                </a:cubicBezTo>
                                <a:cubicBezTo>
                                  <a:pt x="10566" y="5447"/>
                                  <a:pt x="10556" y="5435"/>
                                  <a:pt x="10557" y="5421"/>
                                </a:cubicBezTo>
                                <a:close/>
                                <a:moveTo>
                                  <a:pt x="10580" y="5074"/>
                                </a:moveTo>
                                <a:lnTo>
                                  <a:pt x="10583" y="4939"/>
                                </a:lnTo>
                                <a:lnTo>
                                  <a:pt x="10583" y="4925"/>
                                </a:lnTo>
                                <a:cubicBezTo>
                                  <a:pt x="10583" y="4911"/>
                                  <a:pt x="10594" y="4900"/>
                                  <a:pt x="10607" y="4899"/>
                                </a:cubicBezTo>
                                <a:cubicBezTo>
                                  <a:pt x="10621" y="4899"/>
                                  <a:pt x="10633" y="4910"/>
                                  <a:pt x="10633" y="4924"/>
                                </a:cubicBezTo>
                                <a:lnTo>
                                  <a:pt x="10633" y="4940"/>
                                </a:lnTo>
                                <a:lnTo>
                                  <a:pt x="10630" y="5075"/>
                                </a:lnTo>
                                <a:cubicBezTo>
                                  <a:pt x="10629" y="5089"/>
                                  <a:pt x="10618" y="5100"/>
                                  <a:pt x="10604" y="5099"/>
                                </a:cubicBezTo>
                                <a:cubicBezTo>
                                  <a:pt x="10590" y="5099"/>
                                  <a:pt x="10579" y="5087"/>
                                  <a:pt x="10580" y="5074"/>
                                </a:cubicBezTo>
                                <a:close/>
                                <a:moveTo>
                                  <a:pt x="10578" y="4725"/>
                                </a:moveTo>
                                <a:lnTo>
                                  <a:pt x="10576" y="4687"/>
                                </a:lnTo>
                                <a:lnTo>
                                  <a:pt x="10568" y="4577"/>
                                </a:lnTo>
                                <a:cubicBezTo>
                                  <a:pt x="10567" y="4563"/>
                                  <a:pt x="10577" y="4551"/>
                                  <a:pt x="10591" y="4550"/>
                                </a:cubicBezTo>
                                <a:cubicBezTo>
                                  <a:pt x="10604" y="4549"/>
                                  <a:pt x="10616" y="4559"/>
                                  <a:pt x="10617" y="4573"/>
                                </a:cubicBezTo>
                                <a:lnTo>
                                  <a:pt x="10626" y="4686"/>
                                </a:lnTo>
                                <a:lnTo>
                                  <a:pt x="10628" y="4724"/>
                                </a:lnTo>
                                <a:cubicBezTo>
                                  <a:pt x="10628" y="4738"/>
                                  <a:pt x="10617" y="4749"/>
                                  <a:pt x="10603" y="4749"/>
                                </a:cubicBezTo>
                                <a:cubicBezTo>
                                  <a:pt x="10589" y="4750"/>
                                  <a:pt x="10578" y="4739"/>
                                  <a:pt x="10578" y="4725"/>
                                </a:cubicBezTo>
                                <a:close/>
                                <a:moveTo>
                                  <a:pt x="10548" y="4379"/>
                                </a:moveTo>
                                <a:lnTo>
                                  <a:pt x="10528" y="4231"/>
                                </a:lnTo>
                                <a:cubicBezTo>
                                  <a:pt x="10526" y="4217"/>
                                  <a:pt x="10535" y="4204"/>
                                  <a:pt x="10549" y="4202"/>
                                </a:cubicBezTo>
                                <a:cubicBezTo>
                                  <a:pt x="10563" y="4201"/>
                                  <a:pt x="10575" y="4210"/>
                                  <a:pt x="10577" y="4224"/>
                                </a:cubicBezTo>
                                <a:lnTo>
                                  <a:pt x="10598" y="4372"/>
                                </a:lnTo>
                                <a:cubicBezTo>
                                  <a:pt x="10600" y="4386"/>
                                  <a:pt x="10590" y="4399"/>
                                  <a:pt x="10577" y="4401"/>
                                </a:cubicBezTo>
                                <a:cubicBezTo>
                                  <a:pt x="10563" y="4402"/>
                                  <a:pt x="10550" y="4393"/>
                                  <a:pt x="10548" y="4379"/>
                                </a:cubicBezTo>
                                <a:close/>
                                <a:moveTo>
                                  <a:pt x="10492" y="4035"/>
                                </a:moveTo>
                                <a:lnTo>
                                  <a:pt x="10476" y="3953"/>
                                </a:lnTo>
                                <a:lnTo>
                                  <a:pt x="10460" y="3890"/>
                                </a:lnTo>
                                <a:cubicBezTo>
                                  <a:pt x="10457" y="3877"/>
                                  <a:pt x="10465" y="3863"/>
                                  <a:pt x="10478" y="3860"/>
                                </a:cubicBezTo>
                                <a:cubicBezTo>
                                  <a:pt x="10492" y="3856"/>
                                  <a:pt x="10505" y="3865"/>
                                  <a:pt x="10509" y="3878"/>
                                </a:cubicBezTo>
                                <a:lnTo>
                                  <a:pt x="10525" y="3944"/>
                                </a:lnTo>
                                <a:lnTo>
                                  <a:pt x="10541" y="4026"/>
                                </a:lnTo>
                                <a:cubicBezTo>
                                  <a:pt x="10544" y="4039"/>
                                  <a:pt x="10535" y="4052"/>
                                  <a:pt x="10521" y="4055"/>
                                </a:cubicBezTo>
                                <a:cubicBezTo>
                                  <a:pt x="10508" y="4058"/>
                                  <a:pt x="10495" y="4049"/>
                                  <a:pt x="10492" y="4035"/>
                                </a:cubicBezTo>
                                <a:close/>
                                <a:moveTo>
                                  <a:pt x="10411" y="3698"/>
                                </a:moveTo>
                                <a:lnTo>
                                  <a:pt x="10368" y="3554"/>
                                </a:lnTo>
                                <a:cubicBezTo>
                                  <a:pt x="10364" y="3541"/>
                                  <a:pt x="10371" y="3527"/>
                                  <a:pt x="10384" y="3523"/>
                                </a:cubicBezTo>
                                <a:cubicBezTo>
                                  <a:pt x="10398" y="3519"/>
                                  <a:pt x="10411" y="3526"/>
                                  <a:pt x="10415" y="3539"/>
                                </a:cubicBezTo>
                                <a:lnTo>
                                  <a:pt x="10459" y="3683"/>
                                </a:lnTo>
                                <a:cubicBezTo>
                                  <a:pt x="10463" y="3696"/>
                                  <a:pt x="10456" y="3710"/>
                                  <a:pt x="10443" y="3714"/>
                                </a:cubicBezTo>
                                <a:cubicBezTo>
                                  <a:pt x="10429" y="3718"/>
                                  <a:pt x="10415" y="3711"/>
                                  <a:pt x="10411" y="3698"/>
                                </a:cubicBezTo>
                                <a:close/>
                                <a:moveTo>
                                  <a:pt x="10303" y="3366"/>
                                </a:moveTo>
                                <a:lnTo>
                                  <a:pt x="10264" y="3258"/>
                                </a:lnTo>
                                <a:lnTo>
                                  <a:pt x="10251" y="3227"/>
                                </a:lnTo>
                                <a:cubicBezTo>
                                  <a:pt x="10245" y="3214"/>
                                  <a:pt x="10251" y="3200"/>
                                  <a:pt x="10264" y="3194"/>
                                </a:cubicBezTo>
                                <a:cubicBezTo>
                                  <a:pt x="10277" y="3189"/>
                                  <a:pt x="10291" y="3195"/>
                                  <a:pt x="10297" y="3208"/>
                                </a:cubicBezTo>
                                <a:lnTo>
                                  <a:pt x="10311" y="3241"/>
                                </a:lnTo>
                                <a:lnTo>
                                  <a:pt x="10350" y="3349"/>
                                </a:lnTo>
                                <a:cubicBezTo>
                                  <a:pt x="10355" y="3362"/>
                                  <a:pt x="10348" y="3376"/>
                                  <a:pt x="10335" y="3381"/>
                                </a:cubicBezTo>
                                <a:cubicBezTo>
                                  <a:pt x="10322" y="3386"/>
                                  <a:pt x="10308" y="3379"/>
                                  <a:pt x="10303" y="3366"/>
                                </a:cubicBezTo>
                                <a:close/>
                                <a:moveTo>
                                  <a:pt x="10173" y="3043"/>
                                </a:moveTo>
                                <a:lnTo>
                                  <a:pt x="10169" y="3035"/>
                                </a:lnTo>
                                <a:lnTo>
                                  <a:pt x="10108" y="2909"/>
                                </a:lnTo>
                                <a:cubicBezTo>
                                  <a:pt x="10102" y="2897"/>
                                  <a:pt x="10107" y="2882"/>
                                  <a:pt x="10119" y="2876"/>
                                </a:cubicBezTo>
                                <a:cubicBezTo>
                                  <a:pt x="10132" y="2870"/>
                                  <a:pt x="10147" y="2875"/>
                                  <a:pt x="10153" y="2887"/>
                                </a:cubicBezTo>
                                <a:lnTo>
                                  <a:pt x="10215" y="3016"/>
                                </a:lnTo>
                                <a:lnTo>
                                  <a:pt x="10219" y="3023"/>
                                </a:lnTo>
                                <a:cubicBezTo>
                                  <a:pt x="10224" y="3036"/>
                                  <a:pt x="10218" y="3051"/>
                                  <a:pt x="10206" y="3056"/>
                                </a:cubicBezTo>
                                <a:cubicBezTo>
                                  <a:pt x="10193" y="3062"/>
                                  <a:pt x="10178" y="3056"/>
                                  <a:pt x="10173" y="3043"/>
                                </a:cubicBezTo>
                                <a:close/>
                                <a:moveTo>
                                  <a:pt x="10016" y="2733"/>
                                </a:moveTo>
                                <a:lnTo>
                                  <a:pt x="9948" y="2609"/>
                                </a:lnTo>
                                <a:lnTo>
                                  <a:pt x="9944" y="2603"/>
                                </a:lnTo>
                                <a:cubicBezTo>
                                  <a:pt x="9937" y="2591"/>
                                  <a:pt x="9940" y="2576"/>
                                  <a:pt x="9952" y="2568"/>
                                </a:cubicBezTo>
                                <a:cubicBezTo>
                                  <a:pt x="9964" y="2561"/>
                                  <a:pt x="9979" y="2565"/>
                                  <a:pt x="9987" y="2577"/>
                                </a:cubicBezTo>
                                <a:lnTo>
                                  <a:pt x="9991" y="2584"/>
                                </a:lnTo>
                                <a:lnTo>
                                  <a:pt x="10060" y="2709"/>
                                </a:lnTo>
                                <a:cubicBezTo>
                                  <a:pt x="10067" y="2721"/>
                                  <a:pt x="10062" y="2736"/>
                                  <a:pt x="10050" y="2743"/>
                                </a:cubicBezTo>
                                <a:cubicBezTo>
                                  <a:pt x="10038" y="2749"/>
                                  <a:pt x="10023" y="2745"/>
                                  <a:pt x="10016" y="2733"/>
                                </a:cubicBezTo>
                                <a:close/>
                                <a:moveTo>
                                  <a:pt x="9839" y="2433"/>
                                </a:moveTo>
                                <a:lnTo>
                                  <a:pt x="9821" y="2404"/>
                                </a:lnTo>
                                <a:lnTo>
                                  <a:pt x="9756" y="2309"/>
                                </a:lnTo>
                                <a:cubicBezTo>
                                  <a:pt x="9748" y="2298"/>
                                  <a:pt x="9751" y="2282"/>
                                  <a:pt x="9762" y="2274"/>
                                </a:cubicBezTo>
                                <a:cubicBezTo>
                                  <a:pt x="9774" y="2267"/>
                                  <a:pt x="9789" y="2269"/>
                                  <a:pt x="9797" y="2281"/>
                                </a:cubicBezTo>
                                <a:lnTo>
                                  <a:pt x="9864" y="2377"/>
                                </a:lnTo>
                                <a:lnTo>
                                  <a:pt x="9882" y="2406"/>
                                </a:lnTo>
                                <a:cubicBezTo>
                                  <a:pt x="9889" y="2418"/>
                                  <a:pt x="9885" y="2433"/>
                                  <a:pt x="9873" y="2441"/>
                                </a:cubicBezTo>
                                <a:cubicBezTo>
                                  <a:pt x="9862" y="2448"/>
                                  <a:pt x="9846" y="2444"/>
                                  <a:pt x="9839" y="2433"/>
                                </a:cubicBezTo>
                                <a:close/>
                                <a:moveTo>
                                  <a:pt x="9640" y="2148"/>
                                </a:moveTo>
                                <a:lnTo>
                                  <a:pt x="9549" y="2029"/>
                                </a:lnTo>
                                <a:cubicBezTo>
                                  <a:pt x="9541" y="2018"/>
                                  <a:pt x="9543" y="2002"/>
                                  <a:pt x="9554" y="1994"/>
                                </a:cubicBezTo>
                                <a:cubicBezTo>
                                  <a:pt x="9565" y="1985"/>
                                  <a:pt x="9580" y="1987"/>
                                  <a:pt x="9589" y="1998"/>
                                </a:cubicBezTo>
                                <a:lnTo>
                                  <a:pt x="9680" y="2117"/>
                                </a:lnTo>
                                <a:cubicBezTo>
                                  <a:pt x="9688" y="2128"/>
                                  <a:pt x="9686" y="2144"/>
                                  <a:pt x="9675" y="2152"/>
                                </a:cubicBezTo>
                                <a:cubicBezTo>
                                  <a:pt x="9664" y="2161"/>
                                  <a:pt x="9649" y="2159"/>
                                  <a:pt x="9640" y="2148"/>
                                </a:cubicBezTo>
                                <a:close/>
                                <a:moveTo>
                                  <a:pt x="9422" y="1876"/>
                                </a:moveTo>
                                <a:lnTo>
                                  <a:pt x="9381" y="1829"/>
                                </a:lnTo>
                                <a:lnTo>
                                  <a:pt x="9322" y="1766"/>
                                </a:lnTo>
                                <a:cubicBezTo>
                                  <a:pt x="9313" y="1756"/>
                                  <a:pt x="9313" y="1740"/>
                                  <a:pt x="9323" y="1730"/>
                                </a:cubicBezTo>
                                <a:cubicBezTo>
                                  <a:pt x="9333" y="1721"/>
                                  <a:pt x="9349" y="1721"/>
                                  <a:pt x="9359" y="1731"/>
                                </a:cubicBezTo>
                                <a:lnTo>
                                  <a:pt x="9420" y="1796"/>
                                </a:lnTo>
                                <a:lnTo>
                                  <a:pt x="9460" y="1844"/>
                                </a:lnTo>
                                <a:cubicBezTo>
                                  <a:pt x="9469" y="1854"/>
                                  <a:pt x="9467" y="1870"/>
                                  <a:pt x="9457" y="1879"/>
                                </a:cubicBezTo>
                                <a:cubicBezTo>
                                  <a:pt x="9446" y="1888"/>
                                  <a:pt x="9430" y="1887"/>
                                  <a:pt x="9422" y="1876"/>
                                </a:cubicBezTo>
                                <a:close/>
                                <a:moveTo>
                                  <a:pt x="9185" y="1622"/>
                                </a:moveTo>
                                <a:lnTo>
                                  <a:pt x="9077" y="1517"/>
                                </a:lnTo>
                                <a:cubicBezTo>
                                  <a:pt x="9068" y="1507"/>
                                  <a:pt x="9067" y="1492"/>
                                  <a:pt x="9077" y="1482"/>
                                </a:cubicBezTo>
                                <a:cubicBezTo>
                                  <a:pt x="9087" y="1472"/>
                                  <a:pt x="9103" y="1472"/>
                                  <a:pt x="9112" y="1481"/>
                                </a:cubicBezTo>
                                <a:lnTo>
                                  <a:pt x="9220" y="1586"/>
                                </a:lnTo>
                                <a:cubicBezTo>
                                  <a:pt x="9230" y="1596"/>
                                  <a:pt x="9230" y="1612"/>
                                  <a:pt x="9220" y="1621"/>
                                </a:cubicBezTo>
                                <a:cubicBezTo>
                                  <a:pt x="9210" y="1631"/>
                                  <a:pt x="9195" y="1631"/>
                                  <a:pt x="9185" y="1622"/>
                                </a:cubicBezTo>
                                <a:close/>
                                <a:moveTo>
                                  <a:pt x="8930" y="1383"/>
                                </a:moveTo>
                                <a:lnTo>
                                  <a:pt x="8858" y="1319"/>
                                </a:lnTo>
                                <a:lnTo>
                                  <a:pt x="8817" y="1287"/>
                                </a:lnTo>
                                <a:cubicBezTo>
                                  <a:pt x="8807" y="1278"/>
                                  <a:pt x="8805" y="1262"/>
                                  <a:pt x="8813" y="1252"/>
                                </a:cubicBezTo>
                                <a:cubicBezTo>
                                  <a:pt x="8822" y="1241"/>
                                  <a:pt x="8838" y="1239"/>
                                  <a:pt x="8849" y="1248"/>
                                </a:cubicBezTo>
                                <a:lnTo>
                                  <a:pt x="8891" y="1282"/>
                                </a:lnTo>
                                <a:lnTo>
                                  <a:pt x="8964" y="1346"/>
                                </a:lnTo>
                                <a:cubicBezTo>
                                  <a:pt x="8974" y="1355"/>
                                  <a:pt x="8975" y="1371"/>
                                  <a:pt x="8966" y="1381"/>
                                </a:cubicBezTo>
                                <a:cubicBezTo>
                                  <a:pt x="8956" y="1392"/>
                                  <a:pt x="8941" y="1393"/>
                                  <a:pt x="8930" y="1383"/>
                                </a:cubicBezTo>
                                <a:close/>
                                <a:moveTo>
                                  <a:pt x="8662" y="1162"/>
                                </a:moveTo>
                                <a:lnTo>
                                  <a:pt x="8541" y="1074"/>
                                </a:lnTo>
                                <a:cubicBezTo>
                                  <a:pt x="8530" y="1066"/>
                                  <a:pt x="8527" y="1050"/>
                                  <a:pt x="8535" y="1039"/>
                                </a:cubicBezTo>
                                <a:cubicBezTo>
                                  <a:pt x="8544" y="1028"/>
                                  <a:pt x="8559" y="1026"/>
                                  <a:pt x="8570" y="1034"/>
                                </a:cubicBezTo>
                                <a:lnTo>
                                  <a:pt x="8692" y="1122"/>
                                </a:lnTo>
                                <a:cubicBezTo>
                                  <a:pt x="8703" y="1130"/>
                                  <a:pt x="8705" y="1146"/>
                                  <a:pt x="8697" y="1157"/>
                                </a:cubicBezTo>
                                <a:cubicBezTo>
                                  <a:pt x="8689" y="1168"/>
                                  <a:pt x="8673" y="1171"/>
                                  <a:pt x="8662" y="1162"/>
                                </a:cubicBezTo>
                                <a:close/>
                                <a:moveTo>
                                  <a:pt x="8377" y="961"/>
                                </a:moveTo>
                                <a:lnTo>
                                  <a:pt x="8262" y="884"/>
                                </a:lnTo>
                                <a:lnTo>
                                  <a:pt x="8253" y="879"/>
                                </a:lnTo>
                                <a:cubicBezTo>
                                  <a:pt x="8241" y="872"/>
                                  <a:pt x="8237" y="857"/>
                                  <a:pt x="8244" y="845"/>
                                </a:cubicBezTo>
                                <a:cubicBezTo>
                                  <a:pt x="8251" y="833"/>
                                  <a:pt x="8267" y="829"/>
                                  <a:pt x="8279" y="836"/>
                                </a:cubicBezTo>
                                <a:lnTo>
                                  <a:pt x="8289" y="843"/>
                                </a:lnTo>
                                <a:lnTo>
                                  <a:pt x="8405" y="919"/>
                                </a:lnTo>
                                <a:cubicBezTo>
                                  <a:pt x="8417" y="927"/>
                                  <a:pt x="8420" y="942"/>
                                  <a:pt x="8412" y="954"/>
                                </a:cubicBezTo>
                                <a:cubicBezTo>
                                  <a:pt x="8404" y="965"/>
                                  <a:pt x="8389" y="969"/>
                                  <a:pt x="8377" y="961"/>
                                </a:cubicBezTo>
                                <a:close/>
                                <a:moveTo>
                                  <a:pt x="8081" y="777"/>
                                </a:moveTo>
                                <a:lnTo>
                                  <a:pt x="8048" y="757"/>
                                </a:lnTo>
                                <a:lnTo>
                                  <a:pt x="7951" y="705"/>
                                </a:lnTo>
                                <a:cubicBezTo>
                                  <a:pt x="7939" y="698"/>
                                  <a:pt x="7934" y="683"/>
                                  <a:pt x="7941" y="671"/>
                                </a:cubicBezTo>
                                <a:cubicBezTo>
                                  <a:pt x="7947" y="659"/>
                                  <a:pt x="7962" y="654"/>
                                  <a:pt x="7975" y="661"/>
                                </a:cubicBezTo>
                                <a:lnTo>
                                  <a:pt x="8073" y="714"/>
                                </a:lnTo>
                                <a:lnTo>
                                  <a:pt x="8107" y="734"/>
                                </a:lnTo>
                                <a:cubicBezTo>
                                  <a:pt x="8119" y="741"/>
                                  <a:pt x="8123" y="756"/>
                                  <a:pt x="8115" y="768"/>
                                </a:cubicBezTo>
                                <a:cubicBezTo>
                                  <a:pt x="8108" y="780"/>
                                  <a:pt x="8093" y="784"/>
                                  <a:pt x="8081" y="777"/>
                                </a:cubicBezTo>
                                <a:close/>
                                <a:moveTo>
                                  <a:pt x="7775" y="613"/>
                                </a:moveTo>
                                <a:lnTo>
                                  <a:pt x="7639" y="550"/>
                                </a:lnTo>
                                <a:cubicBezTo>
                                  <a:pt x="7626" y="544"/>
                                  <a:pt x="7621" y="529"/>
                                  <a:pt x="7627" y="516"/>
                                </a:cubicBezTo>
                                <a:cubicBezTo>
                                  <a:pt x="7633" y="504"/>
                                  <a:pt x="7648" y="498"/>
                                  <a:pt x="7660" y="504"/>
                                </a:cubicBezTo>
                                <a:lnTo>
                                  <a:pt x="7796" y="568"/>
                                </a:lnTo>
                                <a:cubicBezTo>
                                  <a:pt x="7808" y="574"/>
                                  <a:pt x="7814" y="589"/>
                                  <a:pt x="7808" y="602"/>
                                </a:cubicBezTo>
                                <a:cubicBezTo>
                                  <a:pt x="7802" y="614"/>
                                  <a:pt x="7787" y="619"/>
                                  <a:pt x="7775" y="613"/>
                                </a:cubicBezTo>
                                <a:close/>
                                <a:moveTo>
                                  <a:pt x="7456" y="470"/>
                                </a:moveTo>
                                <a:lnTo>
                                  <a:pt x="7367" y="432"/>
                                </a:lnTo>
                                <a:lnTo>
                                  <a:pt x="7318" y="415"/>
                                </a:lnTo>
                                <a:cubicBezTo>
                                  <a:pt x="7305" y="410"/>
                                  <a:pt x="7299" y="396"/>
                                  <a:pt x="7303" y="383"/>
                                </a:cubicBezTo>
                                <a:cubicBezTo>
                                  <a:pt x="7308" y="370"/>
                                  <a:pt x="7323" y="363"/>
                                  <a:pt x="7336" y="368"/>
                                </a:cubicBezTo>
                                <a:lnTo>
                                  <a:pt x="7386" y="386"/>
                                </a:lnTo>
                                <a:lnTo>
                                  <a:pt x="7476" y="424"/>
                                </a:lnTo>
                                <a:cubicBezTo>
                                  <a:pt x="7489" y="430"/>
                                  <a:pt x="7494" y="444"/>
                                  <a:pt x="7489" y="457"/>
                                </a:cubicBezTo>
                                <a:cubicBezTo>
                                  <a:pt x="7484" y="470"/>
                                  <a:pt x="7469" y="476"/>
                                  <a:pt x="7456" y="470"/>
                                </a:cubicBezTo>
                                <a:close/>
                                <a:moveTo>
                                  <a:pt x="7131" y="346"/>
                                </a:moveTo>
                                <a:lnTo>
                                  <a:pt x="7128" y="345"/>
                                </a:lnTo>
                                <a:lnTo>
                                  <a:pt x="6989" y="301"/>
                                </a:lnTo>
                                <a:cubicBezTo>
                                  <a:pt x="6975" y="297"/>
                                  <a:pt x="6968" y="283"/>
                                  <a:pt x="6972" y="270"/>
                                </a:cubicBezTo>
                                <a:cubicBezTo>
                                  <a:pt x="6976" y="257"/>
                                  <a:pt x="6990" y="250"/>
                                  <a:pt x="7004" y="254"/>
                                </a:cubicBezTo>
                                <a:lnTo>
                                  <a:pt x="7145" y="298"/>
                                </a:lnTo>
                                <a:lnTo>
                                  <a:pt x="7148" y="299"/>
                                </a:lnTo>
                                <a:cubicBezTo>
                                  <a:pt x="7161" y="304"/>
                                  <a:pt x="7167" y="318"/>
                                  <a:pt x="7163" y="331"/>
                                </a:cubicBezTo>
                                <a:cubicBezTo>
                                  <a:pt x="7158" y="344"/>
                                  <a:pt x="7144" y="351"/>
                                  <a:pt x="7131" y="346"/>
                                </a:cubicBezTo>
                                <a:close/>
                                <a:moveTo>
                                  <a:pt x="6798" y="246"/>
                                </a:moveTo>
                                <a:lnTo>
                                  <a:pt x="6653" y="208"/>
                                </a:lnTo>
                                <a:cubicBezTo>
                                  <a:pt x="6639" y="205"/>
                                  <a:pt x="6631" y="191"/>
                                  <a:pt x="6635" y="177"/>
                                </a:cubicBezTo>
                                <a:cubicBezTo>
                                  <a:pt x="6638" y="164"/>
                                  <a:pt x="6652" y="156"/>
                                  <a:pt x="6665" y="160"/>
                                </a:cubicBezTo>
                                <a:lnTo>
                                  <a:pt x="6810" y="198"/>
                                </a:lnTo>
                                <a:cubicBezTo>
                                  <a:pt x="6824" y="201"/>
                                  <a:pt x="6832" y="215"/>
                                  <a:pt x="6828" y="228"/>
                                </a:cubicBezTo>
                                <a:cubicBezTo>
                                  <a:pt x="6825" y="242"/>
                                  <a:pt x="6811" y="250"/>
                                  <a:pt x="6798" y="246"/>
                                </a:cubicBezTo>
                                <a:close/>
                                <a:moveTo>
                                  <a:pt x="6458" y="165"/>
                                </a:moveTo>
                                <a:lnTo>
                                  <a:pt x="6377" y="148"/>
                                </a:lnTo>
                                <a:lnTo>
                                  <a:pt x="6312" y="137"/>
                                </a:lnTo>
                                <a:cubicBezTo>
                                  <a:pt x="6299" y="135"/>
                                  <a:pt x="6289" y="122"/>
                                  <a:pt x="6292" y="108"/>
                                </a:cubicBezTo>
                                <a:cubicBezTo>
                                  <a:pt x="6294" y="95"/>
                                  <a:pt x="6307" y="85"/>
                                  <a:pt x="6321" y="88"/>
                                </a:cubicBezTo>
                                <a:lnTo>
                                  <a:pt x="6388" y="99"/>
                                </a:lnTo>
                                <a:lnTo>
                                  <a:pt x="6469" y="116"/>
                                </a:lnTo>
                                <a:cubicBezTo>
                                  <a:pt x="6482" y="119"/>
                                  <a:pt x="6491" y="133"/>
                                  <a:pt x="6488" y="146"/>
                                </a:cubicBezTo>
                                <a:cubicBezTo>
                                  <a:pt x="6485" y="160"/>
                                  <a:pt x="6472" y="168"/>
                                  <a:pt x="6458" y="165"/>
                                </a:cubicBezTo>
                                <a:close/>
                                <a:moveTo>
                                  <a:pt x="6116" y="104"/>
                                </a:moveTo>
                                <a:lnTo>
                                  <a:pt x="5967" y="86"/>
                                </a:lnTo>
                                <a:cubicBezTo>
                                  <a:pt x="5954" y="85"/>
                                  <a:pt x="5944" y="72"/>
                                  <a:pt x="5945" y="59"/>
                                </a:cubicBezTo>
                                <a:cubicBezTo>
                                  <a:pt x="5947" y="45"/>
                                  <a:pt x="5959" y="35"/>
                                  <a:pt x="5973" y="37"/>
                                </a:cubicBezTo>
                                <a:lnTo>
                                  <a:pt x="6122" y="54"/>
                                </a:lnTo>
                                <a:cubicBezTo>
                                  <a:pt x="6136" y="56"/>
                                  <a:pt x="6146" y="68"/>
                                  <a:pt x="6144" y="82"/>
                                </a:cubicBezTo>
                                <a:cubicBezTo>
                                  <a:pt x="6142" y="96"/>
                                  <a:pt x="6130" y="106"/>
                                  <a:pt x="6116" y="104"/>
                                </a:cubicBezTo>
                                <a:close/>
                                <a:moveTo>
                                  <a:pt x="5769" y="67"/>
                                </a:moveTo>
                                <a:lnTo>
                                  <a:pt x="5620" y="57"/>
                                </a:lnTo>
                                <a:cubicBezTo>
                                  <a:pt x="5606" y="56"/>
                                  <a:pt x="5596" y="44"/>
                                  <a:pt x="5597" y="30"/>
                                </a:cubicBezTo>
                                <a:cubicBezTo>
                                  <a:pt x="5598" y="16"/>
                                  <a:pt x="5610" y="6"/>
                                  <a:pt x="5623" y="7"/>
                                </a:cubicBezTo>
                                <a:lnTo>
                                  <a:pt x="5773" y="17"/>
                                </a:lnTo>
                                <a:cubicBezTo>
                                  <a:pt x="5787" y="18"/>
                                  <a:pt x="5797" y="30"/>
                                  <a:pt x="5796" y="44"/>
                                </a:cubicBezTo>
                                <a:cubicBezTo>
                                  <a:pt x="5795" y="58"/>
                                  <a:pt x="5783" y="68"/>
                                  <a:pt x="5769" y="67"/>
                                </a:cubicBezTo>
                                <a:close/>
                              </a:path>
                            </a:pathLst>
                          </a:custGeom>
                          <a:solidFill>
                            <a:srgbClr val="000000"/>
                          </a:solidFill>
                          <a:ln w="1270">
                            <a:solidFill>
                              <a:srgbClr val="000000"/>
                            </a:solidFill>
                            <a:bevel/>
                            <a:headEnd/>
                            <a:tailEnd/>
                          </a:ln>
                        </wps:spPr>
                        <wps:bodyPr rot="0" vert="horz" wrap="square" lIns="91440" tIns="45720" rIns="91440" bIns="45720" anchor="t" anchorCtr="0" upright="1">
                          <a:noAutofit/>
                        </wps:bodyPr>
                      </wps:wsp>
                      <wps:wsp>
                        <wps:cNvPr id="1360" name="Line 635"/>
                        <wps:cNvCnPr>
                          <a:cxnSpLocks noChangeShapeType="1"/>
                        </wps:cNvCnPr>
                        <wps:spPr bwMode="auto">
                          <a:xfrm>
                            <a:off x="3413125" y="1222375"/>
                            <a:ext cx="603250" cy="635"/>
                          </a:xfrm>
                          <a:prstGeom prst="line">
                            <a:avLst/>
                          </a:prstGeom>
                          <a:noFill/>
                          <a:ln w="4445" cap="rnd">
                            <a:solidFill>
                              <a:srgbClr val="000000"/>
                            </a:solidFill>
                            <a:round/>
                            <a:headEnd/>
                            <a:tailEnd/>
                          </a:ln>
                          <a:extLst>
                            <a:ext uri="{909E8E84-426E-40DD-AFC4-6F175D3DCCD1}">
                              <a14:hiddenFill xmlns:a14="http://schemas.microsoft.com/office/drawing/2010/main">
                                <a:noFill/>
                              </a14:hiddenFill>
                            </a:ext>
                          </a:extLst>
                        </wps:spPr>
                        <wps:bodyPr/>
                      </wps:wsp>
                      <wps:wsp>
                        <wps:cNvPr id="1361" name="Line 636"/>
                        <wps:cNvCnPr>
                          <a:cxnSpLocks noChangeShapeType="1"/>
                        </wps:cNvCnPr>
                        <wps:spPr bwMode="auto">
                          <a:xfrm flipV="1">
                            <a:off x="4016375" y="1045210"/>
                            <a:ext cx="635" cy="177165"/>
                          </a:xfrm>
                          <a:prstGeom prst="line">
                            <a:avLst/>
                          </a:prstGeom>
                          <a:noFill/>
                          <a:ln w="4445" cap="rnd">
                            <a:solidFill>
                              <a:srgbClr val="000000"/>
                            </a:solidFill>
                            <a:round/>
                            <a:headEnd/>
                            <a:tailEnd/>
                          </a:ln>
                          <a:extLst>
                            <a:ext uri="{909E8E84-426E-40DD-AFC4-6F175D3DCCD1}">
                              <a14:hiddenFill xmlns:a14="http://schemas.microsoft.com/office/drawing/2010/main">
                                <a:noFill/>
                              </a14:hiddenFill>
                            </a:ext>
                          </a:extLst>
                        </wps:spPr>
                        <wps:bodyPr/>
                      </wps:wsp>
                      <wps:wsp>
                        <wps:cNvPr id="1362" name="Line 637"/>
                        <wps:cNvCnPr>
                          <a:cxnSpLocks noChangeShapeType="1"/>
                        </wps:cNvCnPr>
                        <wps:spPr bwMode="auto">
                          <a:xfrm>
                            <a:off x="4016375" y="1222375"/>
                            <a:ext cx="635" cy="147320"/>
                          </a:xfrm>
                          <a:prstGeom prst="line">
                            <a:avLst/>
                          </a:prstGeom>
                          <a:noFill/>
                          <a:ln w="4445" cap="rnd">
                            <a:solidFill>
                              <a:srgbClr val="000000"/>
                            </a:solidFill>
                            <a:round/>
                            <a:headEnd/>
                            <a:tailEnd/>
                          </a:ln>
                          <a:extLst>
                            <a:ext uri="{909E8E84-426E-40DD-AFC4-6F175D3DCCD1}">
                              <a14:hiddenFill xmlns:a14="http://schemas.microsoft.com/office/drawing/2010/main">
                                <a:noFill/>
                              </a14:hiddenFill>
                            </a:ext>
                          </a:extLst>
                        </wps:spPr>
                        <wps:bodyPr/>
                      </wps:wsp>
                      <wps:wsp>
                        <wps:cNvPr id="1363" name="Rectangle 638"/>
                        <wps:cNvSpPr>
                          <a:spLocks noChangeArrowheads="1"/>
                        </wps:cNvSpPr>
                        <wps:spPr bwMode="auto">
                          <a:xfrm>
                            <a:off x="1226185" y="953135"/>
                            <a:ext cx="17145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Nagy t</w:t>
                              </w:r>
                            </w:p>
                          </w:txbxContent>
                        </wps:txbx>
                        <wps:bodyPr rot="0" vert="horz" wrap="none" lIns="0" tIns="0" rIns="0" bIns="0" anchor="t" anchorCtr="0" upright="1">
                          <a:spAutoFit/>
                        </wps:bodyPr>
                      </wps:wsp>
                      <wps:wsp>
                        <wps:cNvPr id="1364" name="Rectangle 639"/>
                        <wps:cNvSpPr>
                          <a:spLocks noChangeArrowheads="1"/>
                        </wps:cNvSpPr>
                        <wps:spPr bwMode="auto">
                          <a:xfrm>
                            <a:off x="1431290" y="953135"/>
                            <a:ext cx="2857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á</w:t>
                              </w:r>
                            </w:p>
                          </w:txbxContent>
                        </wps:txbx>
                        <wps:bodyPr rot="0" vert="horz" wrap="none" lIns="0" tIns="0" rIns="0" bIns="0" anchor="t" anchorCtr="0" upright="1">
                          <a:spAutoFit/>
                        </wps:bodyPr>
                      </wps:wsp>
                      <wps:wsp>
                        <wps:cNvPr id="1365" name="Rectangle 640"/>
                        <wps:cNvSpPr>
                          <a:spLocks noChangeArrowheads="1"/>
                        </wps:cNvSpPr>
                        <wps:spPr bwMode="auto">
                          <a:xfrm>
                            <a:off x="1471295" y="953135"/>
                            <a:ext cx="1060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vols</w:t>
                              </w:r>
                            </w:p>
                          </w:txbxContent>
                        </wps:txbx>
                        <wps:bodyPr rot="0" vert="horz" wrap="none" lIns="0" tIns="0" rIns="0" bIns="0" anchor="t" anchorCtr="0" upright="1">
                          <a:spAutoFit/>
                        </wps:bodyPr>
                      </wps:wsp>
                      <wps:wsp>
                        <wps:cNvPr id="1366" name="Rectangle 641"/>
                        <wps:cNvSpPr>
                          <a:spLocks noChangeArrowheads="1"/>
                        </wps:cNvSpPr>
                        <wps:spPr bwMode="auto">
                          <a:xfrm>
                            <a:off x="1595755" y="953135"/>
                            <a:ext cx="2857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á</w:t>
                              </w:r>
                            </w:p>
                          </w:txbxContent>
                        </wps:txbx>
                        <wps:bodyPr rot="0" vert="horz" wrap="none" lIns="0" tIns="0" rIns="0" bIns="0" anchor="t" anchorCtr="0" upright="1">
                          <a:spAutoFit/>
                        </wps:bodyPr>
                      </wps:wsp>
                      <wps:wsp>
                        <wps:cNvPr id="1367" name="Rectangle 642"/>
                        <wps:cNvSpPr>
                          <a:spLocks noChangeArrowheads="1"/>
                        </wps:cNvSpPr>
                        <wps:spPr bwMode="auto">
                          <a:xfrm>
                            <a:off x="1635760" y="953135"/>
                            <a:ext cx="3238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g</w:t>
                              </w:r>
                            </w:p>
                          </w:txbxContent>
                        </wps:txbx>
                        <wps:bodyPr rot="0" vert="horz" wrap="none" lIns="0" tIns="0" rIns="0" bIns="0" anchor="t" anchorCtr="0" upright="1">
                          <a:spAutoFit/>
                        </wps:bodyPr>
                      </wps:wsp>
                      <wps:wsp>
                        <wps:cNvPr id="1368" name="Rectangle 643"/>
                        <wps:cNvSpPr>
                          <a:spLocks noChangeArrowheads="1"/>
                        </wps:cNvSpPr>
                        <wps:spPr bwMode="auto">
                          <a:xfrm>
                            <a:off x="1673860" y="953135"/>
                            <a:ext cx="3238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ú</w:t>
                              </w:r>
                            </w:p>
                          </w:txbxContent>
                        </wps:txbx>
                        <wps:bodyPr rot="0" vert="horz" wrap="none" lIns="0" tIns="0" rIns="0" bIns="0" anchor="t" anchorCtr="0" upright="1">
                          <a:spAutoFit/>
                        </wps:bodyPr>
                      </wps:wsp>
                      <wps:wsp>
                        <wps:cNvPr id="1369" name="Rectangle 644"/>
                        <wps:cNvSpPr>
                          <a:spLocks noChangeArrowheads="1"/>
                        </wps:cNvSpPr>
                        <wps:spPr bwMode="auto">
                          <a:xfrm>
                            <a:off x="1197610" y="1028065"/>
                            <a:ext cx="22987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1550nm</w:t>
                              </w:r>
                            </w:p>
                          </w:txbxContent>
                        </wps:txbx>
                        <wps:bodyPr rot="0" vert="horz" wrap="none" lIns="0" tIns="0" rIns="0" bIns="0" anchor="t" anchorCtr="0" upright="1">
                          <a:spAutoFit/>
                        </wps:bodyPr>
                      </wps:wsp>
                      <wps:wsp>
                        <wps:cNvPr id="1370" name="Rectangle 645"/>
                        <wps:cNvSpPr>
                          <a:spLocks noChangeArrowheads="1"/>
                        </wps:cNvSpPr>
                        <wps:spPr bwMode="auto">
                          <a:xfrm>
                            <a:off x="1451610" y="1028065"/>
                            <a:ext cx="2159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w:t>
                              </w:r>
                            </w:p>
                          </w:txbxContent>
                        </wps:txbx>
                        <wps:bodyPr rot="0" vert="horz" wrap="none" lIns="0" tIns="0" rIns="0" bIns="0" anchor="t" anchorCtr="0" upright="1">
                          <a:spAutoFit/>
                        </wps:bodyPr>
                      </wps:wsp>
                      <wps:wsp>
                        <wps:cNvPr id="1371" name="Rectangle 646"/>
                        <wps:cNvSpPr>
                          <a:spLocks noChangeArrowheads="1"/>
                        </wps:cNvSpPr>
                        <wps:spPr bwMode="auto">
                          <a:xfrm>
                            <a:off x="1475105" y="1028065"/>
                            <a:ext cx="6731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es</w:t>
                              </w:r>
                            </w:p>
                          </w:txbxContent>
                        </wps:txbx>
                        <wps:bodyPr rot="0" vert="horz" wrap="none" lIns="0" tIns="0" rIns="0" bIns="0" anchor="t" anchorCtr="0" upright="1">
                          <a:spAutoFit/>
                        </wps:bodyPr>
                      </wps:wsp>
                      <wps:wsp>
                        <wps:cNvPr id="1372" name="Rectangle 647"/>
                        <wps:cNvSpPr>
                          <a:spLocks noChangeArrowheads="1"/>
                        </wps:cNvSpPr>
                        <wps:spPr bwMode="auto">
                          <a:xfrm>
                            <a:off x="1570355" y="1028065"/>
                            <a:ext cx="1695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optika</w:t>
                              </w:r>
                            </w:p>
                          </w:txbxContent>
                        </wps:txbx>
                        <wps:bodyPr rot="0" vert="horz" wrap="none" lIns="0" tIns="0" rIns="0" bIns="0" anchor="t" anchorCtr="0" upright="1">
                          <a:spAutoFit/>
                        </wps:bodyPr>
                      </wps:wsp>
                      <wps:wsp>
                        <wps:cNvPr id="1373" name="Rectangle 648"/>
                        <wps:cNvSpPr>
                          <a:spLocks noChangeArrowheads="1"/>
                        </wps:cNvSpPr>
                        <wps:spPr bwMode="auto">
                          <a:xfrm>
                            <a:off x="2570480" y="953135"/>
                            <a:ext cx="12382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Kis t</w:t>
                              </w:r>
                            </w:p>
                          </w:txbxContent>
                        </wps:txbx>
                        <wps:bodyPr rot="0" vert="horz" wrap="none" lIns="0" tIns="0" rIns="0" bIns="0" anchor="t" anchorCtr="0" upright="1">
                          <a:spAutoFit/>
                        </wps:bodyPr>
                      </wps:wsp>
                      <wps:wsp>
                        <wps:cNvPr id="1374" name="Rectangle 649"/>
                        <wps:cNvSpPr>
                          <a:spLocks noChangeArrowheads="1"/>
                        </wps:cNvSpPr>
                        <wps:spPr bwMode="auto">
                          <a:xfrm>
                            <a:off x="2709545" y="953135"/>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á</w:t>
                              </w:r>
                            </w:p>
                          </w:txbxContent>
                        </wps:txbx>
                        <wps:bodyPr rot="0" vert="horz" wrap="none" lIns="0" tIns="0" rIns="0" bIns="0" anchor="t" anchorCtr="0" upright="1">
                          <a:spAutoFit/>
                        </wps:bodyPr>
                      </wps:wsp>
                      <wps:wsp>
                        <wps:cNvPr id="1375" name="Rectangle 650"/>
                        <wps:cNvSpPr>
                          <a:spLocks noChangeArrowheads="1"/>
                        </wps:cNvSpPr>
                        <wps:spPr bwMode="auto">
                          <a:xfrm>
                            <a:off x="2748915" y="953135"/>
                            <a:ext cx="11303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vols</w:t>
                              </w:r>
                            </w:p>
                          </w:txbxContent>
                        </wps:txbx>
                        <wps:bodyPr rot="0" vert="horz" wrap="none" lIns="0" tIns="0" rIns="0" bIns="0" anchor="t" anchorCtr="0" upright="1">
                          <a:spAutoFit/>
                        </wps:bodyPr>
                      </wps:wsp>
                      <wps:wsp>
                        <wps:cNvPr id="1376" name="Rectangle 651"/>
                        <wps:cNvSpPr>
                          <a:spLocks noChangeArrowheads="1"/>
                        </wps:cNvSpPr>
                        <wps:spPr bwMode="auto">
                          <a:xfrm>
                            <a:off x="2874010" y="953135"/>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á</w:t>
                              </w:r>
                            </w:p>
                          </w:txbxContent>
                        </wps:txbx>
                        <wps:bodyPr rot="0" vert="horz" wrap="none" lIns="0" tIns="0" rIns="0" bIns="0" anchor="t" anchorCtr="0" upright="1">
                          <a:spAutoFit/>
                        </wps:bodyPr>
                      </wps:wsp>
                      <wps:wsp>
                        <wps:cNvPr id="1377" name="Rectangle 652"/>
                        <wps:cNvSpPr>
                          <a:spLocks noChangeArrowheads="1"/>
                        </wps:cNvSpPr>
                        <wps:spPr bwMode="auto">
                          <a:xfrm>
                            <a:off x="2913380" y="953135"/>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g</w:t>
                              </w:r>
                            </w:p>
                          </w:txbxContent>
                        </wps:txbx>
                        <wps:bodyPr rot="0" vert="horz" wrap="none" lIns="0" tIns="0" rIns="0" bIns="0" anchor="t" anchorCtr="0" upright="1">
                          <a:spAutoFit/>
                        </wps:bodyPr>
                      </wps:wsp>
                      <wps:wsp>
                        <wps:cNvPr id="1378" name="Rectangle 653"/>
                        <wps:cNvSpPr>
                          <a:spLocks noChangeArrowheads="1"/>
                        </wps:cNvSpPr>
                        <wps:spPr bwMode="auto">
                          <a:xfrm>
                            <a:off x="2951480" y="953135"/>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ú</w:t>
                              </w:r>
                            </w:p>
                          </w:txbxContent>
                        </wps:txbx>
                        <wps:bodyPr rot="0" vert="horz" wrap="none" lIns="0" tIns="0" rIns="0" bIns="0" anchor="t" anchorCtr="0" upright="1">
                          <a:spAutoFit/>
                        </wps:bodyPr>
                      </wps:wsp>
                      <wps:wsp>
                        <wps:cNvPr id="1379" name="Rectangle 654"/>
                        <wps:cNvSpPr>
                          <a:spLocks noChangeArrowheads="1"/>
                        </wps:cNvSpPr>
                        <wps:spPr bwMode="auto">
                          <a:xfrm>
                            <a:off x="2570480" y="1028065"/>
                            <a:ext cx="22987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1310nm</w:t>
                              </w:r>
                            </w:p>
                          </w:txbxContent>
                        </wps:txbx>
                        <wps:bodyPr rot="0" vert="horz" wrap="none" lIns="0" tIns="0" rIns="0" bIns="0" anchor="t" anchorCtr="0" upright="1">
                          <a:spAutoFit/>
                        </wps:bodyPr>
                      </wps:wsp>
                      <wps:wsp>
                        <wps:cNvPr id="1380" name="Rectangle 655"/>
                        <wps:cNvSpPr>
                          <a:spLocks noChangeArrowheads="1"/>
                        </wps:cNvSpPr>
                        <wps:spPr bwMode="auto">
                          <a:xfrm>
                            <a:off x="2823845" y="1028065"/>
                            <a:ext cx="2159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w:t>
                              </w:r>
                            </w:p>
                          </w:txbxContent>
                        </wps:txbx>
                        <wps:bodyPr rot="0" vert="horz" wrap="none" lIns="0" tIns="0" rIns="0" bIns="0" anchor="t" anchorCtr="0" upright="1">
                          <a:spAutoFit/>
                        </wps:bodyPr>
                      </wps:wsp>
                      <wps:wsp>
                        <wps:cNvPr id="1381" name="Rectangle 656"/>
                        <wps:cNvSpPr>
                          <a:spLocks noChangeArrowheads="1"/>
                        </wps:cNvSpPr>
                        <wps:spPr bwMode="auto">
                          <a:xfrm>
                            <a:off x="2847975" y="1028065"/>
                            <a:ext cx="6731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es</w:t>
                              </w:r>
                            </w:p>
                          </w:txbxContent>
                        </wps:txbx>
                        <wps:bodyPr rot="0" vert="horz" wrap="none" lIns="0" tIns="0" rIns="0" bIns="0" anchor="t" anchorCtr="0" upright="1">
                          <a:spAutoFit/>
                        </wps:bodyPr>
                      </wps:wsp>
                      <wps:wsp>
                        <wps:cNvPr id="1382" name="Rectangle 657"/>
                        <wps:cNvSpPr>
                          <a:spLocks noChangeArrowheads="1"/>
                        </wps:cNvSpPr>
                        <wps:spPr bwMode="auto">
                          <a:xfrm>
                            <a:off x="2943225" y="1028065"/>
                            <a:ext cx="1695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0"/>
                                  <w:szCs w:val="10"/>
                                  <w:lang w:val="en-US"/>
                                </w:rPr>
                                <w:t>optika</w:t>
                              </w:r>
                            </w:p>
                          </w:txbxContent>
                        </wps:txbx>
                        <wps:bodyPr rot="0" vert="horz" wrap="none" lIns="0" tIns="0" rIns="0" bIns="0" anchor="t" anchorCtr="0" upright="1">
                          <a:spAutoFit/>
                        </wps:bodyPr>
                      </wps:wsp>
                      <wps:wsp>
                        <wps:cNvPr id="1383" name="Rectangle 658"/>
                        <wps:cNvSpPr>
                          <a:spLocks noChangeArrowheads="1"/>
                        </wps:cNvSpPr>
                        <wps:spPr bwMode="auto">
                          <a:xfrm>
                            <a:off x="227330" y="747395"/>
                            <a:ext cx="27178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4"/>
                                  <w:szCs w:val="14"/>
                                  <w:lang w:val="en-US"/>
                                </w:rPr>
                                <w:t xml:space="preserve">Master </w:t>
                              </w:r>
                            </w:p>
                          </w:txbxContent>
                        </wps:txbx>
                        <wps:bodyPr rot="0" vert="horz" wrap="none" lIns="0" tIns="0" rIns="0" bIns="0" anchor="t" anchorCtr="0" upright="1">
                          <a:spAutoFit/>
                        </wps:bodyPr>
                      </wps:wsp>
                      <wps:wsp>
                        <wps:cNvPr id="1384" name="Rectangle 659"/>
                        <wps:cNvSpPr>
                          <a:spLocks noChangeArrowheads="1"/>
                        </wps:cNvSpPr>
                        <wps:spPr bwMode="auto">
                          <a:xfrm>
                            <a:off x="542925" y="747395"/>
                            <a:ext cx="37084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Arial" w:hAnsi="Arial" w:cs="Arial"/>
                                  <w:color w:val="000000"/>
                                  <w:sz w:val="14"/>
                                  <w:szCs w:val="14"/>
                                  <w:lang w:val="en-US"/>
                                </w:rPr>
                                <w:t>HeadEnd</w:t>
                              </w:r>
                            </w:p>
                          </w:txbxContent>
                        </wps:txbx>
                        <wps:bodyPr rot="0" vert="horz" wrap="none" lIns="0" tIns="0" rIns="0" bIns="0" anchor="t" anchorCtr="0" upright="1">
                          <a:spAutoFit/>
                        </wps:bodyPr>
                      </wps:wsp>
                      <wps:wsp>
                        <wps:cNvPr id="1385" name="Rectangle 660"/>
                        <wps:cNvSpPr>
                          <a:spLocks noChangeArrowheads="1"/>
                        </wps:cNvSpPr>
                        <wps:spPr bwMode="auto">
                          <a:xfrm>
                            <a:off x="1917700" y="836295"/>
                            <a:ext cx="16637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HOST</w:t>
                              </w:r>
                            </w:p>
                          </w:txbxContent>
                        </wps:txbx>
                        <wps:bodyPr rot="0" vert="horz" wrap="none" lIns="0" tIns="0" rIns="0" bIns="0" anchor="t" anchorCtr="0" upright="1">
                          <a:spAutoFit/>
                        </wps:bodyPr>
                      </wps:wsp>
                      <wpg:wgp>
                        <wpg:cNvPr id="1386" name="Group 860"/>
                        <wpg:cNvGrpSpPr>
                          <a:grpSpLocks/>
                        </wpg:cNvGrpSpPr>
                        <wpg:grpSpPr bwMode="auto">
                          <a:xfrm>
                            <a:off x="3883025" y="1311910"/>
                            <a:ext cx="238760" cy="353060"/>
                            <a:chOff x="6114" y="1943"/>
                            <a:chExt cx="376" cy="556"/>
                          </a:xfrm>
                        </wpg:grpSpPr>
                        <wps:wsp>
                          <wps:cNvPr id="1387" name="Freeform 661"/>
                          <wps:cNvSpPr>
                            <a:spLocks/>
                          </wps:cNvSpPr>
                          <wps:spPr bwMode="auto">
                            <a:xfrm>
                              <a:off x="6385" y="2077"/>
                              <a:ext cx="41" cy="121"/>
                            </a:xfrm>
                            <a:custGeom>
                              <a:avLst/>
                              <a:gdLst>
                                <a:gd name="T0" fmla="*/ 3 w 41"/>
                                <a:gd name="T1" fmla="*/ 45 h 121"/>
                                <a:gd name="T2" fmla="*/ 3 w 41"/>
                                <a:gd name="T3" fmla="*/ 3 h 121"/>
                                <a:gd name="T4" fmla="*/ 0 w 41"/>
                                <a:gd name="T5" fmla="*/ 0 h 121"/>
                                <a:gd name="T6" fmla="*/ 41 w 41"/>
                                <a:gd name="T7" fmla="*/ 0 h 121"/>
                                <a:gd name="T8" fmla="*/ 37 w 41"/>
                                <a:gd name="T9" fmla="*/ 3 h 121"/>
                                <a:gd name="T10" fmla="*/ 37 w 41"/>
                                <a:gd name="T11" fmla="*/ 121 h 121"/>
                                <a:gd name="T12" fmla="*/ 3 w 41"/>
                                <a:gd name="T13" fmla="*/ 45 h 121"/>
                              </a:gdLst>
                              <a:ahLst/>
                              <a:cxnLst>
                                <a:cxn ang="0">
                                  <a:pos x="T0" y="T1"/>
                                </a:cxn>
                                <a:cxn ang="0">
                                  <a:pos x="T2" y="T3"/>
                                </a:cxn>
                                <a:cxn ang="0">
                                  <a:pos x="T4" y="T5"/>
                                </a:cxn>
                                <a:cxn ang="0">
                                  <a:pos x="T6" y="T7"/>
                                </a:cxn>
                                <a:cxn ang="0">
                                  <a:pos x="T8" y="T9"/>
                                </a:cxn>
                                <a:cxn ang="0">
                                  <a:pos x="T10" y="T11"/>
                                </a:cxn>
                                <a:cxn ang="0">
                                  <a:pos x="T12" y="T13"/>
                                </a:cxn>
                              </a:cxnLst>
                              <a:rect l="0" t="0" r="r" b="b"/>
                              <a:pathLst>
                                <a:path w="41" h="121">
                                  <a:moveTo>
                                    <a:pt x="3" y="45"/>
                                  </a:moveTo>
                                  <a:lnTo>
                                    <a:pt x="3" y="3"/>
                                  </a:lnTo>
                                  <a:lnTo>
                                    <a:pt x="0" y="0"/>
                                  </a:lnTo>
                                  <a:lnTo>
                                    <a:pt x="41" y="0"/>
                                  </a:lnTo>
                                  <a:lnTo>
                                    <a:pt x="37" y="3"/>
                                  </a:lnTo>
                                  <a:lnTo>
                                    <a:pt x="37" y="121"/>
                                  </a:lnTo>
                                  <a:lnTo>
                                    <a:pt x="3"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8" name="Freeform 662"/>
                          <wps:cNvSpPr>
                            <a:spLocks/>
                          </wps:cNvSpPr>
                          <wps:spPr bwMode="auto">
                            <a:xfrm>
                              <a:off x="6127" y="2149"/>
                              <a:ext cx="143" cy="182"/>
                            </a:xfrm>
                            <a:custGeom>
                              <a:avLst/>
                              <a:gdLst>
                                <a:gd name="T0" fmla="*/ 0 w 143"/>
                                <a:gd name="T1" fmla="*/ 71 h 182"/>
                                <a:gd name="T2" fmla="*/ 0 w 143"/>
                                <a:gd name="T3" fmla="*/ 182 h 182"/>
                                <a:gd name="T4" fmla="*/ 143 w 143"/>
                                <a:gd name="T5" fmla="*/ 182 h 182"/>
                                <a:gd name="T6" fmla="*/ 143 w 143"/>
                                <a:gd name="T7" fmla="*/ 66 h 182"/>
                                <a:gd name="T8" fmla="*/ 71 w 143"/>
                                <a:gd name="T9" fmla="*/ 0 h 182"/>
                                <a:gd name="T10" fmla="*/ 0 w 143"/>
                                <a:gd name="T11" fmla="*/ 71 h 182"/>
                              </a:gdLst>
                              <a:ahLst/>
                              <a:cxnLst>
                                <a:cxn ang="0">
                                  <a:pos x="T0" y="T1"/>
                                </a:cxn>
                                <a:cxn ang="0">
                                  <a:pos x="T2" y="T3"/>
                                </a:cxn>
                                <a:cxn ang="0">
                                  <a:pos x="T4" y="T5"/>
                                </a:cxn>
                                <a:cxn ang="0">
                                  <a:pos x="T6" y="T7"/>
                                </a:cxn>
                                <a:cxn ang="0">
                                  <a:pos x="T8" y="T9"/>
                                </a:cxn>
                                <a:cxn ang="0">
                                  <a:pos x="T10" y="T11"/>
                                </a:cxn>
                              </a:cxnLst>
                              <a:rect l="0" t="0" r="r" b="b"/>
                              <a:pathLst>
                                <a:path w="143" h="182">
                                  <a:moveTo>
                                    <a:pt x="0" y="71"/>
                                  </a:moveTo>
                                  <a:lnTo>
                                    <a:pt x="0" y="182"/>
                                  </a:lnTo>
                                  <a:lnTo>
                                    <a:pt x="143" y="182"/>
                                  </a:lnTo>
                                  <a:lnTo>
                                    <a:pt x="143" y="66"/>
                                  </a:lnTo>
                                  <a:lnTo>
                                    <a:pt x="71" y="0"/>
                                  </a:lnTo>
                                  <a:lnTo>
                                    <a:pt x="0" y="71"/>
                                  </a:lnTo>
                                  <a:close/>
                                </a:path>
                              </a:pathLst>
                            </a:custGeom>
                            <a:solidFill>
                              <a:srgbClr val="FF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 name="Rectangle 663"/>
                          <wps:cNvSpPr>
                            <a:spLocks noChangeArrowheads="1"/>
                          </wps:cNvSpPr>
                          <wps:spPr bwMode="auto">
                            <a:xfrm>
                              <a:off x="6270" y="2214"/>
                              <a:ext cx="143" cy="125"/>
                            </a:xfrm>
                            <a:prstGeom prst="rect">
                              <a:avLst/>
                            </a:prstGeom>
                            <a:solidFill>
                              <a:srgbClr val="FFE5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0" name="Rectangle 664"/>
                          <wps:cNvSpPr>
                            <a:spLocks noChangeArrowheads="1"/>
                          </wps:cNvSpPr>
                          <wps:spPr bwMode="auto">
                            <a:xfrm>
                              <a:off x="6351" y="2212"/>
                              <a:ext cx="30" cy="4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1" name="Rectangle 665"/>
                          <wps:cNvSpPr>
                            <a:spLocks noChangeArrowheads="1"/>
                          </wps:cNvSpPr>
                          <wps:spPr bwMode="auto">
                            <a:xfrm>
                              <a:off x="6351" y="2212"/>
                              <a:ext cx="30" cy="4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2" name="Rectangle 666"/>
                          <wps:cNvSpPr>
                            <a:spLocks noChangeArrowheads="1"/>
                          </wps:cNvSpPr>
                          <wps:spPr bwMode="auto">
                            <a:xfrm>
                              <a:off x="6296" y="2212"/>
                              <a:ext cx="29" cy="4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3" name="Rectangle 667"/>
                          <wps:cNvSpPr>
                            <a:spLocks noChangeArrowheads="1"/>
                          </wps:cNvSpPr>
                          <wps:spPr bwMode="auto">
                            <a:xfrm>
                              <a:off x="6296" y="2212"/>
                              <a:ext cx="29" cy="4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4" name="Rectangle 668"/>
                          <wps:cNvSpPr>
                            <a:spLocks noChangeArrowheads="1"/>
                          </wps:cNvSpPr>
                          <wps:spPr bwMode="auto">
                            <a:xfrm>
                              <a:off x="6351" y="2268"/>
                              <a:ext cx="50" cy="51"/>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5" name="Rectangle 669"/>
                          <wps:cNvSpPr>
                            <a:spLocks noChangeArrowheads="1"/>
                          </wps:cNvSpPr>
                          <wps:spPr bwMode="auto">
                            <a:xfrm>
                              <a:off x="6351" y="2268"/>
                              <a:ext cx="50" cy="5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6" name="Freeform 670"/>
                          <wps:cNvSpPr>
                            <a:spLocks/>
                          </wps:cNvSpPr>
                          <wps:spPr bwMode="auto">
                            <a:xfrm>
                              <a:off x="6178" y="2166"/>
                              <a:ext cx="45" cy="19"/>
                            </a:xfrm>
                            <a:custGeom>
                              <a:avLst/>
                              <a:gdLst>
                                <a:gd name="T0" fmla="*/ 0 w 45"/>
                                <a:gd name="T1" fmla="*/ 19 h 19"/>
                                <a:gd name="T2" fmla="*/ 45 w 45"/>
                                <a:gd name="T3" fmla="*/ 19 h 19"/>
                                <a:gd name="T4" fmla="*/ 42 w 45"/>
                                <a:gd name="T5" fmla="*/ 11 h 19"/>
                                <a:gd name="T6" fmla="*/ 37 w 45"/>
                                <a:gd name="T7" fmla="*/ 5 h 19"/>
                                <a:gd name="T8" fmla="*/ 30 w 45"/>
                                <a:gd name="T9" fmla="*/ 2 h 19"/>
                                <a:gd name="T10" fmla="*/ 22 w 45"/>
                                <a:gd name="T11" fmla="*/ 0 h 19"/>
                                <a:gd name="T12" fmla="*/ 14 w 45"/>
                                <a:gd name="T13" fmla="*/ 1 h 19"/>
                                <a:gd name="T14" fmla="*/ 7 w 45"/>
                                <a:gd name="T15" fmla="*/ 5 h 19"/>
                                <a:gd name="T16" fmla="*/ 2 w 45"/>
                                <a:gd name="T17" fmla="*/ 11 h 19"/>
                                <a:gd name="T18" fmla="*/ 0 w 45"/>
                                <a:gd name="T19" fmla="*/ 19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5" h="19">
                                  <a:moveTo>
                                    <a:pt x="0" y="19"/>
                                  </a:moveTo>
                                  <a:lnTo>
                                    <a:pt x="45" y="19"/>
                                  </a:lnTo>
                                  <a:lnTo>
                                    <a:pt x="42" y="11"/>
                                  </a:lnTo>
                                  <a:lnTo>
                                    <a:pt x="37" y="5"/>
                                  </a:lnTo>
                                  <a:lnTo>
                                    <a:pt x="30" y="2"/>
                                  </a:lnTo>
                                  <a:lnTo>
                                    <a:pt x="22" y="0"/>
                                  </a:lnTo>
                                  <a:lnTo>
                                    <a:pt x="14" y="1"/>
                                  </a:lnTo>
                                  <a:lnTo>
                                    <a:pt x="7" y="5"/>
                                  </a:lnTo>
                                  <a:lnTo>
                                    <a:pt x="2" y="11"/>
                                  </a:lnTo>
                                  <a:lnTo>
                                    <a:pt x="0" y="19"/>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Freeform 671"/>
                          <wps:cNvSpPr>
                            <a:spLocks/>
                          </wps:cNvSpPr>
                          <wps:spPr bwMode="auto">
                            <a:xfrm>
                              <a:off x="6178" y="2166"/>
                              <a:ext cx="45" cy="19"/>
                            </a:xfrm>
                            <a:custGeom>
                              <a:avLst/>
                              <a:gdLst>
                                <a:gd name="T0" fmla="*/ 0 w 45"/>
                                <a:gd name="T1" fmla="*/ 19 h 19"/>
                                <a:gd name="T2" fmla="*/ 45 w 45"/>
                                <a:gd name="T3" fmla="*/ 19 h 19"/>
                                <a:gd name="T4" fmla="*/ 45 w 45"/>
                                <a:gd name="T5" fmla="*/ 19 h 19"/>
                                <a:gd name="T6" fmla="*/ 42 w 45"/>
                                <a:gd name="T7" fmla="*/ 11 h 19"/>
                                <a:gd name="T8" fmla="*/ 37 w 45"/>
                                <a:gd name="T9" fmla="*/ 5 h 19"/>
                                <a:gd name="T10" fmla="*/ 30 w 45"/>
                                <a:gd name="T11" fmla="*/ 2 h 19"/>
                                <a:gd name="T12" fmla="*/ 22 w 45"/>
                                <a:gd name="T13" fmla="*/ 0 h 19"/>
                                <a:gd name="T14" fmla="*/ 14 w 45"/>
                                <a:gd name="T15" fmla="*/ 1 h 19"/>
                                <a:gd name="T16" fmla="*/ 7 w 45"/>
                                <a:gd name="T17" fmla="*/ 5 h 19"/>
                                <a:gd name="T18" fmla="*/ 2 w 45"/>
                                <a:gd name="T19" fmla="*/ 11 h 19"/>
                                <a:gd name="T20" fmla="*/ 0 w 45"/>
                                <a:gd name="T21" fmla="*/ 19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5" h="19">
                                  <a:moveTo>
                                    <a:pt x="0" y="19"/>
                                  </a:moveTo>
                                  <a:lnTo>
                                    <a:pt x="45" y="19"/>
                                  </a:lnTo>
                                  <a:lnTo>
                                    <a:pt x="42" y="11"/>
                                  </a:lnTo>
                                  <a:lnTo>
                                    <a:pt x="37" y="5"/>
                                  </a:lnTo>
                                  <a:lnTo>
                                    <a:pt x="30" y="2"/>
                                  </a:lnTo>
                                  <a:lnTo>
                                    <a:pt x="22" y="0"/>
                                  </a:lnTo>
                                  <a:lnTo>
                                    <a:pt x="14" y="1"/>
                                  </a:lnTo>
                                  <a:lnTo>
                                    <a:pt x="7" y="5"/>
                                  </a:lnTo>
                                  <a:lnTo>
                                    <a:pt x="2" y="11"/>
                                  </a:lnTo>
                                  <a:lnTo>
                                    <a:pt x="0" y="19"/>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8" name="Rectangle 672"/>
                          <wps:cNvSpPr>
                            <a:spLocks noChangeArrowheads="1"/>
                          </wps:cNvSpPr>
                          <wps:spPr bwMode="auto">
                            <a:xfrm>
                              <a:off x="6157" y="2210"/>
                              <a:ext cx="29" cy="43"/>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9" name="Rectangle 673"/>
                          <wps:cNvSpPr>
                            <a:spLocks noChangeArrowheads="1"/>
                          </wps:cNvSpPr>
                          <wps:spPr bwMode="auto">
                            <a:xfrm>
                              <a:off x="6157" y="2210"/>
                              <a:ext cx="29" cy="43"/>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0" name="Rectangle 674"/>
                          <wps:cNvSpPr>
                            <a:spLocks noChangeArrowheads="1"/>
                          </wps:cNvSpPr>
                          <wps:spPr bwMode="auto">
                            <a:xfrm>
                              <a:off x="6213" y="2210"/>
                              <a:ext cx="30" cy="43"/>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1" name="Rectangle 675"/>
                          <wps:cNvSpPr>
                            <a:spLocks noChangeArrowheads="1"/>
                          </wps:cNvSpPr>
                          <wps:spPr bwMode="auto">
                            <a:xfrm>
                              <a:off x="6213" y="2210"/>
                              <a:ext cx="30" cy="43"/>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2" name="Rectangle 676"/>
                          <wps:cNvSpPr>
                            <a:spLocks noChangeArrowheads="1"/>
                          </wps:cNvSpPr>
                          <wps:spPr bwMode="auto">
                            <a:xfrm>
                              <a:off x="6290" y="2285"/>
                              <a:ext cx="20" cy="5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3" name="Rectangle 677"/>
                          <wps:cNvSpPr>
                            <a:spLocks noChangeArrowheads="1"/>
                          </wps:cNvSpPr>
                          <wps:spPr bwMode="auto">
                            <a:xfrm>
                              <a:off x="6290" y="2285"/>
                              <a:ext cx="20" cy="5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4" name="Rectangle 678"/>
                          <wps:cNvSpPr>
                            <a:spLocks noChangeArrowheads="1"/>
                          </wps:cNvSpPr>
                          <wps:spPr bwMode="auto">
                            <a:xfrm>
                              <a:off x="6310" y="2285"/>
                              <a:ext cx="20" cy="5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5" name="Rectangle 679"/>
                          <wps:cNvSpPr>
                            <a:spLocks noChangeArrowheads="1"/>
                          </wps:cNvSpPr>
                          <wps:spPr bwMode="auto">
                            <a:xfrm>
                              <a:off x="6310" y="2285"/>
                              <a:ext cx="20" cy="5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6" name="Rectangle 680"/>
                          <wps:cNvSpPr>
                            <a:spLocks noChangeArrowheads="1"/>
                          </wps:cNvSpPr>
                          <wps:spPr bwMode="auto">
                            <a:xfrm>
                              <a:off x="6161" y="2269"/>
                              <a:ext cx="86" cy="51"/>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7" name="Rectangle 681"/>
                          <wps:cNvSpPr>
                            <a:spLocks noChangeArrowheads="1"/>
                          </wps:cNvSpPr>
                          <wps:spPr bwMode="auto">
                            <a:xfrm>
                              <a:off x="6161" y="2269"/>
                              <a:ext cx="86" cy="5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8" name="Freeform 682"/>
                          <wps:cNvSpPr>
                            <a:spLocks/>
                          </wps:cNvSpPr>
                          <wps:spPr bwMode="auto">
                            <a:xfrm>
                              <a:off x="6354" y="2236"/>
                              <a:ext cx="23" cy="13"/>
                            </a:xfrm>
                            <a:custGeom>
                              <a:avLst/>
                              <a:gdLst>
                                <a:gd name="T0" fmla="*/ 19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9 w 23"/>
                                <a:gd name="T17" fmla="*/ 0 h 13"/>
                                <a:gd name="T18" fmla="*/ 11 w 23"/>
                                <a:gd name="T19" fmla="*/ 0 h 13"/>
                                <a:gd name="T20" fmla="*/ 15 w 23"/>
                                <a:gd name="T21" fmla="*/ 0 h 13"/>
                                <a:gd name="T22" fmla="*/ 19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9" y="0"/>
                                  </a:moveTo>
                                  <a:lnTo>
                                    <a:pt x="23" y="0"/>
                                  </a:lnTo>
                                  <a:lnTo>
                                    <a:pt x="23" y="13"/>
                                  </a:lnTo>
                                  <a:lnTo>
                                    <a:pt x="20" y="13"/>
                                  </a:lnTo>
                                  <a:lnTo>
                                    <a:pt x="7" y="13"/>
                                  </a:lnTo>
                                  <a:lnTo>
                                    <a:pt x="0" y="13"/>
                                  </a:lnTo>
                                  <a:lnTo>
                                    <a:pt x="0" y="0"/>
                                  </a:lnTo>
                                  <a:lnTo>
                                    <a:pt x="6" y="0"/>
                                  </a:lnTo>
                                  <a:lnTo>
                                    <a:pt x="9" y="0"/>
                                  </a:lnTo>
                                  <a:lnTo>
                                    <a:pt x="11" y="0"/>
                                  </a:lnTo>
                                  <a:lnTo>
                                    <a:pt x="15" y="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Freeform 683"/>
                          <wps:cNvSpPr>
                            <a:spLocks/>
                          </wps:cNvSpPr>
                          <wps:spPr bwMode="auto">
                            <a:xfrm>
                              <a:off x="6354" y="2236"/>
                              <a:ext cx="23" cy="13"/>
                            </a:xfrm>
                            <a:custGeom>
                              <a:avLst/>
                              <a:gdLst>
                                <a:gd name="T0" fmla="*/ 19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9 w 23"/>
                                <a:gd name="T17" fmla="*/ 0 h 13"/>
                                <a:gd name="T18" fmla="*/ 11 w 23"/>
                                <a:gd name="T19" fmla="*/ 0 h 13"/>
                                <a:gd name="T20" fmla="*/ 15 w 23"/>
                                <a:gd name="T21" fmla="*/ 0 h 13"/>
                                <a:gd name="T22" fmla="*/ 19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9" y="0"/>
                                  </a:moveTo>
                                  <a:lnTo>
                                    <a:pt x="23" y="0"/>
                                  </a:lnTo>
                                  <a:lnTo>
                                    <a:pt x="23" y="13"/>
                                  </a:lnTo>
                                  <a:lnTo>
                                    <a:pt x="20" y="13"/>
                                  </a:lnTo>
                                  <a:lnTo>
                                    <a:pt x="7" y="13"/>
                                  </a:lnTo>
                                  <a:lnTo>
                                    <a:pt x="0" y="13"/>
                                  </a:lnTo>
                                  <a:lnTo>
                                    <a:pt x="0" y="0"/>
                                  </a:lnTo>
                                  <a:lnTo>
                                    <a:pt x="6" y="0"/>
                                  </a:lnTo>
                                  <a:lnTo>
                                    <a:pt x="9" y="0"/>
                                  </a:lnTo>
                                  <a:lnTo>
                                    <a:pt x="11" y="0"/>
                                  </a:lnTo>
                                  <a:lnTo>
                                    <a:pt x="15" y="0"/>
                                  </a:lnTo>
                                  <a:lnTo>
                                    <a:pt x="19"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0" name="Freeform 684"/>
                          <wps:cNvSpPr>
                            <a:spLocks/>
                          </wps:cNvSpPr>
                          <wps:spPr bwMode="auto">
                            <a:xfrm>
                              <a:off x="6354" y="2214"/>
                              <a:ext cx="23" cy="21"/>
                            </a:xfrm>
                            <a:custGeom>
                              <a:avLst/>
                              <a:gdLst>
                                <a:gd name="T0" fmla="*/ 23 w 23"/>
                                <a:gd name="T1" fmla="*/ 21 h 21"/>
                                <a:gd name="T2" fmla="*/ 23 w 23"/>
                                <a:gd name="T3" fmla="*/ 0 h 21"/>
                                <a:gd name="T4" fmla="*/ 17 w 23"/>
                                <a:gd name="T5" fmla="*/ 0 h 21"/>
                                <a:gd name="T6" fmla="*/ 9 w 23"/>
                                <a:gd name="T7" fmla="*/ 0 h 21"/>
                                <a:gd name="T8" fmla="*/ 0 w 23"/>
                                <a:gd name="T9" fmla="*/ 0 h 21"/>
                                <a:gd name="T10" fmla="*/ 0 w 23"/>
                                <a:gd name="T11" fmla="*/ 21 h 21"/>
                                <a:gd name="T12" fmla="*/ 6 w 23"/>
                                <a:gd name="T13" fmla="*/ 21 h 21"/>
                                <a:gd name="T14" fmla="*/ 19 w 23"/>
                                <a:gd name="T15" fmla="*/ 21 h 21"/>
                                <a:gd name="T16" fmla="*/ 23 w 23"/>
                                <a:gd name="T17"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21">
                                  <a:moveTo>
                                    <a:pt x="23" y="21"/>
                                  </a:moveTo>
                                  <a:lnTo>
                                    <a:pt x="23" y="0"/>
                                  </a:lnTo>
                                  <a:lnTo>
                                    <a:pt x="17" y="0"/>
                                  </a:lnTo>
                                  <a:lnTo>
                                    <a:pt x="9" y="0"/>
                                  </a:lnTo>
                                  <a:lnTo>
                                    <a:pt x="0" y="0"/>
                                  </a:lnTo>
                                  <a:lnTo>
                                    <a:pt x="0" y="21"/>
                                  </a:lnTo>
                                  <a:lnTo>
                                    <a:pt x="6" y="21"/>
                                  </a:lnTo>
                                  <a:lnTo>
                                    <a:pt x="19" y="21"/>
                                  </a:lnTo>
                                  <a:lnTo>
                                    <a:pt x="23" y="21"/>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1" name="Freeform 685"/>
                          <wps:cNvSpPr>
                            <a:spLocks/>
                          </wps:cNvSpPr>
                          <wps:spPr bwMode="auto">
                            <a:xfrm>
                              <a:off x="6354" y="2214"/>
                              <a:ext cx="23" cy="21"/>
                            </a:xfrm>
                            <a:custGeom>
                              <a:avLst/>
                              <a:gdLst>
                                <a:gd name="T0" fmla="*/ 23 w 23"/>
                                <a:gd name="T1" fmla="*/ 21 h 21"/>
                                <a:gd name="T2" fmla="*/ 23 w 23"/>
                                <a:gd name="T3" fmla="*/ 0 h 21"/>
                                <a:gd name="T4" fmla="*/ 17 w 23"/>
                                <a:gd name="T5" fmla="*/ 0 h 21"/>
                                <a:gd name="T6" fmla="*/ 9 w 23"/>
                                <a:gd name="T7" fmla="*/ 0 h 21"/>
                                <a:gd name="T8" fmla="*/ 0 w 23"/>
                                <a:gd name="T9" fmla="*/ 0 h 21"/>
                                <a:gd name="T10" fmla="*/ 0 w 23"/>
                                <a:gd name="T11" fmla="*/ 21 h 21"/>
                                <a:gd name="T12" fmla="*/ 6 w 23"/>
                                <a:gd name="T13" fmla="*/ 21 h 21"/>
                                <a:gd name="T14" fmla="*/ 19 w 23"/>
                                <a:gd name="T15" fmla="*/ 21 h 21"/>
                                <a:gd name="T16" fmla="*/ 23 w 23"/>
                                <a:gd name="T17"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21">
                                  <a:moveTo>
                                    <a:pt x="23" y="21"/>
                                  </a:moveTo>
                                  <a:lnTo>
                                    <a:pt x="23" y="0"/>
                                  </a:lnTo>
                                  <a:lnTo>
                                    <a:pt x="17" y="0"/>
                                  </a:lnTo>
                                  <a:lnTo>
                                    <a:pt x="9" y="0"/>
                                  </a:lnTo>
                                  <a:lnTo>
                                    <a:pt x="0" y="0"/>
                                  </a:lnTo>
                                  <a:lnTo>
                                    <a:pt x="0" y="21"/>
                                  </a:lnTo>
                                  <a:lnTo>
                                    <a:pt x="6" y="21"/>
                                  </a:lnTo>
                                  <a:lnTo>
                                    <a:pt x="19" y="21"/>
                                  </a:lnTo>
                                  <a:lnTo>
                                    <a:pt x="23" y="21"/>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Freeform 686"/>
                          <wps:cNvSpPr>
                            <a:spLocks/>
                          </wps:cNvSpPr>
                          <wps:spPr bwMode="auto">
                            <a:xfrm>
                              <a:off x="6299" y="2236"/>
                              <a:ext cx="22" cy="13"/>
                            </a:xfrm>
                            <a:custGeom>
                              <a:avLst/>
                              <a:gdLst>
                                <a:gd name="T0" fmla="*/ 18 w 22"/>
                                <a:gd name="T1" fmla="*/ 0 h 13"/>
                                <a:gd name="T2" fmla="*/ 22 w 22"/>
                                <a:gd name="T3" fmla="*/ 0 h 13"/>
                                <a:gd name="T4" fmla="*/ 22 w 22"/>
                                <a:gd name="T5" fmla="*/ 13 h 13"/>
                                <a:gd name="T6" fmla="*/ 19 w 22"/>
                                <a:gd name="T7" fmla="*/ 13 h 13"/>
                                <a:gd name="T8" fmla="*/ 7 w 22"/>
                                <a:gd name="T9" fmla="*/ 13 h 13"/>
                                <a:gd name="T10" fmla="*/ 0 w 22"/>
                                <a:gd name="T11" fmla="*/ 13 h 13"/>
                                <a:gd name="T12" fmla="*/ 0 w 22"/>
                                <a:gd name="T13" fmla="*/ 0 h 13"/>
                                <a:gd name="T14" fmla="*/ 6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19" y="13"/>
                                  </a:lnTo>
                                  <a:lnTo>
                                    <a:pt x="7" y="13"/>
                                  </a:lnTo>
                                  <a:lnTo>
                                    <a:pt x="0" y="13"/>
                                  </a:lnTo>
                                  <a:lnTo>
                                    <a:pt x="0" y="0"/>
                                  </a:lnTo>
                                  <a:lnTo>
                                    <a:pt x="6" y="0"/>
                                  </a:lnTo>
                                  <a:lnTo>
                                    <a:pt x="8" y="0"/>
                                  </a:lnTo>
                                  <a:lnTo>
                                    <a:pt x="11" y="0"/>
                                  </a:lnTo>
                                  <a:lnTo>
                                    <a:pt x="14" y="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3" name="Freeform 687"/>
                          <wps:cNvSpPr>
                            <a:spLocks/>
                          </wps:cNvSpPr>
                          <wps:spPr bwMode="auto">
                            <a:xfrm>
                              <a:off x="6299" y="2236"/>
                              <a:ext cx="22" cy="13"/>
                            </a:xfrm>
                            <a:custGeom>
                              <a:avLst/>
                              <a:gdLst>
                                <a:gd name="T0" fmla="*/ 18 w 22"/>
                                <a:gd name="T1" fmla="*/ 0 h 13"/>
                                <a:gd name="T2" fmla="*/ 22 w 22"/>
                                <a:gd name="T3" fmla="*/ 0 h 13"/>
                                <a:gd name="T4" fmla="*/ 22 w 22"/>
                                <a:gd name="T5" fmla="*/ 13 h 13"/>
                                <a:gd name="T6" fmla="*/ 19 w 22"/>
                                <a:gd name="T7" fmla="*/ 13 h 13"/>
                                <a:gd name="T8" fmla="*/ 7 w 22"/>
                                <a:gd name="T9" fmla="*/ 13 h 13"/>
                                <a:gd name="T10" fmla="*/ 0 w 22"/>
                                <a:gd name="T11" fmla="*/ 13 h 13"/>
                                <a:gd name="T12" fmla="*/ 0 w 22"/>
                                <a:gd name="T13" fmla="*/ 0 h 13"/>
                                <a:gd name="T14" fmla="*/ 6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19" y="13"/>
                                  </a:lnTo>
                                  <a:lnTo>
                                    <a:pt x="7" y="13"/>
                                  </a:lnTo>
                                  <a:lnTo>
                                    <a:pt x="0" y="13"/>
                                  </a:lnTo>
                                  <a:lnTo>
                                    <a:pt x="0" y="0"/>
                                  </a:lnTo>
                                  <a:lnTo>
                                    <a:pt x="6" y="0"/>
                                  </a:lnTo>
                                  <a:lnTo>
                                    <a:pt x="8" y="0"/>
                                  </a:lnTo>
                                  <a:lnTo>
                                    <a:pt x="11" y="0"/>
                                  </a:lnTo>
                                  <a:lnTo>
                                    <a:pt x="14" y="0"/>
                                  </a:lnTo>
                                  <a:lnTo>
                                    <a:pt x="18"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4" name="Freeform 688"/>
                          <wps:cNvSpPr>
                            <a:spLocks/>
                          </wps:cNvSpPr>
                          <wps:spPr bwMode="auto">
                            <a:xfrm>
                              <a:off x="6299" y="2214"/>
                              <a:ext cx="22" cy="21"/>
                            </a:xfrm>
                            <a:custGeom>
                              <a:avLst/>
                              <a:gdLst>
                                <a:gd name="T0" fmla="*/ 22 w 22"/>
                                <a:gd name="T1" fmla="*/ 21 h 21"/>
                                <a:gd name="T2" fmla="*/ 22 w 22"/>
                                <a:gd name="T3" fmla="*/ 0 h 21"/>
                                <a:gd name="T4" fmla="*/ 16 w 22"/>
                                <a:gd name="T5" fmla="*/ 0 h 21"/>
                                <a:gd name="T6" fmla="*/ 8 w 22"/>
                                <a:gd name="T7" fmla="*/ 0 h 21"/>
                                <a:gd name="T8" fmla="*/ 0 w 22"/>
                                <a:gd name="T9" fmla="*/ 0 h 21"/>
                                <a:gd name="T10" fmla="*/ 0 w 22"/>
                                <a:gd name="T11" fmla="*/ 21 h 21"/>
                                <a:gd name="T12" fmla="*/ 6 w 22"/>
                                <a:gd name="T13" fmla="*/ 21 h 21"/>
                                <a:gd name="T14" fmla="*/ 18 w 22"/>
                                <a:gd name="T15" fmla="*/ 21 h 21"/>
                                <a:gd name="T16" fmla="*/ 22 w 22"/>
                                <a:gd name="T17"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1">
                                  <a:moveTo>
                                    <a:pt x="22" y="21"/>
                                  </a:moveTo>
                                  <a:lnTo>
                                    <a:pt x="22" y="0"/>
                                  </a:lnTo>
                                  <a:lnTo>
                                    <a:pt x="16" y="0"/>
                                  </a:lnTo>
                                  <a:lnTo>
                                    <a:pt x="8" y="0"/>
                                  </a:lnTo>
                                  <a:lnTo>
                                    <a:pt x="0" y="0"/>
                                  </a:lnTo>
                                  <a:lnTo>
                                    <a:pt x="0" y="21"/>
                                  </a:lnTo>
                                  <a:lnTo>
                                    <a:pt x="6" y="21"/>
                                  </a:lnTo>
                                  <a:lnTo>
                                    <a:pt x="18" y="21"/>
                                  </a:lnTo>
                                  <a:lnTo>
                                    <a:pt x="22" y="21"/>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5" name="Freeform 689"/>
                          <wps:cNvSpPr>
                            <a:spLocks/>
                          </wps:cNvSpPr>
                          <wps:spPr bwMode="auto">
                            <a:xfrm>
                              <a:off x="6299" y="2214"/>
                              <a:ext cx="22" cy="21"/>
                            </a:xfrm>
                            <a:custGeom>
                              <a:avLst/>
                              <a:gdLst>
                                <a:gd name="T0" fmla="*/ 22 w 22"/>
                                <a:gd name="T1" fmla="*/ 21 h 21"/>
                                <a:gd name="T2" fmla="*/ 22 w 22"/>
                                <a:gd name="T3" fmla="*/ 0 h 21"/>
                                <a:gd name="T4" fmla="*/ 16 w 22"/>
                                <a:gd name="T5" fmla="*/ 0 h 21"/>
                                <a:gd name="T6" fmla="*/ 8 w 22"/>
                                <a:gd name="T7" fmla="*/ 0 h 21"/>
                                <a:gd name="T8" fmla="*/ 0 w 22"/>
                                <a:gd name="T9" fmla="*/ 0 h 21"/>
                                <a:gd name="T10" fmla="*/ 0 w 22"/>
                                <a:gd name="T11" fmla="*/ 21 h 21"/>
                                <a:gd name="T12" fmla="*/ 6 w 22"/>
                                <a:gd name="T13" fmla="*/ 21 h 21"/>
                                <a:gd name="T14" fmla="*/ 18 w 22"/>
                                <a:gd name="T15" fmla="*/ 21 h 21"/>
                                <a:gd name="T16" fmla="*/ 22 w 22"/>
                                <a:gd name="T17"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1">
                                  <a:moveTo>
                                    <a:pt x="22" y="21"/>
                                  </a:moveTo>
                                  <a:lnTo>
                                    <a:pt x="22" y="0"/>
                                  </a:lnTo>
                                  <a:lnTo>
                                    <a:pt x="16" y="0"/>
                                  </a:lnTo>
                                  <a:lnTo>
                                    <a:pt x="8" y="0"/>
                                  </a:lnTo>
                                  <a:lnTo>
                                    <a:pt x="0" y="0"/>
                                  </a:lnTo>
                                  <a:lnTo>
                                    <a:pt x="0" y="21"/>
                                  </a:lnTo>
                                  <a:lnTo>
                                    <a:pt x="6" y="21"/>
                                  </a:lnTo>
                                  <a:lnTo>
                                    <a:pt x="18" y="21"/>
                                  </a:lnTo>
                                  <a:lnTo>
                                    <a:pt x="22" y="21"/>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6" name="Freeform 690"/>
                          <wps:cNvSpPr>
                            <a:spLocks/>
                          </wps:cNvSpPr>
                          <wps:spPr bwMode="auto">
                            <a:xfrm>
                              <a:off x="6355" y="2271"/>
                              <a:ext cx="43" cy="45"/>
                            </a:xfrm>
                            <a:custGeom>
                              <a:avLst/>
                              <a:gdLst>
                                <a:gd name="T0" fmla="*/ 43 w 43"/>
                                <a:gd name="T1" fmla="*/ 45 h 45"/>
                                <a:gd name="T2" fmla="*/ 43 w 43"/>
                                <a:gd name="T3" fmla="*/ 23 h 45"/>
                                <a:gd name="T4" fmla="*/ 43 w 43"/>
                                <a:gd name="T5" fmla="*/ 10 h 45"/>
                                <a:gd name="T6" fmla="*/ 43 w 43"/>
                                <a:gd name="T7" fmla="*/ 0 h 45"/>
                                <a:gd name="T8" fmla="*/ 0 w 43"/>
                                <a:gd name="T9" fmla="*/ 0 h 45"/>
                                <a:gd name="T10" fmla="*/ 0 w 43"/>
                                <a:gd name="T11" fmla="*/ 11 h 45"/>
                                <a:gd name="T12" fmla="*/ 0 w 43"/>
                                <a:gd name="T13" fmla="*/ 22 h 45"/>
                                <a:gd name="T14" fmla="*/ 0 w 43"/>
                                <a:gd name="T15" fmla="*/ 45 h 45"/>
                                <a:gd name="T16" fmla="*/ 43 w 43"/>
                                <a:gd name="T17"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45">
                                  <a:moveTo>
                                    <a:pt x="43" y="45"/>
                                  </a:moveTo>
                                  <a:lnTo>
                                    <a:pt x="43" y="23"/>
                                  </a:lnTo>
                                  <a:lnTo>
                                    <a:pt x="43" y="10"/>
                                  </a:lnTo>
                                  <a:lnTo>
                                    <a:pt x="43" y="0"/>
                                  </a:lnTo>
                                  <a:lnTo>
                                    <a:pt x="0" y="0"/>
                                  </a:lnTo>
                                  <a:lnTo>
                                    <a:pt x="0" y="11"/>
                                  </a:lnTo>
                                  <a:lnTo>
                                    <a:pt x="0" y="22"/>
                                  </a:lnTo>
                                  <a:lnTo>
                                    <a:pt x="0" y="45"/>
                                  </a:lnTo>
                                  <a:lnTo>
                                    <a:pt x="43"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 name="Freeform 691"/>
                          <wps:cNvSpPr>
                            <a:spLocks/>
                          </wps:cNvSpPr>
                          <wps:spPr bwMode="auto">
                            <a:xfrm>
                              <a:off x="6355" y="2271"/>
                              <a:ext cx="43" cy="45"/>
                            </a:xfrm>
                            <a:custGeom>
                              <a:avLst/>
                              <a:gdLst>
                                <a:gd name="T0" fmla="*/ 43 w 43"/>
                                <a:gd name="T1" fmla="*/ 45 h 45"/>
                                <a:gd name="T2" fmla="*/ 43 w 43"/>
                                <a:gd name="T3" fmla="*/ 23 h 45"/>
                                <a:gd name="T4" fmla="*/ 43 w 43"/>
                                <a:gd name="T5" fmla="*/ 10 h 45"/>
                                <a:gd name="T6" fmla="*/ 43 w 43"/>
                                <a:gd name="T7" fmla="*/ 0 h 45"/>
                                <a:gd name="T8" fmla="*/ 0 w 43"/>
                                <a:gd name="T9" fmla="*/ 0 h 45"/>
                                <a:gd name="T10" fmla="*/ 0 w 43"/>
                                <a:gd name="T11" fmla="*/ 11 h 45"/>
                                <a:gd name="T12" fmla="*/ 0 w 43"/>
                                <a:gd name="T13" fmla="*/ 22 h 45"/>
                                <a:gd name="T14" fmla="*/ 0 w 43"/>
                                <a:gd name="T15" fmla="*/ 45 h 45"/>
                                <a:gd name="T16" fmla="*/ 43 w 43"/>
                                <a:gd name="T17"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45">
                                  <a:moveTo>
                                    <a:pt x="43" y="45"/>
                                  </a:moveTo>
                                  <a:lnTo>
                                    <a:pt x="43" y="23"/>
                                  </a:lnTo>
                                  <a:lnTo>
                                    <a:pt x="43" y="10"/>
                                  </a:lnTo>
                                  <a:lnTo>
                                    <a:pt x="43" y="0"/>
                                  </a:lnTo>
                                  <a:lnTo>
                                    <a:pt x="0" y="0"/>
                                  </a:lnTo>
                                  <a:lnTo>
                                    <a:pt x="0" y="11"/>
                                  </a:lnTo>
                                  <a:lnTo>
                                    <a:pt x="0" y="22"/>
                                  </a:lnTo>
                                  <a:lnTo>
                                    <a:pt x="0" y="45"/>
                                  </a:lnTo>
                                  <a:lnTo>
                                    <a:pt x="43" y="45"/>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8" name="Freeform 692"/>
                          <wps:cNvSpPr>
                            <a:spLocks/>
                          </wps:cNvSpPr>
                          <wps:spPr bwMode="auto">
                            <a:xfrm>
                              <a:off x="6204" y="2174"/>
                              <a:ext cx="14" cy="9"/>
                            </a:xfrm>
                            <a:custGeom>
                              <a:avLst/>
                              <a:gdLst>
                                <a:gd name="T0" fmla="*/ 0 w 14"/>
                                <a:gd name="T1" fmla="*/ 9 h 9"/>
                                <a:gd name="T2" fmla="*/ 14 w 14"/>
                                <a:gd name="T3" fmla="*/ 9 h 9"/>
                                <a:gd name="T4" fmla="*/ 13 w 14"/>
                                <a:gd name="T5" fmla="*/ 6 h 9"/>
                                <a:gd name="T6" fmla="*/ 11 w 14"/>
                                <a:gd name="T7" fmla="*/ 4 h 9"/>
                                <a:gd name="T8" fmla="*/ 9 w 14"/>
                                <a:gd name="T9" fmla="*/ 1 h 9"/>
                                <a:gd name="T10" fmla="*/ 7 w 14"/>
                                <a:gd name="T11" fmla="*/ 0 h 9"/>
                                <a:gd name="T12" fmla="*/ 0 w 14"/>
                                <a:gd name="T13" fmla="*/ 9 h 9"/>
                              </a:gdLst>
                              <a:ahLst/>
                              <a:cxnLst>
                                <a:cxn ang="0">
                                  <a:pos x="T0" y="T1"/>
                                </a:cxn>
                                <a:cxn ang="0">
                                  <a:pos x="T2" y="T3"/>
                                </a:cxn>
                                <a:cxn ang="0">
                                  <a:pos x="T4" y="T5"/>
                                </a:cxn>
                                <a:cxn ang="0">
                                  <a:pos x="T6" y="T7"/>
                                </a:cxn>
                                <a:cxn ang="0">
                                  <a:pos x="T8" y="T9"/>
                                </a:cxn>
                                <a:cxn ang="0">
                                  <a:pos x="T10" y="T11"/>
                                </a:cxn>
                                <a:cxn ang="0">
                                  <a:pos x="T12" y="T13"/>
                                </a:cxn>
                              </a:cxnLst>
                              <a:rect l="0" t="0" r="r" b="b"/>
                              <a:pathLst>
                                <a:path w="14" h="9">
                                  <a:moveTo>
                                    <a:pt x="0" y="9"/>
                                  </a:moveTo>
                                  <a:lnTo>
                                    <a:pt x="14" y="9"/>
                                  </a:lnTo>
                                  <a:lnTo>
                                    <a:pt x="13" y="6"/>
                                  </a:lnTo>
                                  <a:lnTo>
                                    <a:pt x="11" y="4"/>
                                  </a:lnTo>
                                  <a:lnTo>
                                    <a:pt x="9" y="1"/>
                                  </a:lnTo>
                                  <a:lnTo>
                                    <a:pt x="7" y="0"/>
                                  </a:lnTo>
                                  <a:lnTo>
                                    <a:pt x="0" y="9"/>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 name="Freeform 693"/>
                          <wps:cNvSpPr>
                            <a:spLocks/>
                          </wps:cNvSpPr>
                          <wps:spPr bwMode="auto">
                            <a:xfrm>
                              <a:off x="6182" y="2174"/>
                              <a:ext cx="13" cy="9"/>
                            </a:xfrm>
                            <a:custGeom>
                              <a:avLst/>
                              <a:gdLst>
                                <a:gd name="T0" fmla="*/ 13 w 13"/>
                                <a:gd name="T1" fmla="*/ 8 h 9"/>
                                <a:gd name="T2" fmla="*/ 0 w 13"/>
                                <a:gd name="T3" fmla="*/ 9 h 9"/>
                                <a:gd name="T4" fmla="*/ 1 w 13"/>
                                <a:gd name="T5" fmla="*/ 6 h 9"/>
                                <a:gd name="T6" fmla="*/ 2 w 13"/>
                                <a:gd name="T7" fmla="*/ 3 h 9"/>
                                <a:gd name="T8" fmla="*/ 4 w 13"/>
                                <a:gd name="T9" fmla="*/ 1 h 9"/>
                                <a:gd name="T10" fmla="*/ 6 w 13"/>
                                <a:gd name="T11" fmla="*/ 0 h 9"/>
                                <a:gd name="T12" fmla="*/ 13 w 13"/>
                                <a:gd name="T13" fmla="*/ 8 h 9"/>
                              </a:gdLst>
                              <a:ahLst/>
                              <a:cxnLst>
                                <a:cxn ang="0">
                                  <a:pos x="T0" y="T1"/>
                                </a:cxn>
                                <a:cxn ang="0">
                                  <a:pos x="T2" y="T3"/>
                                </a:cxn>
                                <a:cxn ang="0">
                                  <a:pos x="T4" y="T5"/>
                                </a:cxn>
                                <a:cxn ang="0">
                                  <a:pos x="T6" y="T7"/>
                                </a:cxn>
                                <a:cxn ang="0">
                                  <a:pos x="T8" y="T9"/>
                                </a:cxn>
                                <a:cxn ang="0">
                                  <a:pos x="T10" y="T11"/>
                                </a:cxn>
                                <a:cxn ang="0">
                                  <a:pos x="T12" y="T13"/>
                                </a:cxn>
                              </a:cxnLst>
                              <a:rect l="0" t="0" r="r" b="b"/>
                              <a:pathLst>
                                <a:path w="13" h="9">
                                  <a:moveTo>
                                    <a:pt x="13" y="8"/>
                                  </a:moveTo>
                                  <a:lnTo>
                                    <a:pt x="0" y="9"/>
                                  </a:lnTo>
                                  <a:lnTo>
                                    <a:pt x="1" y="6"/>
                                  </a:lnTo>
                                  <a:lnTo>
                                    <a:pt x="2" y="3"/>
                                  </a:lnTo>
                                  <a:lnTo>
                                    <a:pt x="4" y="1"/>
                                  </a:lnTo>
                                  <a:lnTo>
                                    <a:pt x="6" y="0"/>
                                  </a:lnTo>
                                  <a:lnTo>
                                    <a:pt x="13"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694"/>
                          <wps:cNvSpPr>
                            <a:spLocks/>
                          </wps:cNvSpPr>
                          <wps:spPr bwMode="auto">
                            <a:xfrm>
                              <a:off x="6192" y="2171"/>
                              <a:ext cx="13" cy="11"/>
                            </a:xfrm>
                            <a:custGeom>
                              <a:avLst/>
                              <a:gdLst>
                                <a:gd name="T0" fmla="*/ 7 w 13"/>
                                <a:gd name="T1" fmla="*/ 11 h 11"/>
                                <a:gd name="T2" fmla="*/ 13 w 13"/>
                                <a:gd name="T3" fmla="*/ 1 h 11"/>
                                <a:gd name="T4" fmla="*/ 12 w 13"/>
                                <a:gd name="T5" fmla="*/ 1 h 11"/>
                                <a:gd name="T6" fmla="*/ 11 w 13"/>
                                <a:gd name="T7" fmla="*/ 0 h 11"/>
                                <a:gd name="T8" fmla="*/ 9 w 13"/>
                                <a:gd name="T9" fmla="*/ 0 h 11"/>
                                <a:gd name="T10" fmla="*/ 8 w 13"/>
                                <a:gd name="T11" fmla="*/ 0 h 11"/>
                                <a:gd name="T12" fmla="*/ 6 w 13"/>
                                <a:gd name="T13" fmla="*/ 0 h 11"/>
                                <a:gd name="T14" fmla="*/ 4 w 13"/>
                                <a:gd name="T15" fmla="*/ 0 h 11"/>
                                <a:gd name="T16" fmla="*/ 2 w 13"/>
                                <a:gd name="T17" fmla="*/ 0 h 11"/>
                                <a:gd name="T18" fmla="*/ 0 w 13"/>
                                <a:gd name="T19" fmla="*/ 1 h 11"/>
                                <a:gd name="T20" fmla="*/ 7 w 13"/>
                                <a:gd name="T21" fmla="*/ 11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 h="11">
                                  <a:moveTo>
                                    <a:pt x="7" y="11"/>
                                  </a:moveTo>
                                  <a:lnTo>
                                    <a:pt x="13" y="1"/>
                                  </a:lnTo>
                                  <a:lnTo>
                                    <a:pt x="12" y="1"/>
                                  </a:lnTo>
                                  <a:lnTo>
                                    <a:pt x="11" y="0"/>
                                  </a:lnTo>
                                  <a:lnTo>
                                    <a:pt x="9" y="0"/>
                                  </a:lnTo>
                                  <a:lnTo>
                                    <a:pt x="8" y="0"/>
                                  </a:lnTo>
                                  <a:lnTo>
                                    <a:pt x="6" y="0"/>
                                  </a:lnTo>
                                  <a:lnTo>
                                    <a:pt x="4" y="0"/>
                                  </a:lnTo>
                                  <a:lnTo>
                                    <a:pt x="2" y="0"/>
                                  </a:lnTo>
                                  <a:lnTo>
                                    <a:pt x="0" y="1"/>
                                  </a:lnTo>
                                  <a:lnTo>
                                    <a:pt x="7" y="11"/>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1" name="Freeform 695"/>
                          <wps:cNvSpPr>
                            <a:spLocks/>
                          </wps:cNvSpPr>
                          <wps:spPr bwMode="auto">
                            <a:xfrm>
                              <a:off x="6160" y="2237"/>
                              <a:ext cx="23" cy="13"/>
                            </a:xfrm>
                            <a:custGeom>
                              <a:avLst/>
                              <a:gdLst>
                                <a:gd name="T0" fmla="*/ 19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8 w 23"/>
                                <a:gd name="T17" fmla="*/ 0 h 13"/>
                                <a:gd name="T18" fmla="*/ 11 w 23"/>
                                <a:gd name="T19" fmla="*/ 0 h 13"/>
                                <a:gd name="T20" fmla="*/ 14 w 23"/>
                                <a:gd name="T21" fmla="*/ 0 h 13"/>
                                <a:gd name="T22" fmla="*/ 19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9" y="0"/>
                                  </a:moveTo>
                                  <a:lnTo>
                                    <a:pt x="23" y="0"/>
                                  </a:lnTo>
                                  <a:lnTo>
                                    <a:pt x="23" y="13"/>
                                  </a:lnTo>
                                  <a:lnTo>
                                    <a:pt x="20" y="13"/>
                                  </a:lnTo>
                                  <a:lnTo>
                                    <a:pt x="7" y="13"/>
                                  </a:lnTo>
                                  <a:lnTo>
                                    <a:pt x="0" y="13"/>
                                  </a:lnTo>
                                  <a:lnTo>
                                    <a:pt x="0" y="0"/>
                                  </a:lnTo>
                                  <a:lnTo>
                                    <a:pt x="6" y="0"/>
                                  </a:lnTo>
                                  <a:lnTo>
                                    <a:pt x="8" y="0"/>
                                  </a:lnTo>
                                  <a:lnTo>
                                    <a:pt x="11" y="0"/>
                                  </a:lnTo>
                                  <a:lnTo>
                                    <a:pt x="14" y="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 name="Freeform 696"/>
                          <wps:cNvSpPr>
                            <a:spLocks/>
                          </wps:cNvSpPr>
                          <wps:spPr bwMode="auto">
                            <a:xfrm>
                              <a:off x="6160" y="2237"/>
                              <a:ext cx="23" cy="13"/>
                            </a:xfrm>
                            <a:custGeom>
                              <a:avLst/>
                              <a:gdLst>
                                <a:gd name="T0" fmla="*/ 19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8 w 23"/>
                                <a:gd name="T17" fmla="*/ 0 h 13"/>
                                <a:gd name="T18" fmla="*/ 11 w 23"/>
                                <a:gd name="T19" fmla="*/ 0 h 13"/>
                                <a:gd name="T20" fmla="*/ 14 w 23"/>
                                <a:gd name="T21" fmla="*/ 0 h 13"/>
                                <a:gd name="T22" fmla="*/ 19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9" y="0"/>
                                  </a:moveTo>
                                  <a:lnTo>
                                    <a:pt x="23" y="0"/>
                                  </a:lnTo>
                                  <a:lnTo>
                                    <a:pt x="23" y="13"/>
                                  </a:lnTo>
                                  <a:lnTo>
                                    <a:pt x="20" y="13"/>
                                  </a:lnTo>
                                  <a:lnTo>
                                    <a:pt x="7" y="13"/>
                                  </a:lnTo>
                                  <a:lnTo>
                                    <a:pt x="0" y="13"/>
                                  </a:lnTo>
                                  <a:lnTo>
                                    <a:pt x="0" y="0"/>
                                  </a:lnTo>
                                  <a:lnTo>
                                    <a:pt x="6" y="0"/>
                                  </a:lnTo>
                                  <a:lnTo>
                                    <a:pt x="8" y="0"/>
                                  </a:lnTo>
                                  <a:lnTo>
                                    <a:pt x="11" y="0"/>
                                  </a:lnTo>
                                  <a:lnTo>
                                    <a:pt x="14" y="0"/>
                                  </a:lnTo>
                                  <a:lnTo>
                                    <a:pt x="19"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3" name="Freeform 697"/>
                          <wps:cNvSpPr>
                            <a:spLocks/>
                          </wps:cNvSpPr>
                          <wps:spPr bwMode="auto">
                            <a:xfrm>
                              <a:off x="6160" y="2214"/>
                              <a:ext cx="22" cy="21"/>
                            </a:xfrm>
                            <a:custGeom>
                              <a:avLst/>
                              <a:gdLst>
                                <a:gd name="T0" fmla="*/ 22 w 22"/>
                                <a:gd name="T1" fmla="*/ 21 h 21"/>
                                <a:gd name="T2" fmla="*/ 22 w 22"/>
                                <a:gd name="T3" fmla="*/ 0 h 21"/>
                                <a:gd name="T4" fmla="*/ 17 w 22"/>
                                <a:gd name="T5" fmla="*/ 0 h 21"/>
                                <a:gd name="T6" fmla="*/ 8 w 22"/>
                                <a:gd name="T7" fmla="*/ 0 h 21"/>
                                <a:gd name="T8" fmla="*/ 0 w 22"/>
                                <a:gd name="T9" fmla="*/ 0 h 21"/>
                                <a:gd name="T10" fmla="*/ 0 w 22"/>
                                <a:gd name="T11" fmla="*/ 21 h 21"/>
                                <a:gd name="T12" fmla="*/ 6 w 22"/>
                                <a:gd name="T13" fmla="*/ 21 h 21"/>
                                <a:gd name="T14" fmla="*/ 19 w 22"/>
                                <a:gd name="T15" fmla="*/ 21 h 21"/>
                                <a:gd name="T16" fmla="*/ 22 w 22"/>
                                <a:gd name="T17"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1">
                                  <a:moveTo>
                                    <a:pt x="22" y="21"/>
                                  </a:moveTo>
                                  <a:lnTo>
                                    <a:pt x="22" y="0"/>
                                  </a:lnTo>
                                  <a:lnTo>
                                    <a:pt x="17" y="0"/>
                                  </a:lnTo>
                                  <a:lnTo>
                                    <a:pt x="8" y="0"/>
                                  </a:lnTo>
                                  <a:lnTo>
                                    <a:pt x="0" y="0"/>
                                  </a:lnTo>
                                  <a:lnTo>
                                    <a:pt x="0" y="21"/>
                                  </a:lnTo>
                                  <a:lnTo>
                                    <a:pt x="6" y="21"/>
                                  </a:lnTo>
                                  <a:lnTo>
                                    <a:pt x="19" y="21"/>
                                  </a:lnTo>
                                  <a:lnTo>
                                    <a:pt x="22" y="21"/>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 name="Freeform 698"/>
                          <wps:cNvSpPr>
                            <a:spLocks/>
                          </wps:cNvSpPr>
                          <wps:spPr bwMode="auto">
                            <a:xfrm>
                              <a:off x="6217" y="2237"/>
                              <a:ext cx="22" cy="13"/>
                            </a:xfrm>
                            <a:custGeom>
                              <a:avLst/>
                              <a:gdLst>
                                <a:gd name="T0" fmla="*/ 18 w 22"/>
                                <a:gd name="T1" fmla="*/ 0 h 13"/>
                                <a:gd name="T2" fmla="*/ 22 w 22"/>
                                <a:gd name="T3" fmla="*/ 0 h 13"/>
                                <a:gd name="T4" fmla="*/ 22 w 22"/>
                                <a:gd name="T5" fmla="*/ 13 h 13"/>
                                <a:gd name="T6" fmla="*/ 20 w 22"/>
                                <a:gd name="T7" fmla="*/ 13 h 13"/>
                                <a:gd name="T8" fmla="*/ 6 w 22"/>
                                <a:gd name="T9" fmla="*/ 13 h 13"/>
                                <a:gd name="T10" fmla="*/ 0 w 22"/>
                                <a:gd name="T11" fmla="*/ 13 h 13"/>
                                <a:gd name="T12" fmla="*/ 0 w 22"/>
                                <a:gd name="T13" fmla="*/ 0 h 13"/>
                                <a:gd name="T14" fmla="*/ 6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20" y="13"/>
                                  </a:lnTo>
                                  <a:lnTo>
                                    <a:pt x="6" y="13"/>
                                  </a:lnTo>
                                  <a:lnTo>
                                    <a:pt x="0" y="13"/>
                                  </a:lnTo>
                                  <a:lnTo>
                                    <a:pt x="0" y="0"/>
                                  </a:lnTo>
                                  <a:lnTo>
                                    <a:pt x="6" y="0"/>
                                  </a:lnTo>
                                  <a:lnTo>
                                    <a:pt x="8" y="0"/>
                                  </a:lnTo>
                                  <a:lnTo>
                                    <a:pt x="11" y="0"/>
                                  </a:lnTo>
                                  <a:lnTo>
                                    <a:pt x="14" y="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Freeform 699"/>
                          <wps:cNvSpPr>
                            <a:spLocks/>
                          </wps:cNvSpPr>
                          <wps:spPr bwMode="auto">
                            <a:xfrm>
                              <a:off x="6217" y="2237"/>
                              <a:ext cx="22" cy="13"/>
                            </a:xfrm>
                            <a:custGeom>
                              <a:avLst/>
                              <a:gdLst>
                                <a:gd name="T0" fmla="*/ 18 w 22"/>
                                <a:gd name="T1" fmla="*/ 0 h 13"/>
                                <a:gd name="T2" fmla="*/ 22 w 22"/>
                                <a:gd name="T3" fmla="*/ 0 h 13"/>
                                <a:gd name="T4" fmla="*/ 22 w 22"/>
                                <a:gd name="T5" fmla="*/ 13 h 13"/>
                                <a:gd name="T6" fmla="*/ 20 w 22"/>
                                <a:gd name="T7" fmla="*/ 13 h 13"/>
                                <a:gd name="T8" fmla="*/ 6 w 22"/>
                                <a:gd name="T9" fmla="*/ 13 h 13"/>
                                <a:gd name="T10" fmla="*/ 0 w 22"/>
                                <a:gd name="T11" fmla="*/ 13 h 13"/>
                                <a:gd name="T12" fmla="*/ 0 w 22"/>
                                <a:gd name="T13" fmla="*/ 0 h 13"/>
                                <a:gd name="T14" fmla="*/ 6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20" y="13"/>
                                  </a:lnTo>
                                  <a:lnTo>
                                    <a:pt x="6" y="13"/>
                                  </a:lnTo>
                                  <a:lnTo>
                                    <a:pt x="0" y="13"/>
                                  </a:lnTo>
                                  <a:lnTo>
                                    <a:pt x="0" y="0"/>
                                  </a:lnTo>
                                  <a:lnTo>
                                    <a:pt x="6" y="0"/>
                                  </a:lnTo>
                                  <a:lnTo>
                                    <a:pt x="8" y="0"/>
                                  </a:lnTo>
                                  <a:lnTo>
                                    <a:pt x="11" y="0"/>
                                  </a:lnTo>
                                  <a:lnTo>
                                    <a:pt x="14" y="0"/>
                                  </a:lnTo>
                                  <a:lnTo>
                                    <a:pt x="18"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6" name="Freeform 700"/>
                          <wps:cNvSpPr>
                            <a:spLocks/>
                          </wps:cNvSpPr>
                          <wps:spPr bwMode="auto">
                            <a:xfrm>
                              <a:off x="6217" y="2213"/>
                              <a:ext cx="22" cy="22"/>
                            </a:xfrm>
                            <a:custGeom>
                              <a:avLst/>
                              <a:gdLst>
                                <a:gd name="T0" fmla="*/ 22 w 22"/>
                                <a:gd name="T1" fmla="*/ 22 h 22"/>
                                <a:gd name="T2" fmla="*/ 22 w 22"/>
                                <a:gd name="T3" fmla="*/ 0 h 22"/>
                                <a:gd name="T4" fmla="*/ 16 w 22"/>
                                <a:gd name="T5" fmla="*/ 0 h 22"/>
                                <a:gd name="T6" fmla="*/ 8 w 22"/>
                                <a:gd name="T7" fmla="*/ 0 h 22"/>
                                <a:gd name="T8" fmla="*/ 0 w 22"/>
                                <a:gd name="T9" fmla="*/ 0 h 22"/>
                                <a:gd name="T10" fmla="*/ 0 w 22"/>
                                <a:gd name="T11" fmla="*/ 22 h 22"/>
                                <a:gd name="T12" fmla="*/ 6 w 22"/>
                                <a:gd name="T13" fmla="*/ 22 h 22"/>
                                <a:gd name="T14" fmla="*/ 18 w 22"/>
                                <a:gd name="T15" fmla="*/ 22 h 22"/>
                                <a:gd name="T16" fmla="*/ 22 w 22"/>
                                <a:gd name="T17" fmla="*/ 2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2">
                                  <a:moveTo>
                                    <a:pt x="22" y="22"/>
                                  </a:moveTo>
                                  <a:lnTo>
                                    <a:pt x="22" y="0"/>
                                  </a:lnTo>
                                  <a:lnTo>
                                    <a:pt x="16" y="0"/>
                                  </a:lnTo>
                                  <a:lnTo>
                                    <a:pt x="8" y="0"/>
                                  </a:lnTo>
                                  <a:lnTo>
                                    <a:pt x="0" y="0"/>
                                  </a:lnTo>
                                  <a:lnTo>
                                    <a:pt x="0" y="22"/>
                                  </a:lnTo>
                                  <a:lnTo>
                                    <a:pt x="6" y="22"/>
                                  </a:lnTo>
                                  <a:lnTo>
                                    <a:pt x="18" y="22"/>
                                  </a:lnTo>
                                  <a:lnTo>
                                    <a:pt x="22" y="22"/>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Freeform 701"/>
                          <wps:cNvSpPr>
                            <a:spLocks/>
                          </wps:cNvSpPr>
                          <wps:spPr bwMode="auto">
                            <a:xfrm>
                              <a:off x="6164" y="2272"/>
                              <a:ext cx="79" cy="44"/>
                            </a:xfrm>
                            <a:custGeom>
                              <a:avLst/>
                              <a:gdLst>
                                <a:gd name="T0" fmla="*/ 16 w 79"/>
                                <a:gd name="T1" fmla="*/ 44 h 44"/>
                                <a:gd name="T2" fmla="*/ 60 w 79"/>
                                <a:gd name="T3" fmla="*/ 44 h 44"/>
                                <a:gd name="T4" fmla="*/ 79 w 79"/>
                                <a:gd name="T5" fmla="*/ 44 h 44"/>
                                <a:gd name="T6" fmla="*/ 79 w 79"/>
                                <a:gd name="T7" fmla="*/ 29 h 44"/>
                                <a:gd name="T8" fmla="*/ 79 w 79"/>
                                <a:gd name="T9" fmla="*/ 0 h 44"/>
                                <a:gd name="T10" fmla="*/ 44 w 79"/>
                                <a:gd name="T11" fmla="*/ 0 h 44"/>
                                <a:gd name="T12" fmla="*/ 32 w 79"/>
                                <a:gd name="T13" fmla="*/ 0 h 44"/>
                                <a:gd name="T14" fmla="*/ 0 w 79"/>
                                <a:gd name="T15" fmla="*/ 0 h 44"/>
                                <a:gd name="T16" fmla="*/ 0 w 79"/>
                                <a:gd name="T17" fmla="*/ 28 h 44"/>
                                <a:gd name="T18" fmla="*/ 0 w 79"/>
                                <a:gd name="T19" fmla="*/ 44 h 44"/>
                                <a:gd name="T20" fmla="*/ 16 w 79"/>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9" h="44">
                                  <a:moveTo>
                                    <a:pt x="16" y="44"/>
                                  </a:moveTo>
                                  <a:lnTo>
                                    <a:pt x="60" y="44"/>
                                  </a:lnTo>
                                  <a:lnTo>
                                    <a:pt x="79" y="44"/>
                                  </a:lnTo>
                                  <a:lnTo>
                                    <a:pt x="79" y="29"/>
                                  </a:lnTo>
                                  <a:lnTo>
                                    <a:pt x="79" y="0"/>
                                  </a:lnTo>
                                  <a:lnTo>
                                    <a:pt x="44" y="0"/>
                                  </a:lnTo>
                                  <a:lnTo>
                                    <a:pt x="32" y="0"/>
                                  </a:lnTo>
                                  <a:lnTo>
                                    <a:pt x="0" y="0"/>
                                  </a:lnTo>
                                  <a:lnTo>
                                    <a:pt x="0" y="28"/>
                                  </a:lnTo>
                                  <a:lnTo>
                                    <a:pt x="0" y="44"/>
                                  </a:lnTo>
                                  <a:lnTo>
                                    <a:pt x="16" y="44"/>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 name="Freeform 702"/>
                          <wps:cNvSpPr>
                            <a:spLocks/>
                          </wps:cNvSpPr>
                          <wps:spPr bwMode="auto">
                            <a:xfrm>
                              <a:off x="6164" y="2272"/>
                              <a:ext cx="79" cy="44"/>
                            </a:xfrm>
                            <a:custGeom>
                              <a:avLst/>
                              <a:gdLst>
                                <a:gd name="T0" fmla="*/ 16 w 79"/>
                                <a:gd name="T1" fmla="*/ 44 h 44"/>
                                <a:gd name="T2" fmla="*/ 60 w 79"/>
                                <a:gd name="T3" fmla="*/ 44 h 44"/>
                                <a:gd name="T4" fmla="*/ 79 w 79"/>
                                <a:gd name="T5" fmla="*/ 44 h 44"/>
                                <a:gd name="T6" fmla="*/ 79 w 79"/>
                                <a:gd name="T7" fmla="*/ 29 h 44"/>
                                <a:gd name="T8" fmla="*/ 79 w 79"/>
                                <a:gd name="T9" fmla="*/ 0 h 44"/>
                                <a:gd name="T10" fmla="*/ 44 w 79"/>
                                <a:gd name="T11" fmla="*/ 0 h 44"/>
                                <a:gd name="T12" fmla="*/ 32 w 79"/>
                                <a:gd name="T13" fmla="*/ 0 h 44"/>
                                <a:gd name="T14" fmla="*/ 0 w 79"/>
                                <a:gd name="T15" fmla="*/ 0 h 44"/>
                                <a:gd name="T16" fmla="*/ 0 w 79"/>
                                <a:gd name="T17" fmla="*/ 28 h 44"/>
                                <a:gd name="T18" fmla="*/ 0 w 79"/>
                                <a:gd name="T19" fmla="*/ 44 h 44"/>
                                <a:gd name="T20" fmla="*/ 16 w 79"/>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9" h="44">
                                  <a:moveTo>
                                    <a:pt x="16" y="44"/>
                                  </a:moveTo>
                                  <a:lnTo>
                                    <a:pt x="60" y="44"/>
                                  </a:lnTo>
                                  <a:lnTo>
                                    <a:pt x="79" y="44"/>
                                  </a:lnTo>
                                  <a:lnTo>
                                    <a:pt x="79" y="29"/>
                                  </a:lnTo>
                                  <a:lnTo>
                                    <a:pt x="79" y="0"/>
                                  </a:lnTo>
                                  <a:lnTo>
                                    <a:pt x="44" y="0"/>
                                  </a:lnTo>
                                  <a:lnTo>
                                    <a:pt x="32" y="0"/>
                                  </a:lnTo>
                                  <a:lnTo>
                                    <a:pt x="0" y="0"/>
                                  </a:lnTo>
                                  <a:lnTo>
                                    <a:pt x="0" y="28"/>
                                  </a:lnTo>
                                  <a:lnTo>
                                    <a:pt x="0" y="44"/>
                                  </a:lnTo>
                                  <a:lnTo>
                                    <a:pt x="16" y="44"/>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9" name="Freeform 703"/>
                          <wps:cNvSpPr>
                            <a:spLocks/>
                          </wps:cNvSpPr>
                          <wps:spPr bwMode="auto">
                            <a:xfrm>
                              <a:off x="6363" y="2236"/>
                              <a:ext cx="6" cy="2"/>
                            </a:xfrm>
                            <a:custGeom>
                              <a:avLst/>
                              <a:gdLst>
                                <a:gd name="T0" fmla="*/ 6 w 6"/>
                                <a:gd name="T1" fmla="*/ 0 h 2"/>
                                <a:gd name="T2" fmla="*/ 2 w 6"/>
                                <a:gd name="T3" fmla="*/ 0 h 2"/>
                                <a:gd name="T4" fmla="*/ 0 w 6"/>
                                <a:gd name="T5" fmla="*/ 0 h 2"/>
                                <a:gd name="T6" fmla="*/ 1 w 6"/>
                                <a:gd name="T7" fmla="*/ 1 h 2"/>
                                <a:gd name="T8" fmla="*/ 3 w 6"/>
                                <a:gd name="T9" fmla="*/ 2 h 2"/>
                                <a:gd name="T10" fmla="*/ 5 w 6"/>
                                <a:gd name="T11" fmla="*/ 1 h 2"/>
                                <a:gd name="T12" fmla="*/ 6 w 6"/>
                                <a:gd name="T13" fmla="*/ 0 h 2"/>
                              </a:gdLst>
                              <a:ahLst/>
                              <a:cxnLst>
                                <a:cxn ang="0">
                                  <a:pos x="T0" y="T1"/>
                                </a:cxn>
                                <a:cxn ang="0">
                                  <a:pos x="T2" y="T3"/>
                                </a:cxn>
                                <a:cxn ang="0">
                                  <a:pos x="T4" y="T5"/>
                                </a:cxn>
                                <a:cxn ang="0">
                                  <a:pos x="T6" y="T7"/>
                                </a:cxn>
                                <a:cxn ang="0">
                                  <a:pos x="T8" y="T9"/>
                                </a:cxn>
                                <a:cxn ang="0">
                                  <a:pos x="T10" y="T11"/>
                                </a:cxn>
                                <a:cxn ang="0">
                                  <a:pos x="T12" y="T13"/>
                                </a:cxn>
                              </a:cxnLst>
                              <a:rect l="0" t="0" r="r" b="b"/>
                              <a:pathLst>
                                <a:path w="6" h="2">
                                  <a:moveTo>
                                    <a:pt x="6" y="0"/>
                                  </a:moveTo>
                                  <a:lnTo>
                                    <a:pt x="2" y="0"/>
                                  </a:lnTo>
                                  <a:lnTo>
                                    <a:pt x="0" y="0"/>
                                  </a:lnTo>
                                  <a:lnTo>
                                    <a:pt x="1" y="1"/>
                                  </a:lnTo>
                                  <a:lnTo>
                                    <a:pt x="3" y="2"/>
                                  </a:lnTo>
                                  <a:lnTo>
                                    <a:pt x="5" y="1"/>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 name="Freeform 704"/>
                          <wps:cNvSpPr>
                            <a:spLocks/>
                          </wps:cNvSpPr>
                          <wps:spPr bwMode="auto">
                            <a:xfrm>
                              <a:off x="6363" y="2236"/>
                              <a:ext cx="6" cy="2"/>
                            </a:xfrm>
                            <a:custGeom>
                              <a:avLst/>
                              <a:gdLst>
                                <a:gd name="T0" fmla="*/ 6 w 6"/>
                                <a:gd name="T1" fmla="*/ 0 h 2"/>
                                <a:gd name="T2" fmla="*/ 2 w 6"/>
                                <a:gd name="T3" fmla="*/ 0 h 2"/>
                                <a:gd name="T4" fmla="*/ 0 w 6"/>
                                <a:gd name="T5" fmla="*/ 0 h 2"/>
                                <a:gd name="T6" fmla="*/ 0 w 6"/>
                                <a:gd name="T7" fmla="*/ 0 h 2"/>
                                <a:gd name="T8" fmla="*/ 1 w 6"/>
                                <a:gd name="T9" fmla="*/ 1 h 2"/>
                                <a:gd name="T10" fmla="*/ 3 w 6"/>
                                <a:gd name="T11" fmla="*/ 2 h 2"/>
                                <a:gd name="T12" fmla="*/ 5 w 6"/>
                                <a:gd name="T13" fmla="*/ 1 h 2"/>
                                <a:gd name="T14" fmla="*/ 6 w 6"/>
                                <a:gd name="T15" fmla="*/ 0 h 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
                                  <a:moveTo>
                                    <a:pt x="6" y="0"/>
                                  </a:moveTo>
                                  <a:lnTo>
                                    <a:pt x="2" y="0"/>
                                  </a:lnTo>
                                  <a:lnTo>
                                    <a:pt x="0" y="0"/>
                                  </a:lnTo>
                                  <a:lnTo>
                                    <a:pt x="1" y="1"/>
                                  </a:lnTo>
                                  <a:lnTo>
                                    <a:pt x="3" y="2"/>
                                  </a:lnTo>
                                  <a:lnTo>
                                    <a:pt x="5" y="1"/>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1" name="Freeform 705"/>
                          <wps:cNvSpPr>
                            <a:spLocks/>
                          </wps:cNvSpPr>
                          <wps:spPr bwMode="auto">
                            <a:xfrm>
                              <a:off x="6307" y="2236"/>
                              <a:ext cx="6" cy="2"/>
                            </a:xfrm>
                            <a:custGeom>
                              <a:avLst/>
                              <a:gdLst>
                                <a:gd name="T0" fmla="*/ 6 w 6"/>
                                <a:gd name="T1" fmla="*/ 0 h 2"/>
                                <a:gd name="T2" fmla="*/ 3 w 6"/>
                                <a:gd name="T3" fmla="*/ 0 h 2"/>
                                <a:gd name="T4" fmla="*/ 0 w 6"/>
                                <a:gd name="T5" fmla="*/ 0 h 2"/>
                                <a:gd name="T6" fmla="*/ 1 w 6"/>
                                <a:gd name="T7" fmla="*/ 1 h 2"/>
                                <a:gd name="T8" fmla="*/ 3 w 6"/>
                                <a:gd name="T9" fmla="*/ 2 h 2"/>
                                <a:gd name="T10" fmla="*/ 5 w 6"/>
                                <a:gd name="T11" fmla="*/ 1 h 2"/>
                                <a:gd name="T12" fmla="*/ 6 w 6"/>
                                <a:gd name="T13" fmla="*/ 0 h 2"/>
                              </a:gdLst>
                              <a:ahLst/>
                              <a:cxnLst>
                                <a:cxn ang="0">
                                  <a:pos x="T0" y="T1"/>
                                </a:cxn>
                                <a:cxn ang="0">
                                  <a:pos x="T2" y="T3"/>
                                </a:cxn>
                                <a:cxn ang="0">
                                  <a:pos x="T4" y="T5"/>
                                </a:cxn>
                                <a:cxn ang="0">
                                  <a:pos x="T6" y="T7"/>
                                </a:cxn>
                                <a:cxn ang="0">
                                  <a:pos x="T8" y="T9"/>
                                </a:cxn>
                                <a:cxn ang="0">
                                  <a:pos x="T10" y="T11"/>
                                </a:cxn>
                                <a:cxn ang="0">
                                  <a:pos x="T12" y="T13"/>
                                </a:cxn>
                              </a:cxnLst>
                              <a:rect l="0" t="0" r="r" b="b"/>
                              <a:pathLst>
                                <a:path w="6" h="2">
                                  <a:moveTo>
                                    <a:pt x="6" y="0"/>
                                  </a:moveTo>
                                  <a:lnTo>
                                    <a:pt x="3" y="0"/>
                                  </a:lnTo>
                                  <a:lnTo>
                                    <a:pt x="0" y="0"/>
                                  </a:lnTo>
                                  <a:lnTo>
                                    <a:pt x="1" y="1"/>
                                  </a:lnTo>
                                  <a:lnTo>
                                    <a:pt x="3" y="2"/>
                                  </a:lnTo>
                                  <a:lnTo>
                                    <a:pt x="5" y="1"/>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2" name="Freeform 706"/>
                          <wps:cNvSpPr>
                            <a:spLocks/>
                          </wps:cNvSpPr>
                          <wps:spPr bwMode="auto">
                            <a:xfrm>
                              <a:off x="6307" y="2236"/>
                              <a:ext cx="6" cy="2"/>
                            </a:xfrm>
                            <a:custGeom>
                              <a:avLst/>
                              <a:gdLst>
                                <a:gd name="T0" fmla="*/ 6 w 6"/>
                                <a:gd name="T1" fmla="*/ 0 h 2"/>
                                <a:gd name="T2" fmla="*/ 3 w 6"/>
                                <a:gd name="T3" fmla="*/ 0 h 2"/>
                                <a:gd name="T4" fmla="*/ 0 w 6"/>
                                <a:gd name="T5" fmla="*/ 0 h 2"/>
                                <a:gd name="T6" fmla="*/ 0 w 6"/>
                                <a:gd name="T7" fmla="*/ 0 h 2"/>
                                <a:gd name="T8" fmla="*/ 1 w 6"/>
                                <a:gd name="T9" fmla="*/ 1 h 2"/>
                                <a:gd name="T10" fmla="*/ 3 w 6"/>
                                <a:gd name="T11" fmla="*/ 2 h 2"/>
                                <a:gd name="T12" fmla="*/ 5 w 6"/>
                                <a:gd name="T13" fmla="*/ 1 h 2"/>
                                <a:gd name="T14" fmla="*/ 6 w 6"/>
                                <a:gd name="T15" fmla="*/ 0 h 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
                                  <a:moveTo>
                                    <a:pt x="6" y="0"/>
                                  </a:moveTo>
                                  <a:lnTo>
                                    <a:pt x="3" y="0"/>
                                  </a:lnTo>
                                  <a:lnTo>
                                    <a:pt x="0" y="0"/>
                                  </a:lnTo>
                                  <a:lnTo>
                                    <a:pt x="1" y="1"/>
                                  </a:lnTo>
                                  <a:lnTo>
                                    <a:pt x="3" y="2"/>
                                  </a:lnTo>
                                  <a:lnTo>
                                    <a:pt x="5" y="1"/>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3" name="Freeform 707"/>
                          <wps:cNvSpPr>
                            <a:spLocks/>
                          </wps:cNvSpPr>
                          <wps:spPr bwMode="auto">
                            <a:xfrm>
                              <a:off x="6168" y="2237"/>
                              <a:ext cx="6" cy="2"/>
                            </a:xfrm>
                            <a:custGeom>
                              <a:avLst/>
                              <a:gdLst>
                                <a:gd name="T0" fmla="*/ 6 w 6"/>
                                <a:gd name="T1" fmla="*/ 0 h 2"/>
                                <a:gd name="T2" fmla="*/ 3 w 6"/>
                                <a:gd name="T3" fmla="*/ 0 h 2"/>
                                <a:gd name="T4" fmla="*/ 0 w 6"/>
                                <a:gd name="T5" fmla="*/ 0 h 2"/>
                                <a:gd name="T6" fmla="*/ 1 w 6"/>
                                <a:gd name="T7" fmla="*/ 1 h 2"/>
                                <a:gd name="T8" fmla="*/ 3 w 6"/>
                                <a:gd name="T9" fmla="*/ 2 h 2"/>
                                <a:gd name="T10" fmla="*/ 5 w 6"/>
                                <a:gd name="T11" fmla="*/ 1 h 2"/>
                                <a:gd name="T12" fmla="*/ 6 w 6"/>
                                <a:gd name="T13" fmla="*/ 0 h 2"/>
                              </a:gdLst>
                              <a:ahLst/>
                              <a:cxnLst>
                                <a:cxn ang="0">
                                  <a:pos x="T0" y="T1"/>
                                </a:cxn>
                                <a:cxn ang="0">
                                  <a:pos x="T2" y="T3"/>
                                </a:cxn>
                                <a:cxn ang="0">
                                  <a:pos x="T4" y="T5"/>
                                </a:cxn>
                                <a:cxn ang="0">
                                  <a:pos x="T6" y="T7"/>
                                </a:cxn>
                                <a:cxn ang="0">
                                  <a:pos x="T8" y="T9"/>
                                </a:cxn>
                                <a:cxn ang="0">
                                  <a:pos x="T10" y="T11"/>
                                </a:cxn>
                                <a:cxn ang="0">
                                  <a:pos x="T12" y="T13"/>
                                </a:cxn>
                              </a:cxnLst>
                              <a:rect l="0" t="0" r="r" b="b"/>
                              <a:pathLst>
                                <a:path w="6" h="2">
                                  <a:moveTo>
                                    <a:pt x="6" y="0"/>
                                  </a:moveTo>
                                  <a:lnTo>
                                    <a:pt x="3" y="0"/>
                                  </a:lnTo>
                                  <a:lnTo>
                                    <a:pt x="0" y="0"/>
                                  </a:lnTo>
                                  <a:lnTo>
                                    <a:pt x="1" y="1"/>
                                  </a:lnTo>
                                  <a:lnTo>
                                    <a:pt x="3" y="2"/>
                                  </a:lnTo>
                                  <a:lnTo>
                                    <a:pt x="5" y="1"/>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Freeform 708"/>
                          <wps:cNvSpPr>
                            <a:spLocks/>
                          </wps:cNvSpPr>
                          <wps:spPr bwMode="auto">
                            <a:xfrm>
                              <a:off x="6168" y="2237"/>
                              <a:ext cx="6" cy="2"/>
                            </a:xfrm>
                            <a:custGeom>
                              <a:avLst/>
                              <a:gdLst>
                                <a:gd name="T0" fmla="*/ 6 w 6"/>
                                <a:gd name="T1" fmla="*/ 0 h 2"/>
                                <a:gd name="T2" fmla="*/ 3 w 6"/>
                                <a:gd name="T3" fmla="*/ 0 h 2"/>
                                <a:gd name="T4" fmla="*/ 0 w 6"/>
                                <a:gd name="T5" fmla="*/ 0 h 2"/>
                                <a:gd name="T6" fmla="*/ 0 w 6"/>
                                <a:gd name="T7" fmla="*/ 0 h 2"/>
                                <a:gd name="T8" fmla="*/ 1 w 6"/>
                                <a:gd name="T9" fmla="*/ 1 h 2"/>
                                <a:gd name="T10" fmla="*/ 3 w 6"/>
                                <a:gd name="T11" fmla="*/ 2 h 2"/>
                                <a:gd name="T12" fmla="*/ 5 w 6"/>
                                <a:gd name="T13" fmla="*/ 1 h 2"/>
                                <a:gd name="T14" fmla="*/ 6 w 6"/>
                                <a:gd name="T15" fmla="*/ 0 h 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
                                  <a:moveTo>
                                    <a:pt x="6" y="0"/>
                                  </a:moveTo>
                                  <a:lnTo>
                                    <a:pt x="3" y="0"/>
                                  </a:lnTo>
                                  <a:lnTo>
                                    <a:pt x="0" y="0"/>
                                  </a:lnTo>
                                  <a:lnTo>
                                    <a:pt x="1" y="1"/>
                                  </a:lnTo>
                                  <a:lnTo>
                                    <a:pt x="3" y="2"/>
                                  </a:lnTo>
                                  <a:lnTo>
                                    <a:pt x="5" y="1"/>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5" name="Freeform 709"/>
                          <wps:cNvSpPr>
                            <a:spLocks/>
                          </wps:cNvSpPr>
                          <wps:spPr bwMode="auto">
                            <a:xfrm>
                              <a:off x="6225" y="2237"/>
                              <a:ext cx="6" cy="2"/>
                            </a:xfrm>
                            <a:custGeom>
                              <a:avLst/>
                              <a:gdLst>
                                <a:gd name="T0" fmla="*/ 6 w 6"/>
                                <a:gd name="T1" fmla="*/ 0 h 2"/>
                                <a:gd name="T2" fmla="*/ 3 w 6"/>
                                <a:gd name="T3" fmla="*/ 0 h 2"/>
                                <a:gd name="T4" fmla="*/ 0 w 6"/>
                                <a:gd name="T5" fmla="*/ 0 h 2"/>
                                <a:gd name="T6" fmla="*/ 1 w 6"/>
                                <a:gd name="T7" fmla="*/ 1 h 2"/>
                                <a:gd name="T8" fmla="*/ 3 w 6"/>
                                <a:gd name="T9" fmla="*/ 2 h 2"/>
                                <a:gd name="T10" fmla="*/ 5 w 6"/>
                                <a:gd name="T11" fmla="*/ 1 h 2"/>
                                <a:gd name="T12" fmla="*/ 6 w 6"/>
                                <a:gd name="T13" fmla="*/ 0 h 2"/>
                              </a:gdLst>
                              <a:ahLst/>
                              <a:cxnLst>
                                <a:cxn ang="0">
                                  <a:pos x="T0" y="T1"/>
                                </a:cxn>
                                <a:cxn ang="0">
                                  <a:pos x="T2" y="T3"/>
                                </a:cxn>
                                <a:cxn ang="0">
                                  <a:pos x="T4" y="T5"/>
                                </a:cxn>
                                <a:cxn ang="0">
                                  <a:pos x="T6" y="T7"/>
                                </a:cxn>
                                <a:cxn ang="0">
                                  <a:pos x="T8" y="T9"/>
                                </a:cxn>
                                <a:cxn ang="0">
                                  <a:pos x="T10" y="T11"/>
                                </a:cxn>
                                <a:cxn ang="0">
                                  <a:pos x="T12" y="T13"/>
                                </a:cxn>
                              </a:cxnLst>
                              <a:rect l="0" t="0" r="r" b="b"/>
                              <a:pathLst>
                                <a:path w="6" h="2">
                                  <a:moveTo>
                                    <a:pt x="6" y="0"/>
                                  </a:moveTo>
                                  <a:lnTo>
                                    <a:pt x="3" y="0"/>
                                  </a:lnTo>
                                  <a:lnTo>
                                    <a:pt x="0" y="0"/>
                                  </a:lnTo>
                                  <a:lnTo>
                                    <a:pt x="1" y="1"/>
                                  </a:lnTo>
                                  <a:lnTo>
                                    <a:pt x="3" y="2"/>
                                  </a:lnTo>
                                  <a:lnTo>
                                    <a:pt x="5" y="1"/>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Freeform 710"/>
                          <wps:cNvSpPr>
                            <a:spLocks/>
                          </wps:cNvSpPr>
                          <wps:spPr bwMode="auto">
                            <a:xfrm>
                              <a:off x="6225" y="2237"/>
                              <a:ext cx="6" cy="2"/>
                            </a:xfrm>
                            <a:custGeom>
                              <a:avLst/>
                              <a:gdLst>
                                <a:gd name="T0" fmla="*/ 6 w 6"/>
                                <a:gd name="T1" fmla="*/ 0 h 2"/>
                                <a:gd name="T2" fmla="*/ 3 w 6"/>
                                <a:gd name="T3" fmla="*/ 0 h 2"/>
                                <a:gd name="T4" fmla="*/ 0 w 6"/>
                                <a:gd name="T5" fmla="*/ 0 h 2"/>
                                <a:gd name="T6" fmla="*/ 0 w 6"/>
                                <a:gd name="T7" fmla="*/ 0 h 2"/>
                                <a:gd name="T8" fmla="*/ 1 w 6"/>
                                <a:gd name="T9" fmla="*/ 1 h 2"/>
                                <a:gd name="T10" fmla="*/ 3 w 6"/>
                                <a:gd name="T11" fmla="*/ 2 h 2"/>
                                <a:gd name="T12" fmla="*/ 5 w 6"/>
                                <a:gd name="T13" fmla="*/ 1 h 2"/>
                                <a:gd name="T14" fmla="*/ 6 w 6"/>
                                <a:gd name="T15" fmla="*/ 0 h 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
                                  <a:moveTo>
                                    <a:pt x="6" y="0"/>
                                  </a:moveTo>
                                  <a:lnTo>
                                    <a:pt x="3" y="0"/>
                                  </a:lnTo>
                                  <a:lnTo>
                                    <a:pt x="0" y="0"/>
                                  </a:lnTo>
                                  <a:lnTo>
                                    <a:pt x="1" y="1"/>
                                  </a:lnTo>
                                  <a:lnTo>
                                    <a:pt x="3" y="2"/>
                                  </a:lnTo>
                                  <a:lnTo>
                                    <a:pt x="5" y="1"/>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7" name="Freeform 711"/>
                          <wps:cNvSpPr>
                            <a:spLocks/>
                          </wps:cNvSpPr>
                          <wps:spPr bwMode="auto">
                            <a:xfrm>
                              <a:off x="6371" y="2236"/>
                              <a:ext cx="7" cy="13"/>
                            </a:xfrm>
                            <a:custGeom>
                              <a:avLst/>
                              <a:gdLst>
                                <a:gd name="T0" fmla="*/ 0 w 7"/>
                                <a:gd name="T1" fmla="*/ 0 h 13"/>
                                <a:gd name="T2" fmla="*/ 7 w 7"/>
                                <a:gd name="T3" fmla="*/ 0 h 13"/>
                                <a:gd name="T4" fmla="*/ 7 w 7"/>
                                <a:gd name="T5" fmla="*/ 13 h 13"/>
                                <a:gd name="T6" fmla="*/ 0 w 7"/>
                                <a:gd name="T7" fmla="*/ 13 h 13"/>
                                <a:gd name="T8" fmla="*/ 0 w 7"/>
                                <a:gd name="T9" fmla="*/ 10 h 13"/>
                                <a:gd name="T10" fmla="*/ 0 w 7"/>
                                <a:gd name="T11" fmla="*/ 7 h 13"/>
                                <a:gd name="T12" fmla="*/ 0 w 7"/>
                                <a:gd name="T13" fmla="*/ 3 h 13"/>
                                <a:gd name="T14" fmla="*/ 0 w 7"/>
                                <a:gd name="T15" fmla="*/ 0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13">
                                  <a:moveTo>
                                    <a:pt x="0" y="0"/>
                                  </a:moveTo>
                                  <a:lnTo>
                                    <a:pt x="7" y="0"/>
                                  </a:lnTo>
                                  <a:lnTo>
                                    <a:pt x="7" y="13"/>
                                  </a:lnTo>
                                  <a:lnTo>
                                    <a:pt x="0" y="13"/>
                                  </a:lnTo>
                                  <a:lnTo>
                                    <a:pt x="0" y="10"/>
                                  </a:lnTo>
                                  <a:lnTo>
                                    <a:pt x="0" y="7"/>
                                  </a:lnTo>
                                  <a:lnTo>
                                    <a:pt x="0" y="3"/>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 name="Freeform 712"/>
                          <wps:cNvSpPr>
                            <a:spLocks/>
                          </wps:cNvSpPr>
                          <wps:spPr bwMode="auto">
                            <a:xfrm>
                              <a:off x="6354" y="2237"/>
                              <a:ext cx="7" cy="13"/>
                            </a:xfrm>
                            <a:custGeom>
                              <a:avLst/>
                              <a:gdLst>
                                <a:gd name="T0" fmla="*/ 7 w 7"/>
                                <a:gd name="T1" fmla="*/ 13 h 13"/>
                                <a:gd name="T2" fmla="*/ 0 w 7"/>
                                <a:gd name="T3" fmla="*/ 13 h 13"/>
                                <a:gd name="T4" fmla="*/ 0 w 7"/>
                                <a:gd name="T5" fmla="*/ 0 h 13"/>
                                <a:gd name="T6" fmla="*/ 6 w 7"/>
                                <a:gd name="T7" fmla="*/ 0 h 13"/>
                                <a:gd name="T8" fmla="*/ 6 w 7"/>
                                <a:gd name="T9" fmla="*/ 3 h 13"/>
                                <a:gd name="T10" fmla="*/ 6 w 7"/>
                                <a:gd name="T11" fmla="*/ 6 h 13"/>
                                <a:gd name="T12" fmla="*/ 6 w 7"/>
                                <a:gd name="T13" fmla="*/ 9 h 13"/>
                                <a:gd name="T14" fmla="*/ 7 w 7"/>
                                <a:gd name="T15" fmla="*/ 13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13">
                                  <a:moveTo>
                                    <a:pt x="7" y="13"/>
                                  </a:moveTo>
                                  <a:lnTo>
                                    <a:pt x="0" y="13"/>
                                  </a:lnTo>
                                  <a:lnTo>
                                    <a:pt x="0" y="0"/>
                                  </a:lnTo>
                                  <a:lnTo>
                                    <a:pt x="6" y="0"/>
                                  </a:lnTo>
                                  <a:lnTo>
                                    <a:pt x="6" y="3"/>
                                  </a:lnTo>
                                  <a:lnTo>
                                    <a:pt x="6" y="6"/>
                                  </a:lnTo>
                                  <a:lnTo>
                                    <a:pt x="6" y="9"/>
                                  </a:lnTo>
                                  <a:lnTo>
                                    <a:pt x="7" y="13"/>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Freeform 713"/>
                          <wps:cNvSpPr>
                            <a:spLocks/>
                          </wps:cNvSpPr>
                          <wps:spPr bwMode="auto">
                            <a:xfrm>
                              <a:off x="6370" y="2213"/>
                              <a:ext cx="7" cy="22"/>
                            </a:xfrm>
                            <a:custGeom>
                              <a:avLst/>
                              <a:gdLst>
                                <a:gd name="T0" fmla="*/ 1 w 7"/>
                                <a:gd name="T1" fmla="*/ 22 h 22"/>
                                <a:gd name="T2" fmla="*/ 7 w 7"/>
                                <a:gd name="T3" fmla="*/ 22 h 22"/>
                                <a:gd name="T4" fmla="*/ 7 w 7"/>
                                <a:gd name="T5" fmla="*/ 0 h 22"/>
                                <a:gd name="T6" fmla="*/ 0 w 7"/>
                                <a:gd name="T7" fmla="*/ 0 h 22"/>
                                <a:gd name="T8" fmla="*/ 0 w 7"/>
                                <a:gd name="T9" fmla="*/ 5 h 22"/>
                                <a:gd name="T10" fmla="*/ 1 w 7"/>
                                <a:gd name="T11" fmla="*/ 11 h 22"/>
                                <a:gd name="T12" fmla="*/ 1 w 7"/>
                                <a:gd name="T13" fmla="*/ 17 h 22"/>
                                <a:gd name="T14" fmla="*/ 1 w 7"/>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22">
                                  <a:moveTo>
                                    <a:pt x="1" y="22"/>
                                  </a:moveTo>
                                  <a:lnTo>
                                    <a:pt x="7" y="22"/>
                                  </a:lnTo>
                                  <a:lnTo>
                                    <a:pt x="7" y="0"/>
                                  </a:lnTo>
                                  <a:lnTo>
                                    <a:pt x="0" y="0"/>
                                  </a:lnTo>
                                  <a:lnTo>
                                    <a:pt x="0" y="5"/>
                                  </a:lnTo>
                                  <a:lnTo>
                                    <a:pt x="1" y="11"/>
                                  </a:lnTo>
                                  <a:lnTo>
                                    <a:pt x="1" y="17"/>
                                  </a:lnTo>
                                  <a:lnTo>
                                    <a:pt x="1" y="2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Freeform 714"/>
                          <wps:cNvSpPr>
                            <a:spLocks/>
                          </wps:cNvSpPr>
                          <wps:spPr bwMode="auto">
                            <a:xfrm>
                              <a:off x="6354" y="2214"/>
                              <a:ext cx="6" cy="21"/>
                            </a:xfrm>
                            <a:custGeom>
                              <a:avLst/>
                              <a:gdLst>
                                <a:gd name="T0" fmla="*/ 6 w 6"/>
                                <a:gd name="T1" fmla="*/ 21 h 21"/>
                                <a:gd name="T2" fmla="*/ 0 w 6"/>
                                <a:gd name="T3" fmla="*/ 21 h 21"/>
                                <a:gd name="T4" fmla="*/ 0 w 6"/>
                                <a:gd name="T5" fmla="*/ 0 h 21"/>
                                <a:gd name="T6" fmla="*/ 5 w 6"/>
                                <a:gd name="T7" fmla="*/ 0 h 21"/>
                                <a:gd name="T8" fmla="*/ 5 w 6"/>
                                <a:gd name="T9" fmla="*/ 5 h 21"/>
                                <a:gd name="T10" fmla="*/ 5 w 6"/>
                                <a:gd name="T11" fmla="*/ 11 h 21"/>
                                <a:gd name="T12" fmla="*/ 5 w 6"/>
                                <a:gd name="T13" fmla="*/ 17 h 21"/>
                                <a:gd name="T14" fmla="*/ 6 w 6"/>
                                <a:gd name="T15" fmla="*/ 21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1">
                                  <a:moveTo>
                                    <a:pt x="6" y="21"/>
                                  </a:moveTo>
                                  <a:lnTo>
                                    <a:pt x="0" y="21"/>
                                  </a:lnTo>
                                  <a:lnTo>
                                    <a:pt x="0" y="0"/>
                                  </a:lnTo>
                                  <a:lnTo>
                                    <a:pt x="5" y="0"/>
                                  </a:lnTo>
                                  <a:lnTo>
                                    <a:pt x="5" y="5"/>
                                  </a:lnTo>
                                  <a:lnTo>
                                    <a:pt x="5" y="11"/>
                                  </a:lnTo>
                                  <a:lnTo>
                                    <a:pt x="5" y="17"/>
                                  </a:lnTo>
                                  <a:lnTo>
                                    <a:pt x="6" y="21"/>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Freeform 715"/>
                          <wps:cNvSpPr>
                            <a:spLocks/>
                          </wps:cNvSpPr>
                          <wps:spPr bwMode="auto">
                            <a:xfrm>
                              <a:off x="6315" y="2236"/>
                              <a:ext cx="7" cy="13"/>
                            </a:xfrm>
                            <a:custGeom>
                              <a:avLst/>
                              <a:gdLst>
                                <a:gd name="T0" fmla="*/ 0 w 7"/>
                                <a:gd name="T1" fmla="*/ 0 h 13"/>
                                <a:gd name="T2" fmla="*/ 7 w 7"/>
                                <a:gd name="T3" fmla="*/ 0 h 13"/>
                                <a:gd name="T4" fmla="*/ 7 w 7"/>
                                <a:gd name="T5" fmla="*/ 13 h 13"/>
                                <a:gd name="T6" fmla="*/ 0 w 7"/>
                                <a:gd name="T7" fmla="*/ 13 h 13"/>
                                <a:gd name="T8" fmla="*/ 0 w 7"/>
                                <a:gd name="T9" fmla="*/ 10 h 13"/>
                                <a:gd name="T10" fmla="*/ 0 w 7"/>
                                <a:gd name="T11" fmla="*/ 7 h 13"/>
                                <a:gd name="T12" fmla="*/ 0 w 7"/>
                                <a:gd name="T13" fmla="*/ 3 h 13"/>
                                <a:gd name="T14" fmla="*/ 0 w 7"/>
                                <a:gd name="T15" fmla="*/ 0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13">
                                  <a:moveTo>
                                    <a:pt x="0" y="0"/>
                                  </a:moveTo>
                                  <a:lnTo>
                                    <a:pt x="7" y="0"/>
                                  </a:lnTo>
                                  <a:lnTo>
                                    <a:pt x="7" y="13"/>
                                  </a:lnTo>
                                  <a:lnTo>
                                    <a:pt x="0" y="13"/>
                                  </a:lnTo>
                                  <a:lnTo>
                                    <a:pt x="0" y="10"/>
                                  </a:lnTo>
                                  <a:lnTo>
                                    <a:pt x="0" y="7"/>
                                  </a:lnTo>
                                  <a:lnTo>
                                    <a:pt x="0" y="3"/>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Freeform 716"/>
                          <wps:cNvSpPr>
                            <a:spLocks/>
                          </wps:cNvSpPr>
                          <wps:spPr bwMode="auto">
                            <a:xfrm>
                              <a:off x="6298" y="2236"/>
                              <a:ext cx="6" cy="14"/>
                            </a:xfrm>
                            <a:custGeom>
                              <a:avLst/>
                              <a:gdLst>
                                <a:gd name="T0" fmla="*/ 6 w 6"/>
                                <a:gd name="T1" fmla="*/ 0 h 14"/>
                                <a:gd name="T2" fmla="*/ 0 w 6"/>
                                <a:gd name="T3" fmla="*/ 0 h 14"/>
                                <a:gd name="T4" fmla="*/ 0 w 6"/>
                                <a:gd name="T5" fmla="*/ 14 h 14"/>
                                <a:gd name="T6" fmla="*/ 6 w 6"/>
                                <a:gd name="T7" fmla="*/ 14 h 14"/>
                                <a:gd name="T8" fmla="*/ 6 w 6"/>
                                <a:gd name="T9" fmla="*/ 10 h 14"/>
                                <a:gd name="T10" fmla="*/ 6 w 6"/>
                                <a:gd name="T11" fmla="*/ 6 h 14"/>
                                <a:gd name="T12" fmla="*/ 6 w 6"/>
                                <a:gd name="T13" fmla="*/ 3 h 14"/>
                                <a:gd name="T14" fmla="*/ 6 w 6"/>
                                <a:gd name="T15" fmla="*/ 0 h 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14">
                                  <a:moveTo>
                                    <a:pt x="6" y="0"/>
                                  </a:moveTo>
                                  <a:lnTo>
                                    <a:pt x="0" y="0"/>
                                  </a:lnTo>
                                  <a:lnTo>
                                    <a:pt x="0" y="14"/>
                                  </a:lnTo>
                                  <a:lnTo>
                                    <a:pt x="6" y="14"/>
                                  </a:lnTo>
                                  <a:lnTo>
                                    <a:pt x="6" y="10"/>
                                  </a:lnTo>
                                  <a:lnTo>
                                    <a:pt x="6" y="6"/>
                                  </a:lnTo>
                                  <a:lnTo>
                                    <a:pt x="6" y="3"/>
                                  </a:lnTo>
                                  <a:lnTo>
                                    <a:pt x="6"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717"/>
                          <wps:cNvSpPr>
                            <a:spLocks/>
                          </wps:cNvSpPr>
                          <wps:spPr bwMode="auto">
                            <a:xfrm>
                              <a:off x="6315" y="2213"/>
                              <a:ext cx="7" cy="21"/>
                            </a:xfrm>
                            <a:custGeom>
                              <a:avLst/>
                              <a:gdLst>
                                <a:gd name="T0" fmla="*/ 1 w 7"/>
                                <a:gd name="T1" fmla="*/ 0 h 21"/>
                                <a:gd name="T2" fmla="*/ 7 w 7"/>
                                <a:gd name="T3" fmla="*/ 0 h 21"/>
                                <a:gd name="T4" fmla="*/ 7 w 7"/>
                                <a:gd name="T5" fmla="*/ 21 h 21"/>
                                <a:gd name="T6" fmla="*/ 0 w 7"/>
                                <a:gd name="T7" fmla="*/ 21 h 21"/>
                                <a:gd name="T8" fmla="*/ 0 w 7"/>
                                <a:gd name="T9" fmla="*/ 16 h 21"/>
                                <a:gd name="T10" fmla="*/ 1 w 7"/>
                                <a:gd name="T11" fmla="*/ 10 h 21"/>
                                <a:gd name="T12" fmla="*/ 1 w 7"/>
                                <a:gd name="T13" fmla="*/ 4 h 21"/>
                                <a:gd name="T14" fmla="*/ 1 w 7"/>
                                <a:gd name="T15" fmla="*/ 0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21">
                                  <a:moveTo>
                                    <a:pt x="1" y="0"/>
                                  </a:moveTo>
                                  <a:lnTo>
                                    <a:pt x="7" y="0"/>
                                  </a:lnTo>
                                  <a:lnTo>
                                    <a:pt x="7" y="21"/>
                                  </a:lnTo>
                                  <a:lnTo>
                                    <a:pt x="0" y="21"/>
                                  </a:lnTo>
                                  <a:lnTo>
                                    <a:pt x="0" y="16"/>
                                  </a:lnTo>
                                  <a:lnTo>
                                    <a:pt x="1" y="10"/>
                                  </a:lnTo>
                                  <a:lnTo>
                                    <a:pt x="1" y="4"/>
                                  </a:lnTo>
                                  <a:lnTo>
                                    <a:pt x="1"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Freeform 718"/>
                          <wps:cNvSpPr>
                            <a:spLocks/>
                          </wps:cNvSpPr>
                          <wps:spPr bwMode="auto">
                            <a:xfrm>
                              <a:off x="6298" y="2214"/>
                              <a:ext cx="6" cy="21"/>
                            </a:xfrm>
                            <a:custGeom>
                              <a:avLst/>
                              <a:gdLst>
                                <a:gd name="T0" fmla="*/ 6 w 6"/>
                                <a:gd name="T1" fmla="*/ 21 h 21"/>
                                <a:gd name="T2" fmla="*/ 0 w 6"/>
                                <a:gd name="T3" fmla="*/ 21 h 21"/>
                                <a:gd name="T4" fmla="*/ 0 w 6"/>
                                <a:gd name="T5" fmla="*/ 0 h 21"/>
                                <a:gd name="T6" fmla="*/ 5 w 6"/>
                                <a:gd name="T7" fmla="*/ 0 h 21"/>
                                <a:gd name="T8" fmla="*/ 5 w 6"/>
                                <a:gd name="T9" fmla="*/ 4 h 21"/>
                                <a:gd name="T10" fmla="*/ 5 w 6"/>
                                <a:gd name="T11" fmla="*/ 11 h 21"/>
                                <a:gd name="T12" fmla="*/ 6 w 6"/>
                                <a:gd name="T13" fmla="*/ 17 h 21"/>
                                <a:gd name="T14" fmla="*/ 6 w 6"/>
                                <a:gd name="T15" fmla="*/ 21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1">
                                  <a:moveTo>
                                    <a:pt x="6" y="21"/>
                                  </a:moveTo>
                                  <a:lnTo>
                                    <a:pt x="0" y="21"/>
                                  </a:lnTo>
                                  <a:lnTo>
                                    <a:pt x="0" y="0"/>
                                  </a:lnTo>
                                  <a:lnTo>
                                    <a:pt x="5" y="0"/>
                                  </a:lnTo>
                                  <a:lnTo>
                                    <a:pt x="5" y="4"/>
                                  </a:lnTo>
                                  <a:lnTo>
                                    <a:pt x="5" y="11"/>
                                  </a:lnTo>
                                  <a:lnTo>
                                    <a:pt x="6" y="17"/>
                                  </a:lnTo>
                                  <a:lnTo>
                                    <a:pt x="6" y="21"/>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Freeform 719"/>
                          <wps:cNvSpPr>
                            <a:spLocks/>
                          </wps:cNvSpPr>
                          <wps:spPr bwMode="auto">
                            <a:xfrm>
                              <a:off x="6355" y="2293"/>
                              <a:ext cx="43" cy="23"/>
                            </a:xfrm>
                            <a:custGeom>
                              <a:avLst/>
                              <a:gdLst>
                                <a:gd name="T0" fmla="*/ 0 w 43"/>
                                <a:gd name="T1" fmla="*/ 23 h 23"/>
                                <a:gd name="T2" fmla="*/ 2 w 43"/>
                                <a:gd name="T3" fmla="*/ 0 h 23"/>
                                <a:gd name="T4" fmla="*/ 3 w 43"/>
                                <a:gd name="T5" fmla="*/ 0 h 23"/>
                                <a:gd name="T6" fmla="*/ 4 w 43"/>
                                <a:gd name="T7" fmla="*/ 1 h 23"/>
                                <a:gd name="T8" fmla="*/ 5 w 43"/>
                                <a:gd name="T9" fmla="*/ 1 h 23"/>
                                <a:gd name="T10" fmla="*/ 6 w 43"/>
                                <a:gd name="T11" fmla="*/ 1 h 23"/>
                                <a:gd name="T12" fmla="*/ 6 w 43"/>
                                <a:gd name="T13" fmla="*/ 0 h 23"/>
                                <a:gd name="T14" fmla="*/ 7 w 43"/>
                                <a:gd name="T15" fmla="*/ 0 h 23"/>
                                <a:gd name="T16" fmla="*/ 8 w 43"/>
                                <a:gd name="T17" fmla="*/ 0 h 23"/>
                                <a:gd name="T18" fmla="*/ 8 w 43"/>
                                <a:gd name="T19" fmla="*/ 1 h 23"/>
                                <a:gd name="T20" fmla="*/ 10 w 43"/>
                                <a:gd name="T21" fmla="*/ 1 h 23"/>
                                <a:gd name="T22" fmla="*/ 11 w 43"/>
                                <a:gd name="T23" fmla="*/ 1 h 23"/>
                                <a:gd name="T24" fmla="*/ 10 w 43"/>
                                <a:gd name="T25" fmla="*/ 0 h 23"/>
                                <a:gd name="T26" fmla="*/ 11 w 43"/>
                                <a:gd name="T27" fmla="*/ 0 h 23"/>
                                <a:gd name="T28" fmla="*/ 12 w 43"/>
                                <a:gd name="T29" fmla="*/ 0 h 23"/>
                                <a:gd name="T30" fmla="*/ 12 w 43"/>
                                <a:gd name="T31" fmla="*/ 1 h 23"/>
                                <a:gd name="T32" fmla="*/ 13 w 43"/>
                                <a:gd name="T33" fmla="*/ 1 h 23"/>
                                <a:gd name="T34" fmla="*/ 13 w 43"/>
                                <a:gd name="T35" fmla="*/ 1 h 23"/>
                                <a:gd name="T36" fmla="*/ 13 w 43"/>
                                <a:gd name="T37" fmla="*/ 0 h 23"/>
                                <a:gd name="T38" fmla="*/ 14 w 43"/>
                                <a:gd name="T39" fmla="*/ 0 h 23"/>
                                <a:gd name="T40" fmla="*/ 15 w 43"/>
                                <a:gd name="T41" fmla="*/ 0 h 23"/>
                                <a:gd name="T42" fmla="*/ 15 w 43"/>
                                <a:gd name="T43" fmla="*/ 0 h 23"/>
                                <a:gd name="T44" fmla="*/ 15 w 43"/>
                                <a:gd name="T45" fmla="*/ 1 h 23"/>
                                <a:gd name="T46" fmla="*/ 16 w 43"/>
                                <a:gd name="T47" fmla="*/ 1 h 23"/>
                                <a:gd name="T48" fmla="*/ 17 w 43"/>
                                <a:gd name="T49" fmla="*/ 0 h 23"/>
                                <a:gd name="T50" fmla="*/ 17 w 43"/>
                                <a:gd name="T51" fmla="*/ 0 h 23"/>
                                <a:gd name="T52" fmla="*/ 18 w 43"/>
                                <a:gd name="T53" fmla="*/ 0 h 23"/>
                                <a:gd name="T54" fmla="*/ 18 w 43"/>
                                <a:gd name="T55" fmla="*/ 0 h 23"/>
                                <a:gd name="T56" fmla="*/ 18 w 43"/>
                                <a:gd name="T57" fmla="*/ 1 h 23"/>
                                <a:gd name="T58" fmla="*/ 20 w 43"/>
                                <a:gd name="T59" fmla="*/ 1 h 23"/>
                                <a:gd name="T60" fmla="*/ 21 w 43"/>
                                <a:gd name="T61" fmla="*/ 0 h 23"/>
                                <a:gd name="T62" fmla="*/ 21 w 43"/>
                                <a:gd name="T63" fmla="*/ 0 h 23"/>
                                <a:gd name="T64" fmla="*/ 23 w 43"/>
                                <a:gd name="T65" fmla="*/ 0 h 23"/>
                                <a:gd name="T66" fmla="*/ 23 w 43"/>
                                <a:gd name="T67" fmla="*/ 0 h 23"/>
                                <a:gd name="T68" fmla="*/ 23 w 43"/>
                                <a:gd name="T69" fmla="*/ 1 h 23"/>
                                <a:gd name="T70" fmla="*/ 24 w 43"/>
                                <a:gd name="T71" fmla="*/ 1 h 23"/>
                                <a:gd name="T72" fmla="*/ 25 w 43"/>
                                <a:gd name="T73" fmla="*/ 1 h 23"/>
                                <a:gd name="T74" fmla="*/ 26 w 43"/>
                                <a:gd name="T75" fmla="*/ 1 h 23"/>
                                <a:gd name="T76" fmla="*/ 26 w 43"/>
                                <a:gd name="T77" fmla="*/ 0 h 23"/>
                                <a:gd name="T78" fmla="*/ 27 w 43"/>
                                <a:gd name="T79" fmla="*/ 0 h 23"/>
                                <a:gd name="T80" fmla="*/ 28 w 43"/>
                                <a:gd name="T81" fmla="*/ 0 h 23"/>
                                <a:gd name="T82" fmla="*/ 28 w 43"/>
                                <a:gd name="T83" fmla="*/ 1 h 23"/>
                                <a:gd name="T84" fmla="*/ 32 w 43"/>
                                <a:gd name="T85" fmla="*/ 1 h 23"/>
                                <a:gd name="T86" fmla="*/ 36 w 43"/>
                                <a:gd name="T87" fmla="*/ 1 h 23"/>
                                <a:gd name="T88" fmla="*/ 41 w 43"/>
                                <a:gd name="T89" fmla="*/ 1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3" h="23">
                                  <a:moveTo>
                                    <a:pt x="43" y="1"/>
                                  </a:moveTo>
                                  <a:lnTo>
                                    <a:pt x="43" y="23"/>
                                  </a:lnTo>
                                  <a:lnTo>
                                    <a:pt x="0" y="23"/>
                                  </a:lnTo>
                                  <a:lnTo>
                                    <a:pt x="0" y="0"/>
                                  </a:lnTo>
                                  <a:lnTo>
                                    <a:pt x="1" y="0"/>
                                  </a:lnTo>
                                  <a:lnTo>
                                    <a:pt x="2" y="0"/>
                                  </a:lnTo>
                                  <a:lnTo>
                                    <a:pt x="3" y="0"/>
                                  </a:lnTo>
                                  <a:lnTo>
                                    <a:pt x="4" y="1"/>
                                  </a:lnTo>
                                  <a:lnTo>
                                    <a:pt x="5" y="1"/>
                                  </a:lnTo>
                                  <a:lnTo>
                                    <a:pt x="6" y="1"/>
                                  </a:lnTo>
                                  <a:lnTo>
                                    <a:pt x="6" y="0"/>
                                  </a:lnTo>
                                  <a:lnTo>
                                    <a:pt x="7" y="0"/>
                                  </a:lnTo>
                                  <a:lnTo>
                                    <a:pt x="8" y="0"/>
                                  </a:lnTo>
                                  <a:lnTo>
                                    <a:pt x="8" y="1"/>
                                  </a:lnTo>
                                  <a:lnTo>
                                    <a:pt x="9" y="1"/>
                                  </a:lnTo>
                                  <a:lnTo>
                                    <a:pt x="10" y="1"/>
                                  </a:lnTo>
                                  <a:lnTo>
                                    <a:pt x="11" y="1"/>
                                  </a:lnTo>
                                  <a:lnTo>
                                    <a:pt x="10" y="0"/>
                                  </a:lnTo>
                                  <a:lnTo>
                                    <a:pt x="11" y="0"/>
                                  </a:lnTo>
                                  <a:lnTo>
                                    <a:pt x="12" y="0"/>
                                  </a:lnTo>
                                  <a:lnTo>
                                    <a:pt x="12" y="1"/>
                                  </a:lnTo>
                                  <a:lnTo>
                                    <a:pt x="13" y="1"/>
                                  </a:lnTo>
                                  <a:lnTo>
                                    <a:pt x="13" y="0"/>
                                  </a:lnTo>
                                  <a:lnTo>
                                    <a:pt x="14" y="0"/>
                                  </a:lnTo>
                                  <a:lnTo>
                                    <a:pt x="15" y="0"/>
                                  </a:lnTo>
                                  <a:lnTo>
                                    <a:pt x="15" y="1"/>
                                  </a:lnTo>
                                  <a:lnTo>
                                    <a:pt x="16" y="1"/>
                                  </a:lnTo>
                                  <a:lnTo>
                                    <a:pt x="17" y="0"/>
                                  </a:lnTo>
                                  <a:lnTo>
                                    <a:pt x="18" y="0"/>
                                  </a:lnTo>
                                  <a:lnTo>
                                    <a:pt x="18" y="1"/>
                                  </a:lnTo>
                                  <a:lnTo>
                                    <a:pt x="19" y="1"/>
                                  </a:lnTo>
                                  <a:lnTo>
                                    <a:pt x="20" y="1"/>
                                  </a:lnTo>
                                  <a:lnTo>
                                    <a:pt x="21" y="1"/>
                                  </a:lnTo>
                                  <a:lnTo>
                                    <a:pt x="21" y="0"/>
                                  </a:lnTo>
                                  <a:lnTo>
                                    <a:pt x="22" y="0"/>
                                  </a:lnTo>
                                  <a:lnTo>
                                    <a:pt x="23" y="0"/>
                                  </a:lnTo>
                                  <a:lnTo>
                                    <a:pt x="23" y="1"/>
                                  </a:lnTo>
                                  <a:lnTo>
                                    <a:pt x="24" y="1"/>
                                  </a:lnTo>
                                  <a:lnTo>
                                    <a:pt x="25" y="1"/>
                                  </a:lnTo>
                                  <a:lnTo>
                                    <a:pt x="26" y="1"/>
                                  </a:lnTo>
                                  <a:lnTo>
                                    <a:pt x="26" y="0"/>
                                  </a:lnTo>
                                  <a:lnTo>
                                    <a:pt x="27" y="0"/>
                                  </a:lnTo>
                                  <a:lnTo>
                                    <a:pt x="28" y="0"/>
                                  </a:lnTo>
                                  <a:lnTo>
                                    <a:pt x="28" y="1"/>
                                  </a:lnTo>
                                  <a:lnTo>
                                    <a:pt x="29" y="1"/>
                                  </a:lnTo>
                                  <a:lnTo>
                                    <a:pt x="31" y="1"/>
                                  </a:lnTo>
                                  <a:lnTo>
                                    <a:pt x="32" y="1"/>
                                  </a:lnTo>
                                  <a:lnTo>
                                    <a:pt x="33" y="1"/>
                                  </a:lnTo>
                                  <a:lnTo>
                                    <a:pt x="34" y="1"/>
                                  </a:lnTo>
                                  <a:lnTo>
                                    <a:pt x="36" y="1"/>
                                  </a:lnTo>
                                  <a:lnTo>
                                    <a:pt x="38" y="1"/>
                                  </a:lnTo>
                                  <a:lnTo>
                                    <a:pt x="39" y="1"/>
                                  </a:lnTo>
                                  <a:lnTo>
                                    <a:pt x="41" y="1"/>
                                  </a:lnTo>
                                  <a:lnTo>
                                    <a:pt x="42" y="1"/>
                                  </a:lnTo>
                                  <a:lnTo>
                                    <a:pt x="43" y="1"/>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Freeform 720"/>
                          <wps:cNvSpPr>
                            <a:spLocks/>
                          </wps:cNvSpPr>
                          <wps:spPr bwMode="auto">
                            <a:xfrm>
                              <a:off x="6355" y="2271"/>
                              <a:ext cx="43" cy="12"/>
                            </a:xfrm>
                            <a:custGeom>
                              <a:avLst/>
                              <a:gdLst>
                                <a:gd name="T0" fmla="*/ 43 w 43"/>
                                <a:gd name="T1" fmla="*/ 0 h 12"/>
                                <a:gd name="T2" fmla="*/ 0 w 43"/>
                                <a:gd name="T3" fmla="*/ 11 h 12"/>
                                <a:gd name="T4" fmla="*/ 3 w 43"/>
                                <a:gd name="T5" fmla="*/ 11 h 12"/>
                                <a:gd name="T6" fmla="*/ 5 w 43"/>
                                <a:gd name="T7" fmla="*/ 11 h 12"/>
                                <a:gd name="T8" fmla="*/ 7 w 43"/>
                                <a:gd name="T9" fmla="*/ 12 h 12"/>
                                <a:gd name="T10" fmla="*/ 8 w 43"/>
                                <a:gd name="T11" fmla="*/ 12 h 12"/>
                                <a:gd name="T12" fmla="*/ 9 w 43"/>
                                <a:gd name="T13" fmla="*/ 11 h 12"/>
                                <a:gd name="T14" fmla="*/ 9 w 43"/>
                                <a:gd name="T15" fmla="*/ 10 h 12"/>
                                <a:gd name="T16" fmla="*/ 9 w 43"/>
                                <a:gd name="T17" fmla="*/ 8 h 12"/>
                                <a:gd name="T18" fmla="*/ 9 w 43"/>
                                <a:gd name="T19" fmla="*/ 7 h 12"/>
                                <a:gd name="T20" fmla="*/ 10 w 43"/>
                                <a:gd name="T21" fmla="*/ 9 h 12"/>
                                <a:gd name="T22" fmla="*/ 10 w 43"/>
                                <a:gd name="T23" fmla="*/ 10 h 12"/>
                                <a:gd name="T24" fmla="*/ 10 w 43"/>
                                <a:gd name="T25" fmla="*/ 11 h 12"/>
                                <a:gd name="T26" fmla="*/ 11 w 43"/>
                                <a:gd name="T27" fmla="*/ 11 h 12"/>
                                <a:gd name="T28" fmla="*/ 12 w 43"/>
                                <a:gd name="T29" fmla="*/ 11 h 12"/>
                                <a:gd name="T30" fmla="*/ 12 w 43"/>
                                <a:gd name="T31" fmla="*/ 11 h 12"/>
                                <a:gd name="T32" fmla="*/ 13 w 43"/>
                                <a:gd name="T33" fmla="*/ 9 h 12"/>
                                <a:gd name="T34" fmla="*/ 13 w 43"/>
                                <a:gd name="T35" fmla="*/ 8 h 12"/>
                                <a:gd name="T36" fmla="*/ 14 w 43"/>
                                <a:gd name="T37" fmla="*/ 6 h 12"/>
                                <a:gd name="T38" fmla="*/ 14 w 43"/>
                                <a:gd name="T39" fmla="*/ 7 h 12"/>
                                <a:gd name="T40" fmla="*/ 13 w 43"/>
                                <a:gd name="T41" fmla="*/ 9 h 12"/>
                                <a:gd name="T42" fmla="*/ 13 w 43"/>
                                <a:gd name="T43" fmla="*/ 10 h 12"/>
                                <a:gd name="T44" fmla="*/ 14 w 43"/>
                                <a:gd name="T45" fmla="*/ 11 h 12"/>
                                <a:gd name="T46" fmla="*/ 15 w 43"/>
                                <a:gd name="T47" fmla="*/ 11 h 12"/>
                                <a:gd name="T48" fmla="*/ 17 w 43"/>
                                <a:gd name="T49" fmla="*/ 11 h 12"/>
                                <a:gd name="T50" fmla="*/ 18 w 43"/>
                                <a:gd name="T51" fmla="*/ 11 h 12"/>
                                <a:gd name="T52" fmla="*/ 18 w 43"/>
                                <a:gd name="T53" fmla="*/ 10 h 12"/>
                                <a:gd name="T54" fmla="*/ 19 w 43"/>
                                <a:gd name="T55" fmla="*/ 8 h 12"/>
                                <a:gd name="T56" fmla="*/ 18 w 43"/>
                                <a:gd name="T57" fmla="*/ 7 h 12"/>
                                <a:gd name="T58" fmla="*/ 18 w 43"/>
                                <a:gd name="T59" fmla="*/ 6 h 12"/>
                                <a:gd name="T60" fmla="*/ 18 w 43"/>
                                <a:gd name="T61" fmla="*/ 6 h 12"/>
                                <a:gd name="T62" fmla="*/ 19 w 43"/>
                                <a:gd name="T63" fmla="*/ 7 h 12"/>
                                <a:gd name="T64" fmla="*/ 19 w 43"/>
                                <a:gd name="T65" fmla="*/ 9 h 12"/>
                                <a:gd name="T66" fmla="*/ 19 w 43"/>
                                <a:gd name="T67" fmla="*/ 10 h 12"/>
                                <a:gd name="T68" fmla="*/ 20 w 43"/>
                                <a:gd name="T69" fmla="*/ 11 h 12"/>
                                <a:gd name="T70" fmla="*/ 21 w 43"/>
                                <a:gd name="T71" fmla="*/ 11 h 12"/>
                                <a:gd name="T72" fmla="*/ 23 w 43"/>
                                <a:gd name="T73" fmla="*/ 11 h 12"/>
                                <a:gd name="T74" fmla="*/ 25 w 43"/>
                                <a:gd name="T75" fmla="*/ 11 h 12"/>
                                <a:gd name="T76" fmla="*/ 25 w 43"/>
                                <a:gd name="T77" fmla="*/ 10 h 12"/>
                                <a:gd name="T78" fmla="*/ 25 w 43"/>
                                <a:gd name="T79" fmla="*/ 8 h 12"/>
                                <a:gd name="T80" fmla="*/ 25 w 43"/>
                                <a:gd name="T81" fmla="*/ 6 h 12"/>
                                <a:gd name="T82" fmla="*/ 26 w 43"/>
                                <a:gd name="T83" fmla="*/ 6 h 12"/>
                                <a:gd name="T84" fmla="*/ 26 w 43"/>
                                <a:gd name="T85" fmla="*/ 8 h 12"/>
                                <a:gd name="T86" fmla="*/ 26 w 43"/>
                                <a:gd name="T87" fmla="*/ 9 h 12"/>
                                <a:gd name="T88" fmla="*/ 26 w 43"/>
                                <a:gd name="T89" fmla="*/ 11 h 12"/>
                                <a:gd name="T90" fmla="*/ 27 w 43"/>
                                <a:gd name="T91" fmla="*/ 11 h 12"/>
                                <a:gd name="T92" fmla="*/ 28 w 43"/>
                                <a:gd name="T93" fmla="*/ 11 h 12"/>
                                <a:gd name="T94" fmla="*/ 29 w 43"/>
                                <a:gd name="T95" fmla="*/ 10 h 12"/>
                                <a:gd name="T96" fmla="*/ 29 w 43"/>
                                <a:gd name="T97" fmla="*/ 8 h 12"/>
                                <a:gd name="T98" fmla="*/ 29 w 43"/>
                                <a:gd name="T99" fmla="*/ 7 h 12"/>
                                <a:gd name="T100" fmla="*/ 30 w 43"/>
                                <a:gd name="T101" fmla="*/ 5 h 12"/>
                                <a:gd name="T102" fmla="*/ 30 w 43"/>
                                <a:gd name="T103" fmla="*/ 6 h 12"/>
                                <a:gd name="T104" fmla="*/ 30 w 43"/>
                                <a:gd name="T105" fmla="*/ 8 h 12"/>
                                <a:gd name="T106" fmla="*/ 30 w 43"/>
                                <a:gd name="T107" fmla="*/ 10 h 12"/>
                                <a:gd name="T108" fmla="*/ 30 w 43"/>
                                <a:gd name="T109" fmla="*/ 11 h 12"/>
                                <a:gd name="T110" fmla="*/ 31 w 43"/>
                                <a:gd name="T111" fmla="*/ 12 h 12"/>
                                <a:gd name="T112" fmla="*/ 33 w 43"/>
                                <a:gd name="T113" fmla="*/ 12 h 12"/>
                                <a:gd name="T114" fmla="*/ 34 w 43"/>
                                <a:gd name="T115" fmla="*/ 11 h 12"/>
                                <a:gd name="T116" fmla="*/ 38 w 43"/>
                                <a:gd name="T117" fmla="*/ 10 h 12"/>
                                <a:gd name="T118" fmla="*/ 43 w 43"/>
                                <a:gd name="T119" fmla="*/ 10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3" h="12">
                                  <a:moveTo>
                                    <a:pt x="43" y="10"/>
                                  </a:moveTo>
                                  <a:lnTo>
                                    <a:pt x="43" y="0"/>
                                  </a:lnTo>
                                  <a:lnTo>
                                    <a:pt x="0" y="0"/>
                                  </a:lnTo>
                                  <a:lnTo>
                                    <a:pt x="0" y="11"/>
                                  </a:lnTo>
                                  <a:lnTo>
                                    <a:pt x="1" y="11"/>
                                  </a:lnTo>
                                  <a:lnTo>
                                    <a:pt x="3" y="11"/>
                                  </a:lnTo>
                                  <a:lnTo>
                                    <a:pt x="4" y="11"/>
                                  </a:lnTo>
                                  <a:lnTo>
                                    <a:pt x="5" y="11"/>
                                  </a:lnTo>
                                  <a:lnTo>
                                    <a:pt x="6" y="12"/>
                                  </a:lnTo>
                                  <a:lnTo>
                                    <a:pt x="7" y="12"/>
                                  </a:lnTo>
                                  <a:lnTo>
                                    <a:pt x="8" y="12"/>
                                  </a:lnTo>
                                  <a:lnTo>
                                    <a:pt x="9" y="11"/>
                                  </a:lnTo>
                                  <a:lnTo>
                                    <a:pt x="9" y="10"/>
                                  </a:lnTo>
                                  <a:lnTo>
                                    <a:pt x="9" y="8"/>
                                  </a:lnTo>
                                  <a:lnTo>
                                    <a:pt x="9" y="7"/>
                                  </a:lnTo>
                                  <a:lnTo>
                                    <a:pt x="10" y="8"/>
                                  </a:lnTo>
                                  <a:lnTo>
                                    <a:pt x="10" y="9"/>
                                  </a:lnTo>
                                  <a:lnTo>
                                    <a:pt x="10" y="10"/>
                                  </a:lnTo>
                                  <a:lnTo>
                                    <a:pt x="10" y="11"/>
                                  </a:lnTo>
                                  <a:lnTo>
                                    <a:pt x="11" y="11"/>
                                  </a:lnTo>
                                  <a:lnTo>
                                    <a:pt x="12" y="11"/>
                                  </a:lnTo>
                                  <a:lnTo>
                                    <a:pt x="13" y="10"/>
                                  </a:lnTo>
                                  <a:lnTo>
                                    <a:pt x="13" y="9"/>
                                  </a:lnTo>
                                  <a:lnTo>
                                    <a:pt x="13" y="8"/>
                                  </a:lnTo>
                                  <a:lnTo>
                                    <a:pt x="14" y="7"/>
                                  </a:lnTo>
                                  <a:lnTo>
                                    <a:pt x="14" y="6"/>
                                  </a:lnTo>
                                  <a:lnTo>
                                    <a:pt x="15" y="6"/>
                                  </a:lnTo>
                                  <a:lnTo>
                                    <a:pt x="14" y="7"/>
                                  </a:lnTo>
                                  <a:lnTo>
                                    <a:pt x="13" y="8"/>
                                  </a:lnTo>
                                  <a:lnTo>
                                    <a:pt x="13" y="9"/>
                                  </a:lnTo>
                                  <a:lnTo>
                                    <a:pt x="13" y="10"/>
                                  </a:lnTo>
                                  <a:lnTo>
                                    <a:pt x="14" y="11"/>
                                  </a:lnTo>
                                  <a:lnTo>
                                    <a:pt x="15" y="11"/>
                                  </a:lnTo>
                                  <a:lnTo>
                                    <a:pt x="16" y="11"/>
                                  </a:lnTo>
                                  <a:lnTo>
                                    <a:pt x="17" y="11"/>
                                  </a:lnTo>
                                  <a:lnTo>
                                    <a:pt x="18" y="11"/>
                                  </a:lnTo>
                                  <a:lnTo>
                                    <a:pt x="18" y="10"/>
                                  </a:lnTo>
                                  <a:lnTo>
                                    <a:pt x="19" y="9"/>
                                  </a:lnTo>
                                  <a:lnTo>
                                    <a:pt x="19" y="8"/>
                                  </a:lnTo>
                                  <a:lnTo>
                                    <a:pt x="18" y="8"/>
                                  </a:lnTo>
                                  <a:lnTo>
                                    <a:pt x="18" y="7"/>
                                  </a:lnTo>
                                  <a:lnTo>
                                    <a:pt x="18" y="6"/>
                                  </a:lnTo>
                                  <a:lnTo>
                                    <a:pt x="19" y="6"/>
                                  </a:lnTo>
                                  <a:lnTo>
                                    <a:pt x="19" y="7"/>
                                  </a:lnTo>
                                  <a:lnTo>
                                    <a:pt x="19" y="8"/>
                                  </a:lnTo>
                                  <a:lnTo>
                                    <a:pt x="19" y="9"/>
                                  </a:lnTo>
                                  <a:lnTo>
                                    <a:pt x="19" y="10"/>
                                  </a:lnTo>
                                  <a:lnTo>
                                    <a:pt x="20" y="11"/>
                                  </a:lnTo>
                                  <a:lnTo>
                                    <a:pt x="21" y="11"/>
                                  </a:lnTo>
                                  <a:lnTo>
                                    <a:pt x="22" y="11"/>
                                  </a:lnTo>
                                  <a:lnTo>
                                    <a:pt x="23" y="11"/>
                                  </a:lnTo>
                                  <a:lnTo>
                                    <a:pt x="24" y="11"/>
                                  </a:lnTo>
                                  <a:lnTo>
                                    <a:pt x="25" y="11"/>
                                  </a:lnTo>
                                  <a:lnTo>
                                    <a:pt x="25" y="10"/>
                                  </a:lnTo>
                                  <a:lnTo>
                                    <a:pt x="25" y="9"/>
                                  </a:lnTo>
                                  <a:lnTo>
                                    <a:pt x="25" y="8"/>
                                  </a:lnTo>
                                  <a:lnTo>
                                    <a:pt x="25" y="7"/>
                                  </a:lnTo>
                                  <a:lnTo>
                                    <a:pt x="25" y="6"/>
                                  </a:lnTo>
                                  <a:lnTo>
                                    <a:pt x="26" y="6"/>
                                  </a:lnTo>
                                  <a:lnTo>
                                    <a:pt x="26" y="7"/>
                                  </a:lnTo>
                                  <a:lnTo>
                                    <a:pt x="26" y="8"/>
                                  </a:lnTo>
                                  <a:lnTo>
                                    <a:pt x="26" y="9"/>
                                  </a:lnTo>
                                  <a:lnTo>
                                    <a:pt x="26" y="10"/>
                                  </a:lnTo>
                                  <a:lnTo>
                                    <a:pt x="26" y="11"/>
                                  </a:lnTo>
                                  <a:lnTo>
                                    <a:pt x="27" y="11"/>
                                  </a:lnTo>
                                  <a:lnTo>
                                    <a:pt x="28" y="11"/>
                                  </a:lnTo>
                                  <a:lnTo>
                                    <a:pt x="29" y="11"/>
                                  </a:lnTo>
                                  <a:lnTo>
                                    <a:pt x="29" y="10"/>
                                  </a:lnTo>
                                  <a:lnTo>
                                    <a:pt x="29" y="9"/>
                                  </a:lnTo>
                                  <a:lnTo>
                                    <a:pt x="29" y="8"/>
                                  </a:lnTo>
                                  <a:lnTo>
                                    <a:pt x="29" y="7"/>
                                  </a:lnTo>
                                  <a:lnTo>
                                    <a:pt x="29" y="6"/>
                                  </a:lnTo>
                                  <a:lnTo>
                                    <a:pt x="30" y="5"/>
                                  </a:lnTo>
                                  <a:lnTo>
                                    <a:pt x="30" y="6"/>
                                  </a:lnTo>
                                  <a:lnTo>
                                    <a:pt x="30" y="7"/>
                                  </a:lnTo>
                                  <a:lnTo>
                                    <a:pt x="30" y="8"/>
                                  </a:lnTo>
                                  <a:lnTo>
                                    <a:pt x="30" y="9"/>
                                  </a:lnTo>
                                  <a:lnTo>
                                    <a:pt x="30" y="10"/>
                                  </a:lnTo>
                                  <a:lnTo>
                                    <a:pt x="30" y="11"/>
                                  </a:lnTo>
                                  <a:lnTo>
                                    <a:pt x="31" y="11"/>
                                  </a:lnTo>
                                  <a:lnTo>
                                    <a:pt x="31" y="12"/>
                                  </a:lnTo>
                                  <a:lnTo>
                                    <a:pt x="32" y="12"/>
                                  </a:lnTo>
                                  <a:lnTo>
                                    <a:pt x="33" y="12"/>
                                  </a:lnTo>
                                  <a:lnTo>
                                    <a:pt x="33" y="11"/>
                                  </a:lnTo>
                                  <a:lnTo>
                                    <a:pt x="34" y="11"/>
                                  </a:lnTo>
                                  <a:lnTo>
                                    <a:pt x="36" y="11"/>
                                  </a:lnTo>
                                  <a:lnTo>
                                    <a:pt x="38" y="10"/>
                                  </a:lnTo>
                                  <a:lnTo>
                                    <a:pt x="41" y="10"/>
                                  </a:lnTo>
                                  <a:lnTo>
                                    <a:pt x="43" y="1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7" name="Freeform 721"/>
                          <wps:cNvSpPr>
                            <a:spLocks/>
                          </wps:cNvSpPr>
                          <wps:spPr bwMode="auto">
                            <a:xfrm>
                              <a:off x="6179" y="2238"/>
                              <a:ext cx="4" cy="12"/>
                            </a:xfrm>
                            <a:custGeom>
                              <a:avLst/>
                              <a:gdLst>
                                <a:gd name="T0" fmla="*/ 0 w 4"/>
                                <a:gd name="T1" fmla="*/ 0 h 12"/>
                                <a:gd name="T2" fmla="*/ 4 w 4"/>
                                <a:gd name="T3" fmla="*/ 0 h 12"/>
                                <a:gd name="T4" fmla="*/ 4 w 4"/>
                                <a:gd name="T5" fmla="*/ 12 h 12"/>
                                <a:gd name="T6" fmla="*/ 1 w 4"/>
                                <a:gd name="T7" fmla="*/ 12 h 12"/>
                                <a:gd name="T8" fmla="*/ 1 w 4"/>
                                <a:gd name="T9" fmla="*/ 9 h 12"/>
                                <a:gd name="T10" fmla="*/ 0 w 4"/>
                                <a:gd name="T11" fmla="*/ 6 h 12"/>
                                <a:gd name="T12" fmla="*/ 0 w 4"/>
                                <a:gd name="T13" fmla="*/ 3 h 12"/>
                                <a:gd name="T14" fmla="*/ 0 w 4"/>
                                <a:gd name="T15" fmla="*/ 0 h 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12">
                                  <a:moveTo>
                                    <a:pt x="0" y="0"/>
                                  </a:moveTo>
                                  <a:lnTo>
                                    <a:pt x="4" y="0"/>
                                  </a:lnTo>
                                  <a:lnTo>
                                    <a:pt x="4" y="12"/>
                                  </a:lnTo>
                                  <a:lnTo>
                                    <a:pt x="1" y="12"/>
                                  </a:lnTo>
                                  <a:lnTo>
                                    <a:pt x="1" y="9"/>
                                  </a:lnTo>
                                  <a:lnTo>
                                    <a:pt x="0" y="6"/>
                                  </a:lnTo>
                                  <a:lnTo>
                                    <a:pt x="0" y="3"/>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 name="Freeform 722"/>
                          <wps:cNvSpPr>
                            <a:spLocks/>
                          </wps:cNvSpPr>
                          <wps:spPr bwMode="auto">
                            <a:xfrm>
                              <a:off x="6160" y="2238"/>
                              <a:ext cx="5" cy="12"/>
                            </a:xfrm>
                            <a:custGeom>
                              <a:avLst/>
                              <a:gdLst>
                                <a:gd name="T0" fmla="*/ 5 w 5"/>
                                <a:gd name="T1" fmla="*/ 12 h 12"/>
                                <a:gd name="T2" fmla="*/ 0 w 5"/>
                                <a:gd name="T3" fmla="*/ 12 h 12"/>
                                <a:gd name="T4" fmla="*/ 0 w 5"/>
                                <a:gd name="T5" fmla="*/ 0 h 12"/>
                                <a:gd name="T6" fmla="*/ 5 w 5"/>
                                <a:gd name="T7" fmla="*/ 0 h 12"/>
                                <a:gd name="T8" fmla="*/ 5 w 5"/>
                                <a:gd name="T9" fmla="*/ 3 h 12"/>
                                <a:gd name="T10" fmla="*/ 4 w 5"/>
                                <a:gd name="T11" fmla="*/ 7 h 12"/>
                                <a:gd name="T12" fmla="*/ 4 w 5"/>
                                <a:gd name="T13" fmla="*/ 10 h 12"/>
                                <a:gd name="T14" fmla="*/ 5 w 5"/>
                                <a:gd name="T15" fmla="*/ 12 h 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12">
                                  <a:moveTo>
                                    <a:pt x="5" y="12"/>
                                  </a:moveTo>
                                  <a:lnTo>
                                    <a:pt x="0" y="12"/>
                                  </a:lnTo>
                                  <a:lnTo>
                                    <a:pt x="0" y="0"/>
                                  </a:lnTo>
                                  <a:lnTo>
                                    <a:pt x="5" y="0"/>
                                  </a:lnTo>
                                  <a:lnTo>
                                    <a:pt x="5" y="3"/>
                                  </a:lnTo>
                                  <a:lnTo>
                                    <a:pt x="4" y="7"/>
                                  </a:lnTo>
                                  <a:lnTo>
                                    <a:pt x="4" y="10"/>
                                  </a:lnTo>
                                  <a:lnTo>
                                    <a:pt x="5" y="1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Freeform 723"/>
                          <wps:cNvSpPr>
                            <a:spLocks/>
                          </wps:cNvSpPr>
                          <wps:spPr bwMode="auto">
                            <a:xfrm>
                              <a:off x="6178" y="2214"/>
                              <a:ext cx="4" cy="21"/>
                            </a:xfrm>
                            <a:custGeom>
                              <a:avLst/>
                              <a:gdLst>
                                <a:gd name="T0" fmla="*/ 0 w 4"/>
                                <a:gd name="T1" fmla="*/ 0 h 21"/>
                                <a:gd name="T2" fmla="*/ 4 w 4"/>
                                <a:gd name="T3" fmla="*/ 0 h 21"/>
                                <a:gd name="T4" fmla="*/ 4 w 4"/>
                                <a:gd name="T5" fmla="*/ 21 h 21"/>
                                <a:gd name="T6" fmla="*/ 1 w 4"/>
                                <a:gd name="T7" fmla="*/ 21 h 21"/>
                                <a:gd name="T8" fmla="*/ 0 w 4"/>
                                <a:gd name="T9" fmla="*/ 17 h 21"/>
                                <a:gd name="T10" fmla="*/ 0 w 4"/>
                                <a:gd name="T11" fmla="*/ 11 h 21"/>
                                <a:gd name="T12" fmla="*/ 0 w 4"/>
                                <a:gd name="T13" fmla="*/ 5 h 21"/>
                                <a:gd name="T14" fmla="*/ 0 w 4"/>
                                <a:gd name="T15" fmla="*/ 0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21">
                                  <a:moveTo>
                                    <a:pt x="0" y="0"/>
                                  </a:moveTo>
                                  <a:lnTo>
                                    <a:pt x="4" y="0"/>
                                  </a:lnTo>
                                  <a:lnTo>
                                    <a:pt x="4" y="21"/>
                                  </a:lnTo>
                                  <a:lnTo>
                                    <a:pt x="1" y="21"/>
                                  </a:lnTo>
                                  <a:lnTo>
                                    <a:pt x="0" y="17"/>
                                  </a:lnTo>
                                  <a:lnTo>
                                    <a:pt x="0" y="11"/>
                                  </a:lnTo>
                                  <a:lnTo>
                                    <a:pt x="0" y="5"/>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 name="Freeform 724"/>
                          <wps:cNvSpPr>
                            <a:spLocks/>
                          </wps:cNvSpPr>
                          <wps:spPr bwMode="auto">
                            <a:xfrm>
                              <a:off x="6160" y="2214"/>
                              <a:ext cx="6" cy="21"/>
                            </a:xfrm>
                            <a:custGeom>
                              <a:avLst/>
                              <a:gdLst>
                                <a:gd name="T0" fmla="*/ 6 w 6"/>
                                <a:gd name="T1" fmla="*/ 21 h 21"/>
                                <a:gd name="T2" fmla="*/ 0 w 6"/>
                                <a:gd name="T3" fmla="*/ 21 h 21"/>
                                <a:gd name="T4" fmla="*/ 0 w 6"/>
                                <a:gd name="T5" fmla="*/ 0 h 21"/>
                                <a:gd name="T6" fmla="*/ 4 w 6"/>
                                <a:gd name="T7" fmla="*/ 0 h 21"/>
                                <a:gd name="T8" fmla="*/ 5 w 6"/>
                                <a:gd name="T9" fmla="*/ 5 h 21"/>
                                <a:gd name="T10" fmla="*/ 5 w 6"/>
                                <a:gd name="T11" fmla="*/ 12 h 21"/>
                                <a:gd name="T12" fmla="*/ 5 w 6"/>
                                <a:gd name="T13" fmla="*/ 18 h 21"/>
                                <a:gd name="T14" fmla="*/ 6 w 6"/>
                                <a:gd name="T15" fmla="*/ 21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1">
                                  <a:moveTo>
                                    <a:pt x="6" y="21"/>
                                  </a:moveTo>
                                  <a:lnTo>
                                    <a:pt x="0" y="21"/>
                                  </a:lnTo>
                                  <a:lnTo>
                                    <a:pt x="0" y="0"/>
                                  </a:lnTo>
                                  <a:lnTo>
                                    <a:pt x="4" y="0"/>
                                  </a:lnTo>
                                  <a:lnTo>
                                    <a:pt x="5" y="5"/>
                                  </a:lnTo>
                                  <a:lnTo>
                                    <a:pt x="5" y="12"/>
                                  </a:lnTo>
                                  <a:lnTo>
                                    <a:pt x="5" y="18"/>
                                  </a:lnTo>
                                  <a:lnTo>
                                    <a:pt x="6" y="21"/>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1" name="Freeform 725"/>
                          <wps:cNvSpPr>
                            <a:spLocks/>
                          </wps:cNvSpPr>
                          <wps:spPr bwMode="auto">
                            <a:xfrm>
                              <a:off x="6234" y="2237"/>
                              <a:ext cx="6" cy="13"/>
                            </a:xfrm>
                            <a:custGeom>
                              <a:avLst/>
                              <a:gdLst>
                                <a:gd name="T0" fmla="*/ 2 w 6"/>
                                <a:gd name="T1" fmla="*/ 13 h 13"/>
                                <a:gd name="T2" fmla="*/ 6 w 6"/>
                                <a:gd name="T3" fmla="*/ 13 h 13"/>
                                <a:gd name="T4" fmla="*/ 6 w 6"/>
                                <a:gd name="T5" fmla="*/ 0 h 13"/>
                                <a:gd name="T6" fmla="*/ 0 w 6"/>
                                <a:gd name="T7" fmla="*/ 0 h 13"/>
                                <a:gd name="T8" fmla="*/ 0 w 6"/>
                                <a:gd name="T9" fmla="*/ 3 h 13"/>
                                <a:gd name="T10" fmla="*/ 1 w 6"/>
                                <a:gd name="T11" fmla="*/ 7 h 13"/>
                                <a:gd name="T12" fmla="*/ 2 w 6"/>
                                <a:gd name="T13" fmla="*/ 10 h 13"/>
                                <a:gd name="T14" fmla="*/ 2 w 6"/>
                                <a:gd name="T15" fmla="*/ 13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13">
                                  <a:moveTo>
                                    <a:pt x="2" y="13"/>
                                  </a:moveTo>
                                  <a:lnTo>
                                    <a:pt x="6" y="13"/>
                                  </a:lnTo>
                                  <a:lnTo>
                                    <a:pt x="6" y="0"/>
                                  </a:lnTo>
                                  <a:lnTo>
                                    <a:pt x="0" y="0"/>
                                  </a:lnTo>
                                  <a:lnTo>
                                    <a:pt x="0" y="3"/>
                                  </a:lnTo>
                                  <a:lnTo>
                                    <a:pt x="1" y="7"/>
                                  </a:lnTo>
                                  <a:lnTo>
                                    <a:pt x="2" y="10"/>
                                  </a:lnTo>
                                  <a:lnTo>
                                    <a:pt x="2" y="13"/>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 name="Freeform 726"/>
                          <wps:cNvSpPr>
                            <a:spLocks/>
                          </wps:cNvSpPr>
                          <wps:spPr bwMode="auto">
                            <a:xfrm>
                              <a:off x="6216" y="2238"/>
                              <a:ext cx="5" cy="12"/>
                            </a:xfrm>
                            <a:custGeom>
                              <a:avLst/>
                              <a:gdLst>
                                <a:gd name="T0" fmla="*/ 5 w 5"/>
                                <a:gd name="T1" fmla="*/ 12 h 12"/>
                                <a:gd name="T2" fmla="*/ 0 w 5"/>
                                <a:gd name="T3" fmla="*/ 12 h 12"/>
                                <a:gd name="T4" fmla="*/ 0 w 5"/>
                                <a:gd name="T5" fmla="*/ 0 h 12"/>
                                <a:gd name="T6" fmla="*/ 4 w 5"/>
                                <a:gd name="T7" fmla="*/ 0 h 12"/>
                                <a:gd name="T8" fmla="*/ 4 w 5"/>
                                <a:gd name="T9" fmla="*/ 3 h 12"/>
                                <a:gd name="T10" fmla="*/ 5 w 5"/>
                                <a:gd name="T11" fmla="*/ 8 h 12"/>
                                <a:gd name="T12" fmla="*/ 5 w 5"/>
                                <a:gd name="T13" fmla="*/ 11 h 12"/>
                                <a:gd name="T14" fmla="*/ 5 w 5"/>
                                <a:gd name="T15" fmla="*/ 12 h 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12">
                                  <a:moveTo>
                                    <a:pt x="5" y="12"/>
                                  </a:moveTo>
                                  <a:lnTo>
                                    <a:pt x="0" y="12"/>
                                  </a:lnTo>
                                  <a:lnTo>
                                    <a:pt x="0" y="0"/>
                                  </a:lnTo>
                                  <a:lnTo>
                                    <a:pt x="4" y="0"/>
                                  </a:lnTo>
                                  <a:lnTo>
                                    <a:pt x="4" y="3"/>
                                  </a:lnTo>
                                  <a:lnTo>
                                    <a:pt x="5" y="8"/>
                                  </a:lnTo>
                                  <a:lnTo>
                                    <a:pt x="5" y="11"/>
                                  </a:lnTo>
                                  <a:lnTo>
                                    <a:pt x="5" y="1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Freeform 727"/>
                          <wps:cNvSpPr>
                            <a:spLocks/>
                          </wps:cNvSpPr>
                          <wps:spPr bwMode="auto">
                            <a:xfrm>
                              <a:off x="6234" y="2213"/>
                              <a:ext cx="5" cy="22"/>
                            </a:xfrm>
                            <a:custGeom>
                              <a:avLst/>
                              <a:gdLst>
                                <a:gd name="T0" fmla="*/ 0 w 5"/>
                                <a:gd name="T1" fmla="*/ 22 h 22"/>
                                <a:gd name="T2" fmla="*/ 5 w 5"/>
                                <a:gd name="T3" fmla="*/ 22 h 22"/>
                                <a:gd name="T4" fmla="*/ 5 w 5"/>
                                <a:gd name="T5" fmla="*/ 0 h 22"/>
                                <a:gd name="T6" fmla="*/ 1 w 5"/>
                                <a:gd name="T7" fmla="*/ 0 h 22"/>
                                <a:gd name="T8" fmla="*/ 1 w 5"/>
                                <a:gd name="T9" fmla="*/ 6 h 22"/>
                                <a:gd name="T10" fmla="*/ 0 w 5"/>
                                <a:gd name="T11" fmla="*/ 12 h 22"/>
                                <a:gd name="T12" fmla="*/ 0 w 5"/>
                                <a:gd name="T13" fmla="*/ 18 h 22"/>
                                <a:gd name="T14" fmla="*/ 0 w 5"/>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22">
                                  <a:moveTo>
                                    <a:pt x="0" y="22"/>
                                  </a:moveTo>
                                  <a:lnTo>
                                    <a:pt x="5" y="22"/>
                                  </a:lnTo>
                                  <a:lnTo>
                                    <a:pt x="5" y="0"/>
                                  </a:lnTo>
                                  <a:lnTo>
                                    <a:pt x="1" y="0"/>
                                  </a:lnTo>
                                  <a:lnTo>
                                    <a:pt x="1" y="6"/>
                                  </a:lnTo>
                                  <a:lnTo>
                                    <a:pt x="0" y="12"/>
                                  </a:lnTo>
                                  <a:lnTo>
                                    <a:pt x="0" y="18"/>
                                  </a:lnTo>
                                  <a:lnTo>
                                    <a:pt x="0" y="2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Freeform 728"/>
                          <wps:cNvSpPr>
                            <a:spLocks/>
                          </wps:cNvSpPr>
                          <wps:spPr bwMode="auto">
                            <a:xfrm>
                              <a:off x="6217" y="2213"/>
                              <a:ext cx="5" cy="22"/>
                            </a:xfrm>
                            <a:custGeom>
                              <a:avLst/>
                              <a:gdLst>
                                <a:gd name="T0" fmla="*/ 4 w 5"/>
                                <a:gd name="T1" fmla="*/ 22 h 22"/>
                                <a:gd name="T2" fmla="*/ 0 w 5"/>
                                <a:gd name="T3" fmla="*/ 22 h 22"/>
                                <a:gd name="T4" fmla="*/ 0 w 5"/>
                                <a:gd name="T5" fmla="*/ 0 h 22"/>
                                <a:gd name="T6" fmla="*/ 5 w 5"/>
                                <a:gd name="T7" fmla="*/ 0 h 22"/>
                                <a:gd name="T8" fmla="*/ 5 w 5"/>
                                <a:gd name="T9" fmla="*/ 6 h 22"/>
                                <a:gd name="T10" fmla="*/ 5 w 5"/>
                                <a:gd name="T11" fmla="*/ 12 h 22"/>
                                <a:gd name="T12" fmla="*/ 5 w 5"/>
                                <a:gd name="T13" fmla="*/ 19 h 22"/>
                                <a:gd name="T14" fmla="*/ 4 w 5"/>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22">
                                  <a:moveTo>
                                    <a:pt x="4" y="22"/>
                                  </a:moveTo>
                                  <a:lnTo>
                                    <a:pt x="0" y="22"/>
                                  </a:lnTo>
                                  <a:lnTo>
                                    <a:pt x="0" y="0"/>
                                  </a:lnTo>
                                  <a:lnTo>
                                    <a:pt x="5" y="0"/>
                                  </a:lnTo>
                                  <a:lnTo>
                                    <a:pt x="5" y="6"/>
                                  </a:lnTo>
                                  <a:lnTo>
                                    <a:pt x="5" y="12"/>
                                  </a:lnTo>
                                  <a:lnTo>
                                    <a:pt x="5" y="19"/>
                                  </a:lnTo>
                                  <a:lnTo>
                                    <a:pt x="4" y="2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 name="Freeform 729"/>
                          <wps:cNvSpPr>
                            <a:spLocks/>
                          </wps:cNvSpPr>
                          <wps:spPr bwMode="auto">
                            <a:xfrm>
                              <a:off x="6206" y="2272"/>
                              <a:ext cx="38" cy="44"/>
                            </a:xfrm>
                            <a:custGeom>
                              <a:avLst/>
                              <a:gdLst>
                                <a:gd name="T0" fmla="*/ 18 w 38"/>
                                <a:gd name="T1" fmla="*/ 44 h 44"/>
                                <a:gd name="T2" fmla="*/ 38 w 38"/>
                                <a:gd name="T3" fmla="*/ 44 h 44"/>
                                <a:gd name="T4" fmla="*/ 38 w 38"/>
                                <a:gd name="T5" fmla="*/ 28 h 44"/>
                                <a:gd name="T6" fmla="*/ 38 w 38"/>
                                <a:gd name="T7" fmla="*/ 0 h 44"/>
                                <a:gd name="T8" fmla="*/ 0 w 38"/>
                                <a:gd name="T9" fmla="*/ 0 h 44"/>
                                <a:gd name="T10" fmla="*/ 1 w 38"/>
                                <a:gd name="T11" fmla="*/ 4 h 44"/>
                                <a:gd name="T12" fmla="*/ 2 w 38"/>
                                <a:gd name="T13" fmla="*/ 9 h 44"/>
                                <a:gd name="T14" fmla="*/ 4 w 38"/>
                                <a:gd name="T15" fmla="*/ 13 h 44"/>
                                <a:gd name="T16" fmla="*/ 7 w 38"/>
                                <a:gd name="T17" fmla="*/ 17 h 44"/>
                                <a:gd name="T18" fmla="*/ 10 w 38"/>
                                <a:gd name="T19" fmla="*/ 20 h 44"/>
                                <a:gd name="T20" fmla="*/ 13 w 38"/>
                                <a:gd name="T21" fmla="*/ 23 h 44"/>
                                <a:gd name="T22" fmla="*/ 18 w 38"/>
                                <a:gd name="T23" fmla="*/ 25 h 44"/>
                                <a:gd name="T24" fmla="*/ 22 w 38"/>
                                <a:gd name="T25" fmla="*/ 26 h 44"/>
                                <a:gd name="T26" fmla="*/ 22 w 38"/>
                                <a:gd name="T27" fmla="*/ 28 h 44"/>
                                <a:gd name="T28" fmla="*/ 22 w 38"/>
                                <a:gd name="T29" fmla="*/ 30 h 44"/>
                                <a:gd name="T30" fmla="*/ 23 w 38"/>
                                <a:gd name="T31" fmla="*/ 31 h 44"/>
                                <a:gd name="T32" fmla="*/ 23 w 38"/>
                                <a:gd name="T33" fmla="*/ 32 h 44"/>
                                <a:gd name="T34" fmla="*/ 21 w 38"/>
                                <a:gd name="T35" fmla="*/ 35 h 44"/>
                                <a:gd name="T36" fmla="*/ 20 w 38"/>
                                <a:gd name="T37" fmla="*/ 38 h 44"/>
                                <a:gd name="T38" fmla="*/ 19 w 38"/>
                                <a:gd name="T39" fmla="*/ 40 h 44"/>
                                <a:gd name="T40" fmla="*/ 18 w 38"/>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8" h="44">
                                  <a:moveTo>
                                    <a:pt x="18" y="44"/>
                                  </a:moveTo>
                                  <a:lnTo>
                                    <a:pt x="38" y="44"/>
                                  </a:lnTo>
                                  <a:lnTo>
                                    <a:pt x="38" y="28"/>
                                  </a:lnTo>
                                  <a:lnTo>
                                    <a:pt x="38" y="0"/>
                                  </a:lnTo>
                                  <a:lnTo>
                                    <a:pt x="0" y="0"/>
                                  </a:lnTo>
                                  <a:lnTo>
                                    <a:pt x="1" y="4"/>
                                  </a:lnTo>
                                  <a:lnTo>
                                    <a:pt x="2" y="9"/>
                                  </a:lnTo>
                                  <a:lnTo>
                                    <a:pt x="4" y="13"/>
                                  </a:lnTo>
                                  <a:lnTo>
                                    <a:pt x="7" y="17"/>
                                  </a:lnTo>
                                  <a:lnTo>
                                    <a:pt x="10" y="20"/>
                                  </a:lnTo>
                                  <a:lnTo>
                                    <a:pt x="13" y="23"/>
                                  </a:lnTo>
                                  <a:lnTo>
                                    <a:pt x="18" y="25"/>
                                  </a:lnTo>
                                  <a:lnTo>
                                    <a:pt x="22" y="26"/>
                                  </a:lnTo>
                                  <a:lnTo>
                                    <a:pt x="22" y="28"/>
                                  </a:lnTo>
                                  <a:lnTo>
                                    <a:pt x="22" y="30"/>
                                  </a:lnTo>
                                  <a:lnTo>
                                    <a:pt x="23" y="31"/>
                                  </a:lnTo>
                                  <a:lnTo>
                                    <a:pt x="23" y="32"/>
                                  </a:lnTo>
                                  <a:lnTo>
                                    <a:pt x="21" y="35"/>
                                  </a:lnTo>
                                  <a:lnTo>
                                    <a:pt x="20" y="38"/>
                                  </a:lnTo>
                                  <a:lnTo>
                                    <a:pt x="19" y="40"/>
                                  </a:lnTo>
                                  <a:lnTo>
                                    <a:pt x="18" y="44"/>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730"/>
                          <wps:cNvSpPr>
                            <a:spLocks/>
                          </wps:cNvSpPr>
                          <wps:spPr bwMode="auto">
                            <a:xfrm>
                              <a:off x="6163" y="2272"/>
                              <a:ext cx="35" cy="44"/>
                            </a:xfrm>
                            <a:custGeom>
                              <a:avLst/>
                              <a:gdLst>
                                <a:gd name="T0" fmla="*/ 19 w 35"/>
                                <a:gd name="T1" fmla="*/ 44 h 44"/>
                                <a:gd name="T2" fmla="*/ 0 w 35"/>
                                <a:gd name="T3" fmla="*/ 44 h 44"/>
                                <a:gd name="T4" fmla="*/ 0 w 35"/>
                                <a:gd name="T5" fmla="*/ 27 h 44"/>
                                <a:gd name="T6" fmla="*/ 0 w 35"/>
                                <a:gd name="T7" fmla="*/ 0 h 44"/>
                                <a:gd name="T8" fmla="*/ 35 w 35"/>
                                <a:gd name="T9" fmla="*/ 0 h 44"/>
                                <a:gd name="T10" fmla="*/ 35 w 35"/>
                                <a:gd name="T11" fmla="*/ 3 h 44"/>
                                <a:gd name="T12" fmla="*/ 34 w 35"/>
                                <a:gd name="T13" fmla="*/ 7 h 44"/>
                                <a:gd name="T14" fmla="*/ 32 w 35"/>
                                <a:gd name="T15" fmla="*/ 12 h 44"/>
                                <a:gd name="T16" fmla="*/ 29 w 35"/>
                                <a:gd name="T17" fmla="*/ 16 h 44"/>
                                <a:gd name="T18" fmla="*/ 25 w 35"/>
                                <a:gd name="T19" fmla="*/ 20 h 44"/>
                                <a:gd name="T20" fmla="*/ 21 w 35"/>
                                <a:gd name="T21" fmla="*/ 23 h 44"/>
                                <a:gd name="T22" fmla="*/ 17 w 35"/>
                                <a:gd name="T23" fmla="*/ 26 h 44"/>
                                <a:gd name="T24" fmla="*/ 12 w 35"/>
                                <a:gd name="T25" fmla="*/ 28 h 44"/>
                                <a:gd name="T26" fmla="*/ 13 w 35"/>
                                <a:gd name="T27" fmla="*/ 29 h 44"/>
                                <a:gd name="T28" fmla="*/ 13 w 35"/>
                                <a:gd name="T29" fmla="*/ 31 h 44"/>
                                <a:gd name="T30" fmla="*/ 12 w 35"/>
                                <a:gd name="T31" fmla="*/ 32 h 44"/>
                                <a:gd name="T32" fmla="*/ 12 w 35"/>
                                <a:gd name="T33" fmla="*/ 32 h 44"/>
                                <a:gd name="T34" fmla="*/ 14 w 35"/>
                                <a:gd name="T35" fmla="*/ 34 h 44"/>
                                <a:gd name="T36" fmla="*/ 16 w 35"/>
                                <a:gd name="T37" fmla="*/ 36 h 44"/>
                                <a:gd name="T38" fmla="*/ 18 w 35"/>
                                <a:gd name="T39" fmla="*/ 40 h 44"/>
                                <a:gd name="T40" fmla="*/ 19 w 35"/>
                                <a:gd name="T4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5" h="44">
                                  <a:moveTo>
                                    <a:pt x="19" y="44"/>
                                  </a:moveTo>
                                  <a:lnTo>
                                    <a:pt x="0" y="44"/>
                                  </a:lnTo>
                                  <a:lnTo>
                                    <a:pt x="0" y="27"/>
                                  </a:lnTo>
                                  <a:lnTo>
                                    <a:pt x="0" y="0"/>
                                  </a:lnTo>
                                  <a:lnTo>
                                    <a:pt x="35" y="0"/>
                                  </a:lnTo>
                                  <a:lnTo>
                                    <a:pt x="35" y="3"/>
                                  </a:lnTo>
                                  <a:lnTo>
                                    <a:pt x="34" y="7"/>
                                  </a:lnTo>
                                  <a:lnTo>
                                    <a:pt x="32" y="12"/>
                                  </a:lnTo>
                                  <a:lnTo>
                                    <a:pt x="29" y="16"/>
                                  </a:lnTo>
                                  <a:lnTo>
                                    <a:pt x="25" y="20"/>
                                  </a:lnTo>
                                  <a:lnTo>
                                    <a:pt x="21" y="23"/>
                                  </a:lnTo>
                                  <a:lnTo>
                                    <a:pt x="17" y="26"/>
                                  </a:lnTo>
                                  <a:lnTo>
                                    <a:pt x="12" y="28"/>
                                  </a:lnTo>
                                  <a:lnTo>
                                    <a:pt x="13" y="29"/>
                                  </a:lnTo>
                                  <a:lnTo>
                                    <a:pt x="13" y="31"/>
                                  </a:lnTo>
                                  <a:lnTo>
                                    <a:pt x="12" y="32"/>
                                  </a:lnTo>
                                  <a:lnTo>
                                    <a:pt x="14" y="34"/>
                                  </a:lnTo>
                                  <a:lnTo>
                                    <a:pt x="16" y="36"/>
                                  </a:lnTo>
                                  <a:lnTo>
                                    <a:pt x="18" y="40"/>
                                  </a:lnTo>
                                  <a:lnTo>
                                    <a:pt x="19" y="44"/>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Freeform 731"/>
                          <wps:cNvSpPr>
                            <a:spLocks/>
                          </wps:cNvSpPr>
                          <wps:spPr bwMode="auto">
                            <a:xfrm>
                              <a:off x="6390" y="2081"/>
                              <a:ext cx="30" cy="118"/>
                            </a:xfrm>
                            <a:custGeom>
                              <a:avLst/>
                              <a:gdLst>
                                <a:gd name="T0" fmla="*/ 0 w 30"/>
                                <a:gd name="T1" fmla="*/ 0 h 118"/>
                                <a:gd name="T2" fmla="*/ 30 w 30"/>
                                <a:gd name="T3" fmla="*/ 0 h 118"/>
                                <a:gd name="T4" fmla="*/ 30 w 30"/>
                                <a:gd name="T5" fmla="*/ 118 h 118"/>
                                <a:gd name="T6" fmla="*/ 0 w 30"/>
                                <a:gd name="T7" fmla="*/ 50 h 118"/>
                                <a:gd name="T8" fmla="*/ 0 w 30"/>
                                <a:gd name="T9" fmla="*/ 0 h 118"/>
                              </a:gdLst>
                              <a:ahLst/>
                              <a:cxnLst>
                                <a:cxn ang="0">
                                  <a:pos x="T0" y="T1"/>
                                </a:cxn>
                                <a:cxn ang="0">
                                  <a:pos x="T2" y="T3"/>
                                </a:cxn>
                                <a:cxn ang="0">
                                  <a:pos x="T4" y="T5"/>
                                </a:cxn>
                                <a:cxn ang="0">
                                  <a:pos x="T6" y="T7"/>
                                </a:cxn>
                                <a:cxn ang="0">
                                  <a:pos x="T8" y="T9"/>
                                </a:cxn>
                              </a:cxnLst>
                              <a:rect l="0" t="0" r="r" b="b"/>
                              <a:pathLst>
                                <a:path w="30" h="118">
                                  <a:moveTo>
                                    <a:pt x="0" y="0"/>
                                  </a:moveTo>
                                  <a:lnTo>
                                    <a:pt x="30" y="0"/>
                                  </a:lnTo>
                                  <a:lnTo>
                                    <a:pt x="30" y="118"/>
                                  </a:lnTo>
                                  <a:lnTo>
                                    <a:pt x="0" y="50"/>
                                  </a:lnTo>
                                  <a:lnTo>
                                    <a:pt x="0" y="0"/>
                                  </a:lnTo>
                                  <a:close/>
                                </a:path>
                              </a:pathLst>
                            </a:custGeom>
                            <a:solidFill>
                              <a:srgbClr val="6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Freeform 732"/>
                          <wps:cNvSpPr>
                            <a:spLocks/>
                          </wps:cNvSpPr>
                          <wps:spPr bwMode="auto">
                            <a:xfrm>
                              <a:off x="6412" y="2214"/>
                              <a:ext cx="14" cy="54"/>
                            </a:xfrm>
                            <a:custGeom>
                              <a:avLst/>
                              <a:gdLst>
                                <a:gd name="T0" fmla="*/ 0 w 14"/>
                                <a:gd name="T1" fmla="*/ 51 h 54"/>
                                <a:gd name="T2" fmla="*/ 0 w 14"/>
                                <a:gd name="T3" fmla="*/ 26 h 54"/>
                                <a:gd name="T4" fmla="*/ 0 w 14"/>
                                <a:gd name="T5" fmla="*/ 0 h 54"/>
                                <a:gd name="T6" fmla="*/ 9 w 14"/>
                                <a:gd name="T7" fmla="*/ 0 h 54"/>
                                <a:gd name="T8" fmla="*/ 10 w 14"/>
                                <a:gd name="T9" fmla="*/ 3 h 54"/>
                                <a:gd name="T10" fmla="*/ 11 w 14"/>
                                <a:gd name="T11" fmla="*/ 5 h 54"/>
                                <a:gd name="T12" fmla="*/ 12 w 14"/>
                                <a:gd name="T13" fmla="*/ 8 h 54"/>
                                <a:gd name="T14" fmla="*/ 14 w 14"/>
                                <a:gd name="T15" fmla="*/ 9 h 54"/>
                                <a:gd name="T16" fmla="*/ 14 w 14"/>
                                <a:gd name="T17" fmla="*/ 54 h 54"/>
                                <a:gd name="T18" fmla="*/ 0 w 14"/>
                                <a:gd name="T19" fmla="*/ 53 h 54"/>
                                <a:gd name="T20" fmla="*/ 0 w 14"/>
                                <a:gd name="T21" fmla="*/ 51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 h="54">
                                  <a:moveTo>
                                    <a:pt x="0" y="51"/>
                                  </a:moveTo>
                                  <a:lnTo>
                                    <a:pt x="0" y="26"/>
                                  </a:lnTo>
                                  <a:lnTo>
                                    <a:pt x="0" y="0"/>
                                  </a:lnTo>
                                  <a:lnTo>
                                    <a:pt x="9" y="0"/>
                                  </a:lnTo>
                                  <a:lnTo>
                                    <a:pt x="10" y="3"/>
                                  </a:lnTo>
                                  <a:lnTo>
                                    <a:pt x="11" y="5"/>
                                  </a:lnTo>
                                  <a:lnTo>
                                    <a:pt x="12" y="8"/>
                                  </a:lnTo>
                                  <a:lnTo>
                                    <a:pt x="14" y="9"/>
                                  </a:lnTo>
                                  <a:lnTo>
                                    <a:pt x="14" y="54"/>
                                  </a:lnTo>
                                  <a:lnTo>
                                    <a:pt x="0" y="53"/>
                                  </a:lnTo>
                                  <a:lnTo>
                                    <a:pt x="0" y="51"/>
                                  </a:lnTo>
                                  <a:close/>
                                </a:path>
                              </a:pathLst>
                            </a:custGeom>
                            <a:solidFill>
                              <a:srgbClr val="6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Freeform 733"/>
                          <wps:cNvSpPr>
                            <a:spLocks/>
                          </wps:cNvSpPr>
                          <wps:spPr bwMode="auto">
                            <a:xfrm>
                              <a:off x="6280" y="2214"/>
                              <a:ext cx="133" cy="5"/>
                            </a:xfrm>
                            <a:custGeom>
                              <a:avLst/>
                              <a:gdLst>
                                <a:gd name="T0" fmla="*/ 0 w 133"/>
                                <a:gd name="T1" fmla="*/ 0 h 5"/>
                                <a:gd name="T2" fmla="*/ 64 w 133"/>
                                <a:gd name="T3" fmla="*/ 0 h 5"/>
                                <a:gd name="T4" fmla="*/ 133 w 133"/>
                                <a:gd name="T5" fmla="*/ 0 h 5"/>
                                <a:gd name="T6" fmla="*/ 133 w 133"/>
                                <a:gd name="T7" fmla="*/ 5 h 5"/>
                                <a:gd name="T8" fmla="*/ 6 w 133"/>
                                <a:gd name="T9" fmla="*/ 5 h 5"/>
                                <a:gd name="T10" fmla="*/ 0 w 133"/>
                                <a:gd name="T11" fmla="*/ 0 h 5"/>
                              </a:gdLst>
                              <a:ahLst/>
                              <a:cxnLst>
                                <a:cxn ang="0">
                                  <a:pos x="T0" y="T1"/>
                                </a:cxn>
                                <a:cxn ang="0">
                                  <a:pos x="T2" y="T3"/>
                                </a:cxn>
                                <a:cxn ang="0">
                                  <a:pos x="T4" y="T5"/>
                                </a:cxn>
                                <a:cxn ang="0">
                                  <a:pos x="T6" y="T7"/>
                                </a:cxn>
                                <a:cxn ang="0">
                                  <a:pos x="T8" y="T9"/>
                                </a:cxn>
                                <a:cxn ang="0">
                                  <a:pos x="T10" y="T11"/>
                                </a:cxn>
                              </a:cxnLst>
                              <a:rect l="0" t="0" r="r" b="b"/>
                              <a:pathLst>
                                <a:path w="133" h="5">
                                  <a:moveTo>
                                    <a:pt x="0" y="0"/>
                                  </a:moveTo>
                                  <a:lnTo>
                                    <a:pt x="64" y="0"/>
                                  </a:lnTo>
                                  <a:lnTo>
                                    <a:pt x="133" y="0"/>
                                  </a:lnTo>
                                  <a:lnTo>
                                    <a:pt x="133" y="5"/>
                                  </a:lnTo>
                                  <a:lnTo>
                                    <a:pt x="6" y="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 name="Freeform 734"/>
                          <wps:cNvSpPr>
                            <a:spLocks/>
                          </wps:cNvSpPr>
                          <wps:spPr bwMode="auto">
                            <a:xfrm>
                              <a:off x="6270" y="2215"/>
                              <a:ext cx="5" cy="5"/>
                            </a:xfrm>
                            <a:custGeom>
                              <a:avLst/>
                              <a:gdLst>
                                <a:gd name="T0" fmla="*/ 5 w 5"/>
                                <a:gd name="T1" fmla="*/ 5 h 5"/>
                                <a:gd name="T2" fmla="*/ 0 w 5"/>
                                <a:gd name="T3" fmla="*/ 5 h 5"/>
                                <a:gd name="T4" fmla="*/ 0 w 5"/>
                                <a:gd name="T5" fmla="*/ 0 h 5"/>
                                <a:gd name="T6" fmla="*/ 5 w 5"/>
                                <a:gd name="T7" fmla="*/ 5 h 5"/>
                              </a:gdLst>
                              <a:ahLst/>
                              <a:cxnLst>
                                <a:cxn ang="0">
                                  <a:pos x="T0" y="T1"/>
                                </a:cxn>
                                <a:cxn ang="0">
                                  <a:pos x="T2" y="T3"/>
                                </a:cxn>
                                <a:cxn ang="0">
                                  <a:pos x="T4" y="T5"/>
                                </a:cxn>
                                <a:cxn ang="0">
                                  <a:pos x="T6" y="T7"/>
                                </a:cxn>
                              </a:cxnLst>
                              <a:rect l="0" t="0" r="r" b="b"/>
                              <a:pathLst>
                                <a:path w="5" h="5">
                                  <a:moveTo>
                                    <a:pt x="5" y="5"/>
                                  </a:moveTo>
                                  <a:lnTo>
                                    <a:pt x="0" y="5"/>
                                  </a:lnTo>
                                  <a:lnTo>
                                    <a:pt x="0" y="0"/>
                                  </a:lnTo>
                                  <a:lnTo>
                                    <a:pt x="5"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Freeform 735"/>
                          <wps:cNvSpPr>
                            <a:spLocks/>
                          </wps:cNvSpPr>
                          <wps:spPr bwMode="auto">
                            <a:xfrm>
                              <a:off x="6130" y="2216"/>
                              <a:ext cx="6" cy="5"/>
                            </a:xfrm>
                            <a:custGeom>
                              <a:avLst/>
                              <a:gdLst>
                                <a:gd name="T0" fmla="*/ 6 w 6"/>
                                <a:gd name="T1" fmla="*/ 0 h 5"/>
                                <a:gd name="T2" fmla="*/ 0 w 6"/>
                                <a:gd name="T3" fmla="*/ 5 h 5"/>
                                <a:gd name="T4" fmla="*/ 6 w 6"/>
                                <a:gd name="T5" fmla="*/ 5 h 5"/>
                                <a:gd name="T6" fmla="*/ 6 w 6"/>
                                <a:gd name="T7" fmla="*/ 0 h 5"/>
                              </a:gdLst>
                              <a:ahLst/>
                              <a:cxnLst>
                                <a:cxn ang="0">
                                  <a:pos x="T0" y="T1"/>
                                </a:cxn>
                                <a:cxn ang="0">
                                  <a:pos x="T2" y="T3"/>
                                </a:cxn>
                                <a:cxn ang="0">
                                  <a:pos x="T4" y="T5"/>
                                </a:cxn>
                                <a:cxn ang="0">
                                  <a:pos x="T6" y="T7"/>
                                </a:cxn>
                              </a:cxnLst>
                              <a:rect l="0" t="0" r="r" b="b"/>
                              <a:pathLst>
                                <a:path w="6" h="5">
                                  <a:moveTo>
                                    <a:pt x="6" y="0"/>
                                  </a:moveTo>
                                  <a:lnTo>
                                    <a:pt x="0" y="5"/>
                                  </a:lnTo>
                                  <a:lnTo>
                                    <a:pt x="6" y="5"/>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 name="Freeform 736"/>
                          <wps:cNvSpPr>
                            <a:spLocks/>
                          </wps:cNvSpPr>
                          <wps:spPr bwMode="auto">
                            <a:xfrm>
                              <a:off x="6129" y="2147"/>
                              <a:ext cx="78" cy="77"/>
                            </a:xfrm>
                            <a:custGeom>
                              <a:avLst/>
                              <a:gdLst>
                                <a:gd name="T0" fmla="*/ 6 w 78"/>
                                <a:gd name="T1" fmla="*/ 72 h 77"/>
                                <a:gd name="T2" fmla="*/ 12 w 78"/>
                                <a:gd name="T3" fmla="*/ 77 h 77"/>
                                <a:gd name="T4" fmla="*/ 78 w 78"/>
                                <a:gd name="T5" fmla="*/ 10 h 77"/>
                                <a:gd name="T6" fmla="*/ 66 w 78"/>
                                <a:gd name="T7" fmla="*/ 0 h 77"/>
                                <a:gd name="T8" fmla="*/ 0 w 78"/>
                                <a:gd name="T9" fmla="*/ 67 h 77"/>
                                <a:gd name="T10" fmla="*/ 6 w 78"/>
                                <a:gd name="T11" fmla="*/ 72 h 77"/>
                              </a:gdLst>
                              <a:ahLst/>
                              <a:cxnLst>
                                <a:cxn ang="0">
                                  <a:pos x="T0" y="T1"/>
                                </a:cxn>
                                <a:cxn ang="0">
                                  <a:pos x="T2" y="T3"/>
                                </a:cxn>
                                <a:cxn ang="0">
                                  <a:pos x="T4" y="T5"/>
                                </a:cxn>
                                <a:cxn ang="0">
                                  <a:pos x="T6" y="T7"/>
                                </a:cxn>
                                <a:cxn ang="0">
                                  <a:pos x="T8" y="T9"/>
                                </a:cxn>
                                <a:cxn ang="0">
                                  <a:pos x="T10" y="T11"/>
                                </a:cxn>
                              </a:cxnLst>
                              <a:rect l="0" t="0" r="r" b="b"/>
                              <a:pathLst>
                                <a:path w="78" h="77">
                                  <a:moveTo>
                                    <a:pt x="6" y="72"/>
                                  </a:moveTo>
                                  <a:lnTo>
                                    <a:pt x="12" y="77"/>
                                  </a:lnTo>
                                  <a:lnTo>
                                    <a:pt x="78" y="10"/>
                                  </a:lnTo>
                                  <a:lnTo>
                                    <a:pt x="66" y="0"/>
                                  </a:lnTo>
                                  <a:lnTo>
                                    <a:pt x="0" y="67"/>
                                  </a:lnTo>
                                  <a:lnTo>
                                    <a:pt x="6"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Freeform 737"/>
                          <wps:cNvSpPr>
                            <a:spLocks/>
                          </wps:cNvSpPr>
                          <wps:spPr bwMode="auto">
                            <a:xfrm>
                              <a:off x="6357" y="2297"/>
                              <a:ext cx="5" cy="9"/>
                            </a:xfrm>
                            <a:custGeom>
                              <a:avLst/>
                              <a:gdLst>
                                <a:gd name="T0" fmla="*/ 0 w 5"/>
                                <a:gd name="T1" fmla="*/ 9 h 9"/>
                                <a:gd name="T2" fmla="*/ 1 w 5"/>
                                <a:gd name="T3" fmla="*/ 7 h 9"/>
                                <a:gd name="T4" fmla="*/ 1 w 5"/>
                                <a:gd name="T5" fmla="*/ 5 h 9"/>
                                <a:gd name="T6" fmla="*/ 1 w 5"/>
                                <a:gd name="T7" fmla="*/ 3 h 9"/>
                                <a:gd name="T8" fmla="*/ 1 w 5"/>
                                <a:gd name="T9" fmla="*/ 2 h 9"/>
                                <a:gd name="T10" fmla="*/ 2 w 5"/>
                                <a:gd name="T11" fmla="*/ 1 h 9"/>
                                <a:gd name="T12" fmla="*/ 2 w 5"/>
                                <a:gd name="T13" fmla="*/ 1 h 9"/>
                                <a:gd name="T14" fmla="*/ 2 w 5"/>
                                <a:gd name="T15" fmla="*/ 0 h 9"/>
                                <a:gd name="T16" fmla="*/ 2 w 5"/>
                                <a:gd name="T17" fmla="*/ 0 h 9"/>
                                <a:gd name="T18" fmla="*/ 3 w 5"/>
                                <a:gd name="T19" fmla="*/ 1 h 9"/>
                                <a:gd name="T20" fmla="*/ 3 w 5"/>
                                <a:gd name="T21" fmla="*/ 1 h 9"/>
                                <a:gd name="T22" fmla="*/ 4 w 5"/>
                                <a:gd name="T23" fmla="*/ 2 h 9"/>
                                <a:gd name="T24" fmla="*/ 4 w 5"/>
                                <a:gd name="T25" fmla="*/ 2 h 9"/>
                                <a:gd name="T26" fmla="*/ 4 w 5"/>
                                <a:gd name="T27" fmla="*/ 3 h 9"/>
                                <a:gd name="T28" fmla="*/ 4 w 5"/>
                                <a:gd name="T29" fmla="*/ 4 h 9"/>
                                <a:gd name="T30" fmla="*/ 5 w 5"/>
                                <a:gd name="T31" fmla="*/ 4 h 9"/>
                                <a:gd name="T32" fmla="*/ 5 w 5"/>
                                <a:gd name="T33" fmla="*/ 5 h 9"/>
                                <a:gd name="T34" fmla="*/ 5 w 5"/>
                                <a:gd name="T35" fmla="*/ 4 h 9"/>
                                <a:gd name="T36" fmla="*/ 4 w 5"/>
                                <a:gd name="T37" fmla="*/ 3 h 9"/>
                                <a:gd name="T38" fmla="*/ 4 w 5"/>
                                <a:gd name="T39" fmla="*/ 3 h 9"/>
                                <a:gd name="T40" fmla="*/ 3 w 5"/>
                                <a:gd name="T41" fmla="*/ 2 h 9"/>
                                <a:gd name="T42" fmla="*/ 2 w 5"/>
                                <a:gd name="T43" fmla="*/ 2 h 9"/>
                                <a:gd name="T44" fmla="*/ 2 w 5"/>
                                <a:gd name="T45" fmla="*/ 2 h 9"/>
                                <a:gd name="T46" fmla="*/ 1 w 5"/>
                                <a:gd name="T47" fmla="*/ 5 h 9"/>
                                <a:gd name="T48" fmla="*/ 0 w 5"/>
                                <a:gd name="T49" fmla="*/ 9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 h="9">
                                  <a:moveTo>
                                    <a:pt x="0" y="9"/>
                                  </a:moveTo>
                                  <a:lnTo>
                                    <a:pt x="1" y="7"/>
                                  </a:lnTo>
                                  <a:lnTo>
                                    <a:pt x="1" y="5"/>
                                  </a:lnTo>
                                  <a:lnTo>
                                    <a:pt x="1" y="3"/>
                                  </a:lnTo>
                                  <a:lnTo>
                                    <a:pt x="1" y="2"/>
                                  </a:lnTo>
                                  <a:lnTo>
                                    <a:pt x="2" y="1"/>
                                  </a:lnTo>
                                  <a:lnTo>
                                    <a:pt x="2" y="0"/>
                                  </a:lnTo>
                                  <a:lnTo>
                                    <a:pt x="3" y="1"/>
                                  </a:lnTo>
                                  <a:lnTo>
                                    <a:pt x="4" y="2"/>
                                  </a:lnTo>
                                  <a:lnTo>
                                    <a:pt x="4" y="3"/>
                                  </a:lnTo>
                                  <a:lnTo>
                                    <a:pt x="4" y="4"/>
                                  </a:lnTo>
                                  <a:lnTo>
                                    <a:pt x="5" y="4"/>
                                  </a:lnTo>
                                  <a:lnTo>
                                    <a:pt x="5" y="5"/>
                                  </a:lnTo>
                                  <a:lnTo>
                                    <a:pt x="5" y="4"/>
                                  </a:lnTo>
                                  <a:lnTo>
                                    <a:pt x="4" y="3"/>
                                  </a:lnTo>
                                  <a:lnTo>
                                    <a:pt x="3" y="2"/>
                                  </a:lnTo>
                                  <a:lnTo>
                                    <a:pt x="2" y="2"/>
                                  </a:lnTo>
                                  <a:lnTo>
                                    <a:pt x="1" y="5"/>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Freeform 738"/>
                          <wps:cNvSpPr>
                            <a:spLocks/>
                          </wps:cNvSpPr>
                          <wps:spPr bwMode="auto">
                            <a:xfrm>
                              <a:off x="6364" y="2297"/>
                              <a:ext cx="5" cy="9"/>
                            </a:xfrm>
                            <a:custGeom>
                              <a:avLst/>
                              <a:gdLst>
                                <a:gd name="T0" fmla="*/ 0 w 5"/>
                                <a:gd name="T1" fmla="*/ 9 h 9"/>
                                <a:gd name="T2" fmla="*/ 1 w 5"/>
                                <a:gd name="T3" fmla="*/ 7 h 9"/>
                                <a:gd name="T4" fmla="*/ 1 w 5"/>
                                <a:gd name="T5" fmla="*/ 5 h 9"/>
                                <a:gd name="T6" fmla="*/ 1 w 5"/>
                                <a:gd name="T7" fmla="*/ 5 h 9"/>
                                <a:gd name="T8" fmla="*/ 0 w 5"/>
                                <a:gd name="T9" fmla="*/ 4 h 9"/>
                                <a:gd name="T10" fmla="*/ 0 w 5"/>
                                <a:gd name="T11" fmla="*/ 3 h 9"/>
                                <a:gd name="T12" fmla="*/ 0 w 5"/>
                                <a:gd name="T13" fmla="*/ 2 h 9"/>
                                <a:gd name="T14" fmla="*/ 0 w 5"/>
                                <a:gd name="T15" fmla="*/ 1 h 9"/>
                                <a:gd name="T16" fmla="*/ 1 w 5"/>
                                <a:gd name="T17" fmla="*/ 0 h 9"/>
                                <a:gd name="T18" fmla="*/ 1 w 5"/>
                                <a:gd name="T19" fmla="*/ 0 h 9"/>
                                <a:gd name="T20" fmla="*/ 2 w 5"/>
                                <a:gd name="T21" fmla="*/ 0 h 9"/>
                                <a:gd name="T22" fmla="*/ 2 w 5"/>
                                <a:gd name="T23" fmla="*/ 1 h 9"/>
                                <a:gd name="T24" fmla="*/ 2 w 5"/>
                                <a:gd name="T25" fmla="*/ 1 h 9"/>
                                <a:gd name="T26" fmla="*/ 3 w 5"/>
                                <a:gd name="T27" fmla="*/ 2 h 9"/>
                                <a:gd name="T28" fmla="*/ 3 w 5"/>
                                <a:gd name="T29" fmla="*/ 2 h 9"/>
                                <a:gd name="T30" fmla="*/ 3 w 5"/>
                                <a:gd name="T31" fmla="*/ 3 h 9"/>
                                <a:gd name="T32" fmla="*/ 3 w 5"/>
                                <a:gd name="T33" fmla="*/ 4 h 9"/>
                                <a:gd name="T34" fmla="*/ 4 w 5"/>
                                <a:gd name="T35" fmla="*/ 5 h 9"/>
                                <a:gd name="T36" fmla="*/ 4 w 5"/>
                                <a:gd name="T37" fmla="*/ 6 h 9"/>
                                <a:gd name="T38" fmla="*/ 5 w 5"/>
                                <a:gd name="T39" fmla="*/ 7 h 9"/>
                                <a:gd name="T40" fmla="*/ 5 w 5"/>
                                <a:gd name="T41" fmla="*/ 7 h 9"/>
                                <a:gd name="T42" fmla="*/ 5 w 5"/>
                                <a:gd name="T43" fmla="*/ 7 h 9"/>
                                <a:gd name="T44" fmla="*/ 4 w 5"/>
                                <a:gd name="T45" fmla="*/ 6 h 9"/>
                                <a:gd name="T46" fmla="*/ 3 w 5"/>
                                <a:gd name="T47" fmla="*/ 5 h 9"/>
                                <a:gd name="T48" fmla="*/ 3 w 5"/>
                                <a:gd name="T49" fmla="*/ 5 h 9"/>
                                <a:gd name="T50" fmla="*/ 3 w 5"/>
                                <a:gd name="T51" fmla="*/ 4 h 9"/>
                                <a:gd name="T52" fmla="*/ 2 w 5"/>
                                <a:gd name="T53" fmla="*/ 2 h 9"/>
                                <a:gd name="T54" fmla="*/ 2 w 5"/>
                                <a:gd name="T55" fmla="*/ 2 h 9"/>
                                <a:gd name="T56" fmla="*/ 1 w 5"/>
                                <a:gd name="T57" fmla="*/ 1 h 9"/>
                                <a:gd name="T58" fmla="*/ 1 w 5"/>
                                <a:gd name="T59" fmla="*/ 1 h 9"/>
                                <a:gd name="T60" fmla="*/ 1 w 5"/>
                                <a:gd name="T61" fmla="*/ 2 h 9"/>
                                <a:gd name="T62" fmla="*/ 1 w 5"/>
                                <a:gd name="T63" fmla="*/ 3 h 9"/>
                                <a:gd name="T64" fmla="*/ 1 w 5"/>
                                <a:gd name="T65" fmla="*/ 5 h 9"/>
                                <a:gd name="T66" fmla="*/ 1 w 5"/>
                                <a:gd name="T67" fmla="*/ 5 h 9"/>
                                <a:gd name="T68" fmla="*/ 1 w 5"/>
                                <a:gd name="T69" fmla="*/ 6 h 9"/>
                                <a:gd name="T70" fmla="*/ 1 w 5"/>
                                <a:gd name="T71" fmla="*/ 7 h 9"/>
                                <a:gd name="T72" fmla="*/ 0 w 5"/>
                                <a:gd name="T73" fmla="*/ 9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 h="9">
                                  <a:moveTo>
                                    <a:pt x="0" y="9"/>
                                  </a:moveTo>
                                  <a:lnTo>
                                    <a:pt x="1" y="7"/>
                                  </a:lnTo>
                                  <a:lnTo>
                                    <a:pt x="1" y="5"/>
                                  </a:lnTo>
                                  <a:lnTo>
                                    <a:pt x="0" y="4"/>
                                  </a:lnTo>
                                  <a:lnTo>
                                    <a:pt x="0" y="3"/>
                                  </a:lnTo>
                                  <a:lnTo>
                                    <a:pt x="0" y="2"/>
                                  </a:lnTo>
                                  <a:lnTo>
                                    <a:pt x="0" y="1"/>
                                  </a:lnTo>
                                  <a:lnTo>
                                    <a:pt x="1" y="0"/>
                                  </a:lnTo>
                                  <a:lnTo>
                                    <a:pt x="2" y="0"/>
                                  </a:lnTo>
                                  <a:lnTo>
                                    <a:pt x="2" y="1"/>
                                  </a:lnTo>
                                  <a:lnTo>
                                    <a:pt x="3" y="2"/>
                                  </a:lnTo>
                                  <a:lnTo>
                                    <a:pt x="3" y="3"/>
                                  </a:lnTo>
                                  <a:lnTo>
                                    <a:pt x="3" y="4"/>
                                  </a:lnTo>
                                  <a:lnTo>
                                    <a:pt x="4" y="5"/>
                                  </a:lnTo>
                                  <a:lnTo>
                                    <a:pt x="4" y="6"/>
                                  </a:lnTo>
                                  <a:lnTo>
                                    <a:pt x="5" y="7"/>
                                  </a:lnTo>
                                  <a:lnTo>
                                    <a:pt x="4" y="6"/>
                                  </a:lnTo>
                                  <a:lnTo>
                                    <a:pt x="3" y="5"/>
                                  </a:lnTo>
                                  <a:lnTo>
                                    <a:pt x="3" y="4"/>
                                  </a:lnTo>
                                  <a:lnTo>
                                    <a:pt x="2" y="2"/>
                                  </a:lnTo>
                                  <a:lnTo>
                                    <a:pt x="1" y="1"/>
                                  </a:lnTo>
                                  <a:lnTo>
                                    <a:pt x="1" y="2"/>
                                  </a:lnTo>
                                  <a:lnTo>
                                    <a:pt x="1" y="3"/>
                                  </a:lnTo>
                                  <a:lnTo>
                                    <a:pt x="1" y="5"/>
                                  </a:lnTo>
                                  <a:lnTo>
                                    <a:pt x="1" y="6"/>
                                  </a:lnTo>
                                  <a:lnTo>
                                    <a:pt x="1" y="7"/>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 name="Freeform 739"/>
                          <wps:cNvSpPr>
                            <a:spLocks/>
                          </wps:cNvSpPr>
                          <wps:spPr bwMode="auto">
                            <a:xfrm>
                              <a:off x="6370" y="2297"/>
                              <a:ext cx="7" cy="9"/>
                            </a:xfrm>
                            <a:custGeom>
                              <a:avLst/>
                              <a:gdLst>
                                <a:gd name="T0" fmla="*/ 1 w 7"/>
                                <a:gd name="T1" fmla="*/ 9 h 9"/>
                                <a:gd name="T2" fmla="*/ 1 w 7"/>
                                <a:gd name="T3" fmla="*/ 7 h 9"/>
                                <a:gd name="T4" fmla="*/ 1 w 7"/>
                                <a:gd name="T5" fmla="*/ 6 h 9"/>
                                <a:gd name="T6" fmla="*/ 1 w 7"/>
                                <a:gd name="T7" fmla="*/ 5 h 9"/>
                                <a:gd name="T8" fmla="*/ 1 w 7"/>
                                <a:gd name="T9" fmla="*/ 5 h 9"/>
                                <a:gd name="T10" fmla="*/ 1 w 7"/>
                                <a:gd name="T11" fmla="*/ 4 h 9"/>
                                <a:gd name="T12" fmla="*/ 1 w 7"/>
                                <a:gd name="T13" fmla="*/ 3 h 9"/>
                                <a:gd name="T14" fmla="*/ 0 w 7"/>
                                <a:gd name="T15" fmla="*/ 3 h 9"/>
                                <a:gd name="T16" fmla="*/ 0 w 7"/>
                                <a:gd name="T17" fmla="*/ 2 h 9"/>
                                <a:gd name="T18" fmla="*/ 0 w 7"/>
                                <a:gd name="T19" fmla="*/ 1 h 9"/>
                                <a:gd name="T20" fmla="*/ 0 w 7"/>
                                <a:gd name="T21" fmla="*/ 0 h 9"/>
                                <a:gd name="T22" fmla="*/ 1 w 7"/>
                                <a:gd name="T23" fmla="*/ 0 h 9"/>
                                <a:gd name="T24" fmla="*/ 1 w 7"/>
                                <a:gd name="T25" fmla="*/ 0 h 9"/>
                                <a:gd name="T26" fmla="*/ 1 w 7"/>
                                <a:gd name="T27" fmla="*/ 0 h 9"/>
                                <a:gd name="T28" fmla="*/ 1 w 7"/>
                                <a:gd name="T29" fmla="*/ 0 h 9"/>
                                <a:gd name="T30" fmla="*/ 2 w 7"/>
                                <a:gd name="T31" fmla="*/ 0 h 9"/>
                                <a:gd name="T32" fmla="*/ 2 w 7"/>
                                <a:gd name="T33" fmla="*/ 0 h 9"/>
                                <a:gd name="T34" fmla="*/ 2 w 7"/>
                                <a:gd name="T35" fmla="*/ 0 h 9"/>
                                <a:gd name="T36" fmla="*/ 3 w 7"/>
                                <a:gd name="T37" fmla="*/ 0 h 9"/>
                                <a:gd name="T38" fmla="*/ 3 w 7"/>
                                <a:gd name="T39" fmla="*/ 0 h 9"/>
                                <a:gd name="T40" fmla="*/ 3 w 7"/>
                                <a:gd name="T41" fmla="*/ 0 h 9"/>
                                <a:gd name="T42" fmla="*/ 4 w 7"/>
                                <a:gd name="T43" fmla="*/ 0 h 9"/>
                                <a:gd name="T44" fmla="*/ 4 w 7"/>
                                <a:gd name="T45" fmla="*/ 0 h 9"/>
                                <a:gd name="T46" fmla="*/ 4 w 7"/>
                                <a:gd name="T47" fmla="*/ 0 h 9"/>
                                <a:gd name="T48" fmla="*/ 4 w 7"/>
                                <a:gd name="T49" fmla="*/ 0 h 9"/>
                                <a:gd name="T50" fmla="*/ 4 w 7"/>
                                <a:gd name="T51" fmla="*/ 0 h 9"/>
                                <a:gd name="T52" fmla="*/ 4 w 7"/>
                                <a:gd name="T53" fmla="*/ 1 h 9"/>
                                <a:gd name="T54" fmla="*/ 4 w 7"/>
                                <a:gd name="T55" fmla="*/ 1 h 9"/>
                                <a:gd name="T56" fmla="*/ 4 w 7"/>
                                <a:gd name="T57" fmla="*/ 2 h 9"/>
                                <a:gd name="T58" fmla="*/ 4 w 7"/>
                                <a:gd name="T59" fmla="*/ 2 h 9"/>
                                <a:gd name="T60" fmla="*/ 5 w 7"/>
                                <a:gd name="T61" fmla="*/ 3 h 9"/>
                                <a:gd name="T62" fmla="*/ 5 w 7"/>
                                <a:gd name="T63" fmla="*/ 3 h 9"/>
                                <a:gd name="T64" fmla="*/ 5 w 7"/>
                                <a:gd name="T65" fmla="*/ 4 h 9"/>
                                <a:gd name="T66" fmla="*/ 5 w 7"/>
                                <a:gd name="T67" fmla="*/ 5 h 9"/>
                                <a:gd name="T68" fmla="*/ 6 w 7"/>
                                <a:gd name="T69" fmla="*/ 6 h 9"/>
                                <a:gd name="T70" fmla="*/ 7 w 7"/>
                                <a:gd name="T71" fmla="*/ 7 h 9"/>
                                <a:gd name="T72" fmla="*/ 7 w 7"/>
                                <a:gd name="T73" fmla="*/ 7 h 9"/>
                                <a:gd name="T74" fmla="*/ 6 w 7"/>
                                <a:gd name="T75" fmla="*/ 6 h 9"/>
                                <a:gd name="T76" fmla="*/ 5 w 7"/>
                                <a:gd name="T77" fmla="*/ 5 h 9"/>
                                <a:gd name="T78" fmla="*/ 5 w 7"/>
                                <a:gd name="T79" fmla="*/ 4 h 9"/>
                                <a:gd name="T80" fmla="*/ 4 w 7"/>
                                <a:gd name="T81" fmla="*/ 4 h 9"/>
                                <a:gd name="T82" fmla="*/ 4 w 7"/>
                                <a:gd name="T83" fmla="*/ 3 h 9"/>
                                <a:gd name="T84" fmla="*/ 4 w 7"/>
                                <a:gd name="T85" fmla="*/ 3 h 9"/>
                                <a:gd name="T86" fmla="*/ 4 w 7"/>
                                <a:gd name="T87" fmla="*/ 3 h 9"/>
                                <a:gd name="T88" fmla="*/ 4 w 7"/>
                                <a:gd name="T89" fmla="*/ 2 h 9"/>
                                <a:gd name="T90" fmla="*/ 3 w 7"/>
                                <a:gd name="T91" fmla="*/ 1 h 9"/>
                                <a:gd name="T92" fmla="*/ 3 w 7"/>
                                <a:gd name="T93" fmla="*/ 1 h 9"/>
                                <a:gd name="T94" fmla="*/ 3 w 7"/>
                                <a:gd name="T95" fmla="*/ 1 h 9"/>
                                <a:gd name="T96" fmla="*/ 3 w 7"/>
                                <a:gd name="T97" fmla="*/ 1 h 9"/>
                                <a:gd name="T98" fmla="*/ 2 w 7"/>
                                <a:gd name="T99" fmla="*/ 1 h 9"/>
                                <a:gd name="T100" fmla="*/ 2 w 7"/>
                                <a:gd name="T101" fmla="*/ 1 h 9"/>
                                <a:gd name="T102" fmla="*/ 1 w 7"/>
                                <a:gd name="T103" fmla="*/ 1 h 9"/>
                                <a:gd name="T104" fmla="*/ 1 w 7"/>
                                <a:gd name="T105" fmla="*/ 1 h 9"/>
                                <a:gd name="T106" fmla="*/ 2 w 7"/>
                                <a:gd name="T107" fmla="*/ 2 h 9"/>
                                <a:gd name="T108" fmla="*/ 2 w 7"/>
                                <a:gd name="T109" fmla="*/ 4 h 9"/>
                                <a:gd name="T110" fmla="*/ 2 w 7"/>
                                <a:gd name="T111" fmla="*/ 5 h 9"/>
                                <a:gd name="T112" fmla="*/ 2 w 7"/>
                                <a:gd name="T113" fmla="*/ 5 h 9"/>
                                <a:gd name="T114" fmla="*/ 2 w 7"/>
                                <a:gd name="T115" fmla="*/ 6 h 9"/>
                                <a:gd name="T116" fmla="*/ 2 w 7"/>
                                <a:gd name="T117" fmla="*/ 7 h 9"/>
                                <a:gd name="T118" fmla="*/ 1 w 7"/>
                                <a:gd name="T119" fmla="*/ 8 h 9"/>
                                <a:gd name="T120" fmla="*/ 1 w 7"/>
                                <a:gd name="T121" fmla="*/ 9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7" h="9">
                                  <a:moveTo>
                                    <a:pt x="1" y="9"/>
                                  </a:moveTo>
                                  <a:lnTo>
                                    <a:pt x="1" y="7"/>
                                  </a:lnTo>
                                  <a:lnTo>
                                    <a:pt x="1" y="6"/>
                                  </a:lnTo>
                                  <a:lnTo>
                                    <a:pt x="1" y="5"/>
                                  </a:lnTo>
                                  <a:lnTo>
                                    <a:pt x="1" y="4"/>
                                  </a:lnTo>
                                  <a:lnTo>
                                    <a:pt x="1" y="3"/>
                                  </a:lnTo>
                                  <a:lnTo>
                                    <a:pt x="0" y="3"/>
                                  </a:lnTo>
                                  <a:lnTo>
                                    <a:pt x="0" y="2"/>
                                  </a:lnTo>
                                  <a:lnTo>
                                    <a:pt x="0" y="1"/>
                                  </a:lnTo>
                                  <a:lnTo>
                                    <a:pt x="0" y="0"/>
                                  </a:lnTo>
                                  <a:lnTo>
                                    <a:pt x="1" y="0"/>
                                  </a:lnTo>
                                  <a:lnTo>
                                    <a:pt x="2" y="0"/>
                                  </a:lnTo>
                                  <a:lnTo>
                                    <a:pt x="3" y="0"/>
                                  </a:lnTo>
                                  <a:lnTo>
                                    <a:pt x="4" y="0"/>
                                  </a:lnTo>
                                  <a:lnTo>
                                    <a:pt x="4" y="1"/>
                                  </a:lnTo>
                                  <a:lnTo>
                                    <a:pt x="4" y="2"/>
                                  </a:lnTo>
                                  <a:lnTo>
                                    <a:pt x="5" y="3"/>
                                  </a:lnTo>
                                  <a:lnTo>
                                    <a:pt x="5" y="4"/>
                                  </a:lnTo>
                                  <a:lnTo>
                                    <a:pt x="5" y="5"/>
                                  </a:lnTo>
                                  <a:lnTo>
                                    <a:pt x="6" y="6"/>
                                  </a:lnTo>
                                  <a:lnTo>
                                    <a:pt x="7" y="7"/>
                                  </a:lnTo>
                                  <a:lnTo>
                                    <a:pt x="6" y="6"/>
                                  </a:lnTo>
                                  <a:lnTo>
                                    <a:pt x="5" y="5"/>
                                  </a:lnTo>
                                  <a:lnTo>
                                    <a:pt x="5" y="4"/>
                                  </a:lnTo>
                                  <a:lnTo>
                                    <a:pt x="4" y="4"/>
                                  </a:lnTo>
                                  <a:lnTo>
                                    <a:pt x="4" y="3"/>
                                  </a:lnTo>
                                  <a:lnTo>
                                    <a:pt x="4" y="2"/>
                                  </a:lnTo>
                                  <a:lnTo>
                                    <a:pt x="3" y="1"/>
                                  </a:lnTo>
                                  <a:lnTo>
                                    <a:pt x="2" y="1"/>
                                  </a:lnTo>
                                  <a:lnTo>
                                    <a:pt x="1" y="1"/>
                                  </a:lnTo>
                                  <a:lnTo>
                                    <a:pt x="2" y="2"/>
                                  </a:lnTo>
                                  <a:lnTo>
                                    <a:pt x="2" y="4"/>
                                  </a:lnTo>
                                  <a:lnTo>
                                    <a:pt x="2" y="5"/>
                                  </a:lnTo>
                                  <a:lnTo>
                                    <a:pt x="2" y="6"/>
                                  </a:lnTo>
                                  <a:lnTo>
                                    <a:pt x="2" y="7"/>
                                  </a:lnTo>
                                  <a:lnTo>
                                    <a:pt x="1" y="8"/>
                                  </a:lnTo>
                                  <a:lnTo>
                                    <a:pt x="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6" name="Freeform 740"/>
                          <wps:cNvSpPr>
                            <a:spLocks/>
                          </wps:cNvSpPr>
                          <wps:spPr bwMode="auto">
                            <a:xfrm>
                              <a:off x="6378" y="2297"/>
                              <a:ext cx="5" cy="6"/>
                            </a:xfrm>
                            <a:custGeom>
                              <a:avLst/>
                              <a:gdLst>
                                <a:gd name="T0" fmla="*/ 0 w 5"/>
                                <a:gd name="T1" fmla="*/ 6 h 6"/>
                                <a:gd name="T2" fmla="*/ 0 w 5"/>
                                <a:gd name="T3" fmla="*/ 5 h 6"/>
                                <a:gd name="T4" fmla="*/ 0 w 5"/>
                                <a:gd name="T5" fmla="*/ 4 h 6"/>
                                <a:gd name="T6" fmla="*/ 0 w 5"/>
                                <a:gd name="T7" fmla="*/ 4 h 6"/>
                                <a:gd name="T8" fmla="*/ 0 w 5"/>
                                <a:gd name="T9" fmla="*/ 3 h 6"/>
                                <a:gd name="T10" fmla="*/ 0 w 5"/>
                                <a:gd name="T11" fmla="*/ 2 h 6"/>
                                <a:gd name="T12" fmla="*/ 0 w 5"/>
                                <a:gd name="T13" fmla="*/ 1 h 6"/>
                                <a:gd name="T14" fmla="*/ 0 w 5"/>
                                <a:gd name="T15" fmla="*/ 1 h 6"/>
                                <a:gd name="T16" fmla="*/ 0 w 5"/>
                                <a:gd name="T17" fmla="*/ 1 h 6"/>
                                <a:gd name="T18" fmla="*/ 0 w 5"/>
                                <a:gd name="T19" fmla="*/ 0 h 6"/>
                                <a:gd name="T20" fmla="*/ 0 w 5"/>
                                <a:gd name="T21" fmla="*/ 0 h 6"/>
                                <a:gd name="T22" fmla="*/ 0 w 5"/>
                                <a:gd name="T23" fmla="*/ 0 h 6"/>
                                <a:gd name="T24" fmla="*/ 1 w 5"/>
                                <a:gd name="T25" fmla="*/ 0 h 6"/>
                                <a:gd name="T26" fmla="*/ 1 w 5"/>
                                <a:gd name="T27" fmla="*/ 1 h 6"/>
                                <a:gd name="T28" fmla="*/ 1 w 5"/>
                                <a:gd name="T29" fmla="*/ 1 h 6"/>
                                <a:gd name="T30" fmla="*/ 2 w 5"/>
                                <a:gd name="T31" fmla="*/ 1 h 6"/>
                                <a:gd name="T32" fmla="*/ 2 w 5"/>
                                <a:gd name="T33" fmla="*/ 1 h 6"/>
                                <a:gd name="T34" fmla="*/ 2 w 5"/>
                                <a:gd name="T35" fmla="*/ 1 h 6"/>
                                <a:gd name="T36" fmla="*/ 2 w 5"/>
                                <a:gd name="T37" fmla="*/ 1 h 6"/>
                                <a:gd name="T38" fmla="*/ 3 w 5"/>
                                <a:gd name="T39" fmla="*/ 1 h 6"/>
                                <a:gd name="T40" fmla="*/ 3 w 5"/>
                                <a:gd name="T41" fmla="*/ 1 h 6"/>
                                <a:gd name="T42" fmla="*/ 3 w 5"/>
                                <a:gd name="T43" fmla="*/ 1 h 6"/>
                                <a:gd name="T44" fmla="*/ 3 w 5"/>
                                <a:gd name="T45" fmla="*/ 0 h 6"/>
                                <a:gd name="T46" fmla="*/ 4 w 5"/>
                                <a:gd name="T47" fmla="*/ 0 h 6"/>
                                <a:gd name="T48" fmla="*/ 4 w 5"/>
                                <a:gd name="T49" fmla="*/ 0 h 6"/>
                                <a:gd name="T50" fmla="*/ 4 w 5"/>
                                <a:gd name="T51" fmla="*/ 1 h 6"/>
                                <a:gd name="T52" fmla="*/ 5 w 5"/>
                                <a:gd name="T53" fmla="*/ 1 h 6"/>
                                <a:gd name="T54" fmla="*/ 5 w 5"/>
                                <a:gd name="T55" fmla="*/ 1 h 6"/>
                                <a:gd name="T56" fmla="*/ 5 w 5"/>
                                <a:gd name="T57" fmla="*/ 1 h 6"/>
                                <a:gd name="T58" fmla="*/ 4 w 5"/>
                                <a:gd name="T59" fmla="*/ 2 h 6"/>
                                <a:gd name="T60" fmla="*/ 4 w 5"/>
                                <a:gd name="T61" fmla="*/ 2 h 6"/>
                                <a:gd name="T62" fmla="*/ 3 w 5"/>
                                <a:gd name="T63" fmla="*/ 2 h 6"/>
                                <a:gd name="T64" fmla="*/ 3 w 5"/>
                                <a:gd name="T65" fmla="*/ 2 h 6"/>
                                <a:gd name="T66" fmla="*/ 3 w 5"/>
                                <a:gd name="T67" fmla="*/ 2 h 6"/>
                                <a:gd name="T68" fmla="*/ 3 w 5"/>
                                <a:gd name="T69" fmla="*/ 2 h 6"/>
                                <a:gd name="T70" fmla="*/ 2 w 5"/>
                                <a:gd name="T71" fmla="*/ 2 h 6"/>
                                <a:gd name="T72" fmla="*/ 2 w 5"/>
                                <a:gd name="T73" fmla="*/ 2 h 6"/>
                                <a:gd name="T74" fmla="*/ 2 w 5"/>
                                <a:gd name="T75" fmla="*/ 2 h 6"/>
                                <a:gd name="T76" fmla="*/ 1 w 5"/>
                                <a:gd name="T77" fmla="*/ 2 h 6"/>
                                <a:gd name="T78" fmla="*/ 1 w 5"/>
                                <a:gd name="T79" fmla="*/ 2 h 6"/>
                                <a:gd name="T80" fmla="*/ 1 w 5"/>
                                <a:gd name="T81" fmla="*/ 2 h 6"/>
                                <a:gd name="T82" fmla="*/ 1 w 5"/>
                                <a:gd name="T83" fmla="*/ 3 h 6"/>
                                <a:gd name="T84" fmla="*/ 1 w 5"/>
                                <a:gd name="T85" fmla="*/ 4 h 6"/>
                                <a:gd name="T86" fmla="*/ 0 w 5"/>
                                <a:gd name="T87" fmla="*/ 5 h 6"/>
                                <a:gd name="T88" fmla="*/ 0 w 5"/>
                                <a:gd name="T89" fmla="*/ 6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 h="6">
                                  <a:moveTo>
                                    <a:pt x="0" y="6"/>
                                  </a:moveTo>
                                  <a:lnTo>
                                    <a:pt x="0" y="5"/>
                                  </a:lnTo>
                                  <a:lnTo>
                                    <a:pt x="0" y="4"/>
                                  </a:lnTo>
                                  <a:lnTo>
                                    <a:pt x="0" y="3"/>
                                  </a:lnTo>
                                  <a:lnTo>
                                    <a:pt x="0" y="2"/>
                                  </a:lnTo>
                                  <a:lnTo>
                                    <a:pt x="0" y="1"/>
                                  </a:lnTo>
                                  <a:lnTo>
                                    <a:pt x="0" y="0"/>
                                  </a:lnTo>
                                  <a:lnTo>
                                    <a:pt x="1" y="0"/>
                                  </a:lnTo>
                                  <a:lnTo>
                                    <a:pt x="1" y="1"/>
                                  </a:lnTo>
                                  <a:lnTo>
                                    <a:pt x="2" y="1"/>
                                  </a:lnTo>
                                  <a:lnTo>
                                    <a:pt x="3" y="1"/>
                                  </a:lnTo>
                                  <a:lnTo>
                                    <a:pt x="3" y="0"/>
                                  </a:lnTo>
                                  <a:lnTo>
                                    <a:pt x="4" y="0"/>
                                  </a:lnTo>
                                  <a:lnTo>
                                    <a:pt x="4" y="1"/>
                                  </a:lnTo>
                                  <a:lnTo>
                                    <a:pt x="5" y="1"/>
                                  </a:lnTo>
                                  <a:lnTo>
                                    <a:pt x="4" y="2"/>
                                  </a:lnTo>
                                  <a:lnTo>
                                    <a:pt x="3" y="2"/>
                                  </a:lnTo>
                                  <a:lnTo>
                                    <a:pt x="2" y="2"/>
                                  </a:lnTo>
                                  <a:lnTo>
                                    <a:pt x="1" y="2"/>
                                  </a:lnTo>
                                  <a:lnTo>
                                    <a:pt x="1" y="3"/>
                                  </a:lnTo>
                                  <a:lnTo>
                                    <a:pt x="1" y="4"/>
                                  </a:lnTo>
                                  <a:lnTo>
                                    <a:pt x="0" y="5"/>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Freeform 741"/>
                          <wps:cNvSpPr>
                            <a:spLocks/>
                          </wps:cNvSpPr>
                          <wps:spPr bwMode="auto">
                            <a:xfrm>
                              <a:off x="6117" y="2117"/>
                              <a:ext cx="311" cy="94"/>
                            </a:xfrm>
                            <a:custGeom>
                              <a:avLst/>
                              <a:gdLst>
                                <a:gd name="T0" fmla="*/ 6 w 311"/>
                                <a:gd name="T1" fmla="*/ 94 h 94"/>
                                <a:gd name="T2" fmla="*/ 0 w 311"/>
                                <a:gd name="T3" fmla="*/ 94 h 94"/>
                                <a:gd name="T4" fmla="*/ 50 w 311"/>
                                <a:gd name="T5" fmla="*/ 0 h 94"/>
                                <a:gd name="T6" fmla="*/ 268 w 311"/>
                                <a:gd name="T7" fmla="*/ 0 h 94"/>
                                <a:gd name="T8" fmla="*/ 311 w 311"/>
                                <a:gd name="T9" fmla="*/ 93 h 94"/>
                                <a:gd name="T10" fmla="*/ 240 w 311"/>
                                <a:gd name="T11" fmla="*/ 93 h 94"/>
                                <a:gd name="T12" fmla="*/ 159 w 311"/>
                                <a:gd name="T13" fmla="*/ 93 h 94"/>
                                <a:gd name="T14" fmla="*/ 82 w 311"/>
                                <a:gd name="T15" fmla="*/ 23 h 94"/>
                                <a:gd name="T16" fmla="*/ 13 w 311"/>
                                <a:gd name="T17" fmla="*/ 94 h 94"/>
                                <a:gd name="T18" fmla="*/ 6 w 311"/>
                                <a:gd name="T19" fmla="*/ 94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1" h="94">
                                  <a:moveTo>
                                    <a:pt x="6" y="94"/>
                                  </a:moveTo>
                                  <a:lnTo>
                                    <a:pt x="0" y="94"/>
                                  </a:lnTo>
                                  <a:lnTo>
                                    <a:pt x="50" y="0"/>
                                  </a:lnTo>
                                  <a:lnTo>
                                    <a:pt x="268" y="0"/>
                                  </a:lnTo>
                                  <a:lnTo>
                                    <a:pt x="311" y="93"/>
                                  </a:lnTo>
                                  <a:lnTo>
                                    <a:pt x="240" y="93"/>
                                  </a:lnTo>
                                  <a:lnTo>
                                    <a:pt x="159" y="93"/>
                                  </a:lnTo>
                                  <a:lnTo>
                                    <a:pt x="82" y="23"/>
                                  </a:lnTo>
                                  <a:lnTo>
                                    <a:pt x="13" y="94"/>
                                  </a:lnTo>
                                  <a:lnTo>
                                    <a:pt x="6" y="94"/>
                                  </a:lnTo>
                                  <a:close/>
                                </a:path>
                              </a:pathLst>
                            </a:custGeom>
                            <a:solidFill>
                              <a:srgbClr val="A3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742"/>
                          <wps:cNvSpPr>
                            <a:spLocks/>
                          </wps:cNvSpPr>
                          <wps:spPr bwMode="auto">
                            <a:xfrm>
                              <a:off x="6117" y="2117"/>
                              <a:ext cx="311" cy="94"/>
                            </a:xfrm>
                            <a:custGeom>
                              <a:avLst/>
                              <a:gdLst>
                                <a:gd name="T0" fmla="*/ 6 w 311"/>
                                <a:gd name="T1" fmla="*/ 94 h 94"/>
                                <a:gd name="T2" fmla="*/ 0 w 311"/>
                                <a:gd name="T3" fmla="*/ 94 h 94"/>
                                <a:gd name="T4" fmla="*/ 50 w 311"/>
                                <a:gd name="T5" fmla="*/ 0 h 94"/>
                                <a:gd name="T6" fmla="*/ 268 w 311"/>
                                <a:gd name="T7" fmla="*/ 0 h 94"/>
                                <a:gd name="T8" fmla="*/ 311 w 311"/>
                                <a:gd name="T9" fmla="*/ 93 h 94"/>
                                <a:gd name="T10" fmla="*/ 240 w 311"/>
                                <a:gd name="T11" fmla="*/ 93 h 94"/>
                                <a:gd name="T12" fmla="*/ 159 w 311"/>
                                <a:gd name="T13" fmla="*/ 93 h 94"/>
                                <a:gd name="T14" fmla="*/ 82 w 311"/>
                                <a:gd name="T15" fmla="*/ 23 h 94"/>
                                <a:gd name="T16" fmla="*/ 13 w 311"/>
                                <a:gd name="T17" fmla="*/ 94 h 94"/>
                                <a:gd name="T18" fmla="*/ 6 w 311"/>
                                <a:gd name="T19" fmla="*/ 94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1" h="94">
                                  <a:moveTo>
                                    <a:pt x="6" y="94"/>
                                  </a:moveTo>
                                  <a:lnTo>
                                    <a:pt x="0" y="94"/>
                                  </a:lnTo>
                                  <a:lnTo>
                                    <a:pt x="50" y="0"/>
                                  </a:lnTo>
                                  <a:lnTo>
                                    <a:pt x="268" y="0"/>
                                  </a:lnTo>
                                  <a:lnTo>
                                    <a:pt x="311" y="93"/>
                                  </a:lnTo>
                                  <a:lnTo>
                                    <a:pt x="240" y="93"/>
                                  </a:lnTo>
                                  <a:lnTo>
                                    <a:pt x="159" y="93"/>
                                  </a:lnTo>
                                  <a:lnTo>
                                    <a:pt x="82" y="23"/>
                                  </a:lnTo>
                                  <a:lnTo>
                                    <a:pt x="13" y="94"/>
                                  </a:lnTo>
                                  <a:lnTo>
                                    <a:pt x="6" y="94"/>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9" name="Freeform 743"/>
                          <wps:cNvSpPr>
                            <a:spLocks/>
                          </wps:cNvSpPr>
                          <wps:spPr bwMode="auto">
                            <a:xfrm>
                              <a:off x="6270" y="2255"/>
                              <a:ext cx="91" cy="21"/>
                            </a:xfrm>
                            <a:custGeom>
                              <a:avLst/>
                              <a:gdLst>
                                <a:gd name="T0" fmla="*/ 0 w 91"/>
                                <a:gd name="T1" fmla="*/ 0 h 21"/>
                                <a:gd name="T2" fmla="*/ 0 w 91"/>
                                <a:gd name="T3" fmla="*/ 9 h 21"/>
                                <a:gd name="T4" fmla="*/ 0 w 91"/>
                                <a:gd name="T5" fmla="*/ 21 h 21"/>
                                <a:gd name="T6" fmla="*/ 49 w 91"/>
                                <a:gd name="T7" fmla="*/ 21 h 21"/>
                                <a:gd name="T8" fmla="*/ 91 w 91"/>
                                <a:gd name="T9" fmla="*/ 21 h 21"/>
                                <a:gd name="T10" fmla="*/ 83 w 91"/>
                                <a:gd name="T11" fmla="*/ 0 h 21"/>
                                <a:gd name="T12" fmla="*/ 0 w 91"/>
                                <a:gd name="T13" fmla="*/ 0 h 21"/>
                              </a:gdLst>
                              <a:ahLst/>
                              <a:cxnLst>
                                <a:cxn ang="0">
                                  <a:pos x="T0" y="T1"/>
                                </a:cxn>
                                <a:cxn ang="0">
                                  <a:pos x="T2" y="T3"/>
                                </a:cxn>
                                <a:cxn ang="0">
                                  <a:pos x="T4" y="T5"/>
                                </a:cxn>
                                <a:cxn ang="0">
                                  <a:pos x="T6" y="T7"/>
                                </a:cxn>
                                <a:cxn ang="0">
                                  <a:pos x="T8" y="T9"/>
                                </a:cxn>
                                <a:cxn ang="0">
                                  <a:pos x="T10" y="T11"/>
                                </a:cxn>
                                <a:cxn ang="0">
                                  <a:pos x="T12" y="T13"/>
                                </a:cxn>
                              </a:cxnLst>
                              <a:rect l="0" t="0" r="r" b="b"/>
                              <a:pathLst>
                                <a:path w="91" h="21">
                                  <a:moveTo>
                                    <a:pt x="0" y="0"/>
                                  </a:moveTo>
                                  <a:lnTo>
                                    <a:pt x="0" y="9"/>
                                  </a:lnTo>
                                  <a:lnTo>
                                    <a:pt x="0" y="21"/>
                                  </a:lnTo>
                                  <a:lnTo>
                                    <a:pt x="49" y="21"/>
                                  </a:lnTo>
                                  <a:lnTo>
                                    <a:pt x="91" y="21"/>
                                  </a:lnTo>
                                  <a:lnTo>
                                    <a:pt x="83" y="0"/>
                                  </a:lnTo>
                                  <a:lnTo>
                                    <a:pt x="0" y="0"/>
                                  </a:lnTo>
                                  <a:close/>
                                </a:path>
                              </a:pathLst>
                            </a:custGeom>
                            <a:solidFill>
                              <a:srgbClr val="A3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0" name="Freeform 744"/>
                          <wps:cNvSpPr>
                            <a:spLocks/>
                          </wps:cNvSpPr>
                          <wps:spPr bwMode="auto">
                            <a:xfrm>
                              <a:off x="6270" y="2255"/>
                              <a:ext cx="91" cy="21"/>
                            </a:xfrm>
                            <a:custGeom>
                              <a:avLst/>
                              <a:gdLst>
                                <a:gd name="T0" fmla="*/ 0 w 91"/>
                                <a:gd name="T1" fmla="*/ 0 h 21"/>
                                <a:gd name="T2" fmla="*/ 0 w 91"/>
                                <a:gd name="T3" fmla="*/ 9 h 21"/>
                                <a:gd name="T4" fmla="*/ 0 w 91"/>
                                <a:gd name="T5" fmla="*/ 21 h 21"/>
                                <a:gd name="T6" fmla="*/ 49 w 91"/>
                                <a:gd name="T7" fmla="*/ 21 h 21"/>
                                <a:gd name="T8" fmla="*/ 91 w 91"/>
                                <a:gd name="T9" fmla="*/ 21 h 21"/>
                                <a:gd name="T10" fmla="*/ 83 w 91"/>
                                <a:gd name="T11" fmla="*/ 0 h 21"/>
                                <a:gd name="T12" fmla="*/ 0 w 91"/>
                                <a:gd name="T13" fmla="*/ 0 h 21"/>
                              </a:gdLst>
                              <a:ahLst/>
                              <a:cxnLst>
                                <a:cxn ang="0">
                                  <a:pos x="T0" y="T1"/>
                                </a:cxn>
                                <a:cxn ang="0">
                                  <a:pos x="T2" y="T3"/>
                                </a:cxn>
                                <a:cxn ang="0">
                                  <a:pos x="T4" y="T5"/>
                                </a:cxn>
                                <a:cxn ang="0">
                                  <a:pos x="T6" y="T7"/>
                                </a:cxn>
                                <a:cxn ang="0">
                                  <a:pos x="T8" y="T9"/>
                                </a:cxn>
                                <a:cxn ang="0">
                                  <a:pos x="T10" y="T11"/>
                                </a:cxn>
                                <a:cxn ang="0">
                                  <a:pos x="T12" y="T13"/>
                                </a:cxn>
                              </a:cxnLst>
                              <a:rect l="0" t="0" r="r" b="b"/>
                              <a:pathLst>
                                <a:path w="91" h="21">
                                  <a:moveTo>
                                    <a:pt x="0" y="0"/>
                                  </a:moveTo>
                                  <a:lnTo>
                                    <a:pt x="0" y="9"/>
                                  </a:lnTo>
                                  <a:lnTo>
                                    <a:pt x="0" y="21"/>
                                  </a:lnTo>
                                  <a:lnTo>
                                    <a:pt x="49" y="21"/>
                                  </a:lnTo>
                                  <a:lnTo>
                                    <a:pt x="91" y="21"/>
                                  </a:lnTo>
                                  <a:lnTo>
                                    <a:pt x="83" y="0"/>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1" name="Freeform 745"/>
                          <wps:cNvSpPr>
                            <a:spLocks/>
                          </wps:cNvSpPr>
                          <wps:spPr bwMode="auto">
                            <a:xfrm>
                              <a:off x="6270" y="2280"/>
                              <a:ext cx="92" cy="5"/>
                            </a:xfrm>
                            <a:custGeom>
                              <a:avLst/>
                              <a:gdLst>
                                <a:gd name="T0" fmla="*/ 92 w 92"/>
                                <a:gd name="T1" fmla="*/ 5 h 5"/>
                                <a:gd name="T2" fmla="*/ 92 w 92"/>
                                <a:gd name="T3" fmla="*/ 0 h 5"/>
                                <a:gd name="T4" fmla="*/ 48 w 92"/>
                                <a:gd name="T5" fmla="*/ 0 h 5"/>
                                <a:gd name="T6" fmla="*/ 0 w 92"/>
                                <a:gd name="T7" fmla="*/ 0 h 5"/>
                                <a:gd name="T8" fmla="*/ 0 w 92"/>
                                <a:gd name="T9" fmla="*/ 5 h 5"/>
                                <a:gd name="T10" fmla="*/ 92 w 92"/>
                                <a:gd name="T11" fmla="*/ 5 h 5"/>
                              </a:gdLst>
                              <a:ahLst/>
                              <a:cxnLst>
                                <a:cxn ang="0">
                                  <a:pos x="T0" y="T1"/>
                                </a:cxn>
                                <a:cxn ang="0">
                                  <a:pos x="T2" y="T3"/>
                                </a:cxn>
                                <a:cxn ang="0">
                                  <a:pos x="T4" y="T5"/>
                                </a:cxn>
                                <a:cxn ang="0">
                                  <a:pos x="T6" y="T7"/>
                                </a:cxn>
                                <a:cxn ang="0">
                                  <a:pos x="T8" y="T9"/>
                                </a:cxn>
                                <a:cxn ang="0">
                                  <a:pos x="T10" y="T11"/>
                                </a:cxn>
                              </a:cxnLst>
                              <a:rect l="0" t="0" r="r" b="b"/>
                              <a:pathLst>
                                <a:path w="92" h="5">
                                  <a:moveTo>
                                    <a:pt x="92" y="5"/>
                                  </a:moveTo>
                                  <a:lnTo>
                                    <a:pt x="92" y="0"/>
                                  </a:lnTo>
                                  <a:lnTo>
                                    <a:pt x="48" y="0"/>
                                  </a:lnTo>
                                  <a:lnTo>
                                    <a:pt x="0" y="0"/>
                                  </a:lnTo>
                                  <a:lnTo>
                                    <a:pt x="0" y="5"/>
                                  </a:lnTo>
                                  <a:lnTo>
                                    <a:pt x="9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Line 746"/>
                          <wps:cNvCnPr>
                            <a:cxnSpLocks noChangeShapeType="1"/>
                          </wps:cNvCnPr>
                          <wps:spPr bwMode="auto">
                            <a:xfrm>
                              <a:off x="6137" y="2217"/>
                              <a:ext cx="1" cy="10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73" name="Freeform 747"/>
                          <wps:cNvSpPr>
                            <a:spLocks/>
                          </wps:cNvSpPr>
                          <wps:spPr bwMode="auto">
                            <a:xfrm>
                              <a:off x="6125" y="2221"/>
                              <a:ext cx="4" cy="107"/>
                            </a:xfrm>
                            <a:custGeom>
                              <a:avLst/>
                              <a:gdLst>
                                <a:gd name="T0" fmla="*/ 2 w 4"/>
                                <a:gd name="T1" fmla="*/ 107 h 107"/>
                                <a:gd name="T2" fmla="*/ 4 w 4"/>
                                <a:gd name="T3" fmla="*/ 107 h 107"/>
                                <a:gd name="T4" fmla="*/ 4 w 4"/>
                                <a:gd name="T5" fmla="*/ 0 h 107"/>
                                <a:gd name="T6" fmla="*/ 0 w 4"/>
                                <a:gd name="T7" fmla="*/ 0 h 107"/>
                                <a:gd name="T8" fmla="*/ 0 w 4"/>
                                <a:gd name="T9" fmla="*/ 107 h 107"/>
                                <a:gd name="T10" fmla="*/ 2 w 4"/>
                                <a:gd name="T11" fmla="*/ 107 h 107"/>
                              </a:gdLst>
                              <a:ahLst/>
                              <a:cxnLst>
                                <a:cxn ang="0">
                                  <a:pos x="T0" y="T1"/>
                                </a:cxn>
                                <a:cxn ang="0">
                                  <a:pos x="T2" y="T3"/>
                                </a:cxn>
                                <a:cxn ang="0">
                                  <a:pos x="T4" y="T5"/>
                                </a:cxn>
                                <a:cxn ang="0">
                                  <a:pos x="T6" y="T7"/>
                                </a:cxn>
                                <a:cxn ang="0">
                                  <a:pos x="T8" y="T9"/>
                                </a:cxn>
                                <a:cxn ang="0">
                                  <a:pos x="T10" y="T11"/>
                                </a:cxn>
                              </a:cxnLst>
                              <a:rect l="0" t="0" r="r" b="b"/>
                              <a:pathLst>
                                <a:path w="4" h="107">
                                  <a:moveTo>
                                    <a:pt x="2" y="107"/>
                                  </a:moveTo>
                                  <a:lnTo>
                                    <a:pt x="4" y="107"/>
                                  </a:lnTo>
                                  <a:lnTo>
                                    <a:pt x="4" y="0"/>
                                  </a:lnTo>
                                  <a:lnTo>
                                    <a:pt x="0" y="0"/>
                                  </a:lnTo>
                                  <a:lnTo>
                                    <a:pt x="0" y="107"/>
                                  </a:lnTo>
                                  <a:lnTo>
                                    <a:pt x="2" y="1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4" name="Freeform 748"/>
                          <wps:cNvSpPr>
                            <a:spLocks/>
                          </wps:cNvSpPr>
                          <wps:spPr bwMode="auto">
                            <a:xfrm>
                              <a:off x="6410" y="2214"/>
                              <a:ext cx="5" cy="26"/>
                            </a:xfrm>
                            <a:custGeom>
                              <a:avLst/>
                              <a:gdLst>
                                <a:gd name="T0" fmla="*/ 5 w 5"/>
                                <a:gd name="T1" fmla="*/ 26 h 26"/>
                                <a:gd name="T2" fmla="*/ 5 w 5"/>
                                <a:gd name="T3" fmla="*/ 26 h 26"/>
                                <a:gd name="T4" fmla="*/ 5 w 5"/>
                                <a:gd name="T5" fmla="*/ 0 h 26"/>
                                <a:gd name="T6" fmla="*/ 0 w 5"/>
                                <a:gd name="T7" fmla="*/ 0 h 26"/>
                                <a:gd name="T8" fmla="*/ 0 w 5"/>
                                <a:gd name="T9" fmla="*/ 26 h 26"/>
                                <a:gd name="T10" fmla="*/ 0 w 5"/>
                                <a:gd name="T11" fmla="*/ 26 h 26"/>
                                <a:gd name="T12" fmla="*/ 5 w 5"/>
                                <a:gd name="T13" fmla="*/ 26 h 26"/>
                              </a:gdLst>
                              <a:ahLst/>
                              <a:cxnLst>
                                <a:cxn ang="0">
                                  <a:pos x="T0" y="T1"/>
                                </a:cxn>
                                <a:cxn ang="0">
                                  <a:pos x="T2" y="T3"/>
                                </a:cxn>
                                <a:cxn ang="0">
                                  <a:pos x="T4" y="T5"/>
                                </a:cxn>
                                <a:cxn ang="0">
                                  <a:pos x="T6" y="T7"/>
                                </a:cxn>
                                <a:cxn ang="0">
                                  <a:pos x="T8" y="T9"/>
                                </a:cxn>
                                <a:cxn ang="0">
                                  <a:pos x="T10" y="T11"/>
                                </a:cxn>
                                <a:cxn ang="0">
                                  <a:pos x="T12" y="T13"/>
                                </a:cxn>
                              </a:cxnLst>
                              <a:rect l="0" t="0" r="r" b="b"/>
                              <a:pathLst>
                                <a:path w="5" h="26">
                                  <a:moveTo>
                                    <a:pt x="5" y="26"/>
                                  </a:moveTo>
                                  <a:lnTo>
                                    <a:pt x="5" y="26"/>
                                  </a:lnTo>
                                  <a:lnTo>
                                    <a:pt x="5" y="0"/>
                                  </a:lnTo>
                                  <a:lnTo>
                                    <a:pt x="0" y="0"/>
                                  </a:lnTo>
                                  <a:lnTo>
                                    <a:pt x="0" y="26"/>
                                  </a:lnTo>
                                  <a:lnTo>
                                    <a:pt x="5"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5" name="Freeform 749"/>
                          <wps:cNvSpPr>
                            <a:spLocks/>
                          </wps:cNvSpPr>
                          <wps:spPr bwMode="auto">
                            <a:xfrm>
                              <a:off x="6410" y="2240"/>
                              <a:ext cx="5" cy="25"/>
                            </a:xfrm>
                            <a:custGeom>
                              <a:avLst/>
                              <a:gdLst>
                                <a:gd name="T0" fmla="*/ 2 w 5"/>
                                <a:gd name="T1" fmla="*/ 25 h 25"/>
                                <a:gd name="T2" fmla="*/ 5 w 5"/>
                                <a:gd name="T3" fmla="*/ 25 h 25"/>
                                <a:gd name="T4" fmla="*/ 5 w 5"/>
                                <a:gd name="T5" fmla="*/ 0 h 25"/>
                                <a:gd name="T6" fmla="*/ 0 w 5"/>
                                <a:gd name="T7" fmla="*/ 0 h 25"/>
                                <a:gd name="T8" fmla="*/ 0 w 5"/>
                                <a:gd name="T9" fmla="*/ 25 h 25"/>
                                <a:gd name="T10" fmla="*/ 2 w 5"/>
                                <a:gd name="T11" fmla="*/ 25 h 25"/>
                              </a:gdLst>
                              <a:ahLst/>
                              <a:cxnLst>
                                <a:cxn ang="0">
                                  <a:pos x="T0" y="T1"/>
                                </a:cxn>
                                <a:cxn ang="0">
                                  <a:pos x="T2" y="T3"/>
                                </a:cxn>
                                <a:cxn ang="0">
                                  <a:pos x="T4" y="T5"/>
                                </a:cxn>
                                <a:cxn ang="0">
                                  <a:pos x="T6" y="T7"/>
                                </a:cxn>
                                <a:cxn ang="0">
                                  <a:pos x="T8" y="T9"/>
                                </a:cxn>
                                <a:cxn ang="0">
                                  <a:pos x="T10" y="T11"/>
                                </a:cxn>
                              </a:cxnLst>
                              <a:rect l="0" t="0" r="r" b="b"/>
                              <a:pathLst>
                                <a:path w="5" h="25">
                                  <a:moveTo>
                                    <a:pt x="2" y="25"/>
                                  </a:moveTo>
                                  <a:lnTo>
                                    <a:pt x="5" y="25"/>
                                  </a:lnTo>
                                  <a:lnTo>
                                    <a:pt x="5" y="0"/>
                                  </a:lnTo>
                                  <a:lnTo>
                                    <a:pt x="0" y="0"/>
                                  </a:lnTo>
                                  <a:lnTo>
                                    <a:pt x="0" y="25"/>
                                  </a:lnTo>
                                  <a:lnTo>
                                    <a:pt x="2"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6" name="Rectangle 750"/>
                          <wps:cNvSpPr>
                            <a:spLocks noChangeArrowheads="1"/>
                          </wps:cNvSpPr>
                          <wps:spPr bwMode="auto">
                            <a:xfrm>
                              <a:off x="6419" y="2213"/>
                              <a:ext cx="5" cy="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7" name="Freeform 751"/>
                          <wps:cNvSpPr>
                            <a:spLocks/>
                          </wps:cNvSpPr>
                          <wps:spPr bwMode="auto">
                            <a:xfrm>
                              <a:off x="6419" y="2215"/>
                              <a:ext cx="8" cy="10"/>
                            </a:xfrm>
                            <a:custGeom>
                              <a:avLst/>
                              <a:gdLst>
                                <a:gd name="T0" fmla="*/ 8 w 8"/>
                                <a:gd name="T1" fmla="*/ 6 h 10"/>
                                <a:gd name="T2" fmla="*/ 6 w 8"/>
                                <a:gd name="T3" fmla="*/ 5 h 10"/>
                                <a:gd name="T4" fmla="*/ 5 w 8"/>
                                <a:gd name="T5" fmla="*/ 3 h 10"/>
                                <a:gd name="T6" fmla="*/ 5 w 8"/>
                                <a:gd name="T7" fmla="*/ 1 h 10"/>
                                <a:gd name="T8" fmla="*/ 5 w 8"/>
                                <a:gd name="T9" fmla="*/ 0 h 10"/>
                                <a:gd name="T10" fmla="*/ 0 w 8"/>
                                <a:gd name="T11" fmla="*/ 0 h 10"/>
                                <a:gd name="T12" fmla="*/ 1 w 8"/>
                                <a:gd name="T13" fmla="*/ 2 h 10"/>
                                <a:gd name="T14" fmla="*/ 1 w 8"/>
                                <a:gd name="T15" fmla="*/ 4 h 10"/>
                                <a:gd name="T16" fmla="*/ 3 w 8"/>
                                <a:gd name="T17" fmla="*/ 7 h 10"/>
                                <a:gd name="T18" fmla="*/ 6 w 8"/>
                                <a:gd name="T19" fmla="*/ 10 h 10"/>
                                <a:gd name="T20" fmla="*/ 8 w 8"/>
                                <a:gd name="T21" fmla="*/ 6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 h="10">
                                  <a:moveTo>
                                    <a:pt x="8" y="6"/>
                                  </a:moveTo>
                                  <a:lnTo>
                                    <a:pt x="6" y="5"/>
                                  </a:lnTo>
                                  <a:lnTo>
                                    <a:pt x="5" y="3"/>
                                  </a:lnTo>
                                  <a:lnTo>
                                    <a:pt x="5" y="1"/>
                                  </a:lnTo>
                                  <a:lnTo>
                                    <a:pt x="5" y="0"/>
                                  </a:lnTo>
                                  <a:lnTo>
                                    <a:pt x="0" y="0"/>
                                  </a:lnTo>
                                  <a:lnTo>
                                    <a:pt x="1" y="2"/>
                                  </a:lnTo>
                                  <a:lnTo>
                                    <a:pt x="1" y="4"/>
                                  </a:lnTo>
                                  <a:lnTo>
                                    <a:pt x="3" y="7"/>
                                  </a:lnTo>
                                  <a:lnTo>
                                    <a:pt x="6" y="10"/>
                                  </a:lnTo>
                                  <a:lnTo>
                                    <a:pt x="8"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752"/>
                          <wps:cNvSpPr>
                            <a:spLocks/>
                          </wps:cNvSpPr>
                          <wps:spPr bwMode="auto">
                            <a:xfrm>
                              <a:off x="6425" y="2221"/>
                              <a:ext cx="4" cy="5"/>
                            </a:xfrm>
                            <a:custGeom>
                              <a:avLst/>
                              <a:gdLst>
                                <a:gd name="T0" fmla="*/ 0 w 4"/>
                                <a:gd name="T1" fmla="*/ 4 h 5"/>
                                <a:gd name="T2" fmla="*/ 2 w 4"/>
                                <a:gd name="T3" fmla="*/ 5 h 5"/>
                                <a:gd name="T4" fmla="*/ 4 w 4"/>
                                <a:gd name="T5" fmla="*/ 1 h 5"/>
                                <a:gd name="T6" fmla="*/ 2 w 4"/>
                                <a:gd name="T7" fmla="*/ 0 h 5"/>
                                <a:gd name="T8" fmla="*/ 0 w 4"/>
                                <a:gd name="T9" fmla="*/ 4 h 5"/>
                              </a:gdLst>
                              <a:ahLst/>
                              <a:cxnLst>
                                <a:cxn ang="0">
                                  <a:pos x="T0" y="T1"/>
                                </a:cxn>
                                <a:cxn ang="0">
                                  <a:pos x="T2" y="T3"/>
                                </a:cxn>
                                <a:cxn ang="0">
                                  <a:pos x="T4" y="T5"/>
                                </a:cxn>
                                <a:cxn ang="0">
                                  <a:pos x="T6" y="T7"/>
                                </a:cxn>
                                <a:cxn ang="0">
                                  <a:pos x="T8" y="T9"/>
                                </a:cxn>
                              </a:cxnLst>
                              <a:rect l="0" t="0" r="r" b="b"/>
                              <a:pathLst>
                                <a:path w="4" h="5">
                                  <a:moveTo>
                                    <a:pt x="0" y="4"/>
                                  </a:moveTo>
                                  <a:lnTo>
                                    <a:pt x="2" y="5"/>
                                  </a:lnTo>
                                  <a:lnTo>
                                    <a:pt x="4" y="1"/>
                                  </a:lnTo>
                                  <a:lnTo>
                                    <a:pt x="2" y="0"/>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Rectangle 753"/>
                          <wps:cNvSpPr>
                            <a:spLocks noChangeArrowheads="1"/>
                          </wps:cNvSpPr>
                          <wps:spPr bwMode="auto">
                            <a:xfrm>
                              <a:off x="6424" y="2222"/>
                              <a:ext cx="4" cy="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0" name="Freeform 754"/>
                          <wps:cNvSpPr>
                            <a:spLocks/>
                          </wps:cNvSpPr>
                          <wps:spPr bwMode="auto">
                            <a:xfrm>
                              <a:off x="6424" y="2224"/>
                              <a:ext cx="4" cy="43"/>
                            </a:xfrm>
                            <a:custGeom>
                              <a:avLst/>
                              <a:gdLst>
                                <a:gd name="T0" fmla="*/ 2 w 4"/>
                                <a:gd name="T1" fmla="*/ 43 h 43"/>
                                <a:gd name="T2" fmla="*/ 4 w 4"/>
                                <a:gd name="T3" fmla="*/ 43 h 43"/>
                                <a:gd name="T4" fmla="*/ 4 w 4"/>
                                <a:gd name="T5" fmla="*/ 0 h 43"/>
                                <a:gd name="T6" fmla="*/ 0 w 4"/>
                                <a:gd name="T7" fmla="*/ 0 h 43"/>
                                <a:gd name="T8" fmla="*/ 0 w 4"/>
                                <a:gd name="T9" fmla="*/ 43 h 43"/>
                                <a:gd name="T10" fmla="*/ 2 w 4"/>
                                <a:gd name="T11" fmla="*/ 43 h 43"/>
                              </a:gdLst>
                              <a:ahLst/>
                              <a:cxnLst>
                                <a:cxn ang="0">
                                  <a:pos x="T0" y="T1"/>
                                </a:cxn>
                                <a:cxn ang="0">
                                  <a:pos x="T2" y="T3"/>
                                </a:cxn>
                                <a:cxn ang="0">
                                  <a:pos x="T4" y="T5"/>
                                </a:cxn>
                                <a:cxn ang="0">
                                  <a:pos x="T6" y="T7"/>
                                </a:cxn>
                                <a:cxn ang="0">
                                  <a:pos x="T8" y="T9"/>
                                </a:cxn>
                                <a:cxn ang="0">
                                  <a:pos x="T10" y="T11"/>
                                </a:cxn>
                              </a:cxnLst>
                              <a:rect l="0" t="0" r="r" b="b"/>
                              <a:pathLst>
                                <a:path w="4" h="43">
                                  <a:moveTo>
                                    <a:pt x="2" y="43"/>
                                  </a:moveTo>
                                  <a:lnTo>
                                    <a:pt x="4" y="43"/>
                                  </a:lnTo>
                                  <a:lnTo>
                                    <a:pt x="4" y="0"/>
                                  </a:lnTo>
                                  <a:lnTo>
                                    <a:pt x="0" y="0"/>
                                  </a:lnTo>
                                  <a:lnTo>
                                    <a:pt x="0" y="43"/>
                                  </a:lnTo>
                                  <a:lnTo>
                                    <a:pt x="2"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Rectangle 755"/>
                          <wps:cNvSpPr>
                            <a:spLocks noChangeArrowheads="1"/>
                          </wps:cNvSpPr>
                          <wps:spPr bwMode="auto">
                            <a:xfrm>
                              <a:off x="6424" y="2267"/>
                              <a:ext cx="4" cy="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2" name="Freeform 756"/>
                          <wps:cNvSpPr>
                            <a:spLocks/>
                          </wps:cNvSpPr>
                          <wps:spPr bwMode="auto">
                            <a:xfrm>
                              <a:off x="6267" y="2214"/>
                              <a:ext cx="5" cy="41"/>
                            </a:xfrm>
                            <a:custGeom>
                              <a:avLst/>
                              <a:gdLst>
                                <a:gd name="T0" fmla="*/ 5 w 5"/>
                                <a:gd name="T1" fmla="*/ 41 h 41"/>
                                <a:gd name="T2" fmla="*/ 5 w 5"/>
                                <a:gd name="T3" fmla="*/ 41 h 41"/>
                                <a:gd name="T4" fmla="*/ 5 w 5"/>
                                <a:gd name="T5" fmla="*/ 0 h 41"/>
                                <a:gd name="T6" fmla="*/ 0 w 5"/>
                                <a:gd name="T7" fmla="*/ 0 h 41"/>
                                <a:gd name="T8" fmla="*/ 0 w 5"/>
                                <a:gd name="T9" fmla="*/ 41 h 41"/>
                                <a:gd name="T10" fmla="*/ 0 w 5"/>
                                <a:gd name="T11" fmla="*/ 41 h 41"/>
                                <a:gd name="T12" fmla="*/ 5 w 5"/>
                                <a:gd name="T13" fmla="*/ 41 h 41"/>
                              </a:gdLst>
                              <a:ahLst/>
                              <a:cxnLst>
                                <a:cxn ang="0">
                                  <a:pos x="T0" y="T1"/>
                                </a:cxn>
                                <a:cxn ang="0">
                                  <a:pos x="T2" y="T3"/>
                                </a:cxn>
                                <a:cxn ang="0">
                                  <a:pos x="T4" y="T5"/>
                                </a:cxn>
                                <a:cxn ang="0">
                                  <a:pos x="T6" y="T7"/>
                                </a:cxn>
                                <a:cxn ang="0">
                                  <a:pos x="T8" y="T9"/>
                                </a:cxn>
                                <a:cxn ang="0">
                                  <a:pos x="T10" y="T11"/>
                                </a:cxn>
                                <a:cxn ang="0">
                                  <a:pos x="T12" y="T13"/>
                                </a:cxn>
                              </a:cxnLst>
                              <a:rect l="0" t="0" r="r" b="b"/>
                              <a:pathLst>
                                <a:path w="5" h="41">
                                  <a:moveTo>
                                    <a:pt x="5" y="41"/>
                                  </a:moveTo>
                                  <a:lnTo>
                                    <a:pt x="5" y="41"/>
                                  </a:lnTo>
                                  <a:lnTo>
                                    <a:pt x="5" y="0"/>
                                  </a:lnTo>
                                  <a:lnTo>
                                    <a:pt x="0" y="0"/>
                                  </a:lnTo>
                                  <a:lnTo>
                                    <a:pt x="0" y="41"/>
                                  </a:lnTo>
                                  <a:lnTo>
                                    <a:pt x="5"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Freeform 757"/>
                          <wps:cNvSpPr>
                            <a:spLocks/>
                          </wps:cNvSpPr>
                          <wps:spPr bwMode="auto">
                            <a:xfrm>
                              <a:off x="6267" y="2255"/>
                              <a:ext cx="5" cy="9"/>
                            </a:xfrm>
                            <a:custGeom>
                              <a:avLst/>
                              <a:gdLst>
                                <a:gd name="T0" fmla="*/ 5 w 5"/>
                                <a:gd name="T1" fmla="*/ 9 h 9"/>
                                <a:gd name="T2" fmla="*/ 5 w 5"/>
                                <a:gd name="T3" fmla="*/ 9 h 9"/>
                                <a:gd name="T4" fmla="*/ 5 w 5"/>
                                <a:gd name="T5" fmla="*/ 0 h 9"/>
                                <a:gd name="T6" fmla="*/ 0 w 5"/>
                                <a:gd name="T7" fmla="*/ 0 h 9"/>
                                <a:gd name="T8" fmla="*/ 0 w 5"/>
                                <a:gd name="T9" fmla="*/ 9 h 9"/>
                                <a:gd name="T10" fmla="*/ 0 w 5"/>
                                <a:gd name="T11" fmla="*/ 9 h 9"/>
                                <a:gd name="T12" fmla="*/ 5 w 5"/>
                                <a:gd name="T13" fmla="*/ 9 h 9"/>
                              </a:gdLst>
                              <a:ahLst/>
                              <a:cxnLst>
                                <a:cxn ang="0">
                                  <a:pos x="T0" y="T1"/>
                                </a:cxn>
                                <a:cxn ang="0">
                                  <a:pos x="T2" y="T3"/>
                                </a:cxn>
                                <a:cxn ang="0">
                                  <a:pos x="T4" y="T5"/>
                                </a:cxn>
                                <a:cxn ang="0">
                                  <a:pos x="T6" y="T7"/>
                                </a:cxn>
                                <a:cxn ang="0">
                                  <a:pos x="T8" y="T9"/>
                                </a:cxn>
                                <a:cxn ang="0">
                                  <a:pos x="T10" y="T11"/>
                                </a:cxn>
                                <a:cxn ang="0">
                                  <a:pos x="T12" y="T13"/>
                                </a:cxn>
                              </a:cxnLst>
                              <a:rect l="0" t="0" r="r" b="b"/>
                              <a:pathLst>
                                <a:path w="5" h="9">
                                  <a:moveTo>
                                    <a:pt x="5" y="9"/>
                                  </a:moveTo>
                                  <a:lnTo>
                                    <a:pt x="5" y="9"/>
                                  </a:lnTo>
                                  <a:lnTo>
                                    <a:pt x="5" y="0"/>
                                  </a:lnTo>
                                  <a:lnTo>
                                    <a:pt x="0" y="0"/>
                                  </a:lnTo>
                                  <a:lnTo>
                                    <a:pt x="0" y="9"/>
                                  </a:lnTo>
                                  <a:lnTo>
                                    <a:pt x="5"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4" name="Freeform 758"/>
                          <wps:cNvSpPr>
                            <a:spLocks/>
                          </wps:cNvSpPr>
                          <wps:spPr bwMode="auto">
                            <a:xfrm>
                              <a:off x="6267" y="2264"/>
                              <a:ext cx="5" cy="12"/>
                            </a:xfrm>
                            <a:custGeom>
                              <a:avLst/>
                              <a:gdLst>
                                <a:gd name="T0" fmla="*/ 5 w 5"/>
                                <a:gd name="T1" fmla="*/ 12 h 12"/>
                                <a:gd name="T2" fmla="*/ 5 w 5"/>
                                <a:gd name="T3" fmla="*/ 12 h 12"/>
                                <a:gd name="T4" fmla="*/ 5 w 5"/>
                                <a:gd name="T5" fmla="*/ 0 h 12"/>
                                <a:gd name="T6" fmla="*/ 0 w 5"/>
                                <a:gd name="T7" fmla="*/ 0 h 12"/>
                                <a:gd name="T8" fmla="*/ 0 w 5"/>
                                <a:gd name="T9" fmla="*/ 12 h 12"/>
                                <a:gd name="T10" fmla="*/ 0 w 5"/>
                                <a:gd name="T11" fmla="*/ 12 h 12"/>
                                <a:gd name="T12" fmla="*/ 5 w 5"/>
                                <a:gd name="T13" fmla="*/ 12 h 12"/>
                              </a:gdLst>
                              <a:ahLst/>
                              <a:cxnLst>
                                <a:cxn ang="0">
                                  <a:pos x="T0" y="T1"/>
                                </a:cxn>
                                <a:cxn ang="0">
                                  <a:pos x="T2" y="T3"/>
                                </a:cxn>
                                <a:cxn ang="0">
                                  <a:pos x="T4" y="T5"/>
                                </a:cxn>
                                <a:cxn ang="0">
                                  <a:pos x="T6" y="T7"/>
                                </a:cxn>
                                <a:cxn ang="0">
                                  <a:pos x="T8" y="T9"/>
                                </a:cxn>
                                <a:cxn ang="0">
                                  <a:pos x="T10" y="T11"/>
                                </a:cxn>
                                <a:cxn ang="0">
                                  <a:pos x="T12" y="T13"/>
                                </a:cxn>
                              </a:cxnLst>
                              <a:rect l="0" t="0" r="r" b="b"/>
                              <a:pathLst>
                                <a:path w="5" h="12">
                                  <a:moveTo>
                                    <a:pt x="5" y="12"/>
                                  </a:moveTo>
                                  <a:lnTo>
                                    <a:pt x="5" y="12"/>
                                  </a:lnTo>
                                  <a:lnTo>
                                    <a:pt x="5" y="0"/>
                                  </a:lnTo>
                                  <a:lnTo>
                                    <a:pt x="0" y="0"/>
                                  </a:lnTo>
                                  <a:lnTo>
                                    <a:pt x="0" y="12"/>
                                  </a:lnTo>
                                  <a:lnTo>
                                    <a:pt x="5"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5" name="Freeform 759"/>
                          <wps:cNvSpPr>
                            <a:spLocks/>
                          </wps:cNvSpPr>
                          <wps:spPr bwMode="auto">
                            <a:xfrm>
                              <a:off x="6267" y="2276"/>
                              <a:ext cx="5" cy="4"/>
                            </a:xfrm>
                            <a:custGeom>
                              <a:avLst/>
                              <a:gdLst>
                                <a:gd name="T0" fmla="*/ 5 w 5"/>
                                <a:gd name="T1" fmla="*/ 4 h 4"/>
                                <a:gd name="T2" fmla="*/ 5 w 5"/>
                                <a:gd name="T3" fmla="*/ 4 h 4"/>
                                <a:gd name="T4" fmla="*/ 5 w 5"/>
                                <a:gd name="T5" fmla="*/ 0 h 4"/>
                                <a:gd name="T6" fmla="*/ 0 w 5"/>
                                <a:gd name="T7" fmla="*/ 0 h 4"/>
                                <a:gd name="T8" fmla="*/ 0 w 5"/>
                                <a:gd name="T9" fmla="*/ 4 h 4"/>
                                <a:gd name="T10" fmla="*/ 0 w 5"/>
                                <a:gd name="T11" fmla="*/ 4 h 4"/>
                                <a:gd name="T12" fmla="*/ 5 w 5"/>
                                <a:gd name="T13" fmla="*/ 4 h 4"/>
                              </a:gdLst>
                              <a:ahLst/>
                              <a:cxnLst>
                                <a:cxn ang="0">
                                  <a:pos x="T0" y="T1"/>
                                </a:cxn>
                                <a:cxn ang="0">
                                  <a:pos x="T2" y="T3"/>
                                </a:cxn>
                                <a:cxn ang="0">
                                  <a:pos x="T4" y="T5"/>
                                </a:cxn>
                                <a:cxn ang="0">
                                  <a:pos x="T6" y="T7"/>
                                </a:cxn>
                                <a:cxn ang="0">
                                  <a:pos x="T8" y="T9"/>
                                </a:cxn>
                                <a:cxn ang="0">
                                  <a:pos x="T10" y="T11"/>
                                </a:cxn>
                                <a:cxn ang="0">
                                  <a:pos x="T12" y="T13"/>
                                </a:cxn>
                              </a:cxnLst>
                              <a:rect l="0" t="0" r="r" b="b"/>
                              <a:pathLst>
                                <a:path w="5" h="4">
                                  <a:moveTo>
                                    <a:pt x="5" y="4"/>
                                  </a:moveTo>
                                  <a:lnTo>
                                    <a:pt x="5" y="4"/>
                                  </a:lnTo>
                                  <a:lnTo>
                                    <a:pt x="5" y="0"/>
                                  </a:lnTo>
                                  <a:lnTo>
                                    <a:pt x="0" y="0"/>
                                  </a:lnTo>
                                  <a:lnTo>
                                    <a:pt x="0" y="4"/>
                                  </a:lnTo>
                                  <a:lnTo>
                                    <a:pt x="5"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 name="Freeform 760"/>
                          <wps:cNvSpPr>
                            <a:spLocks/>
                          </wps:cNvSpPr>
                          <wps:spPr bwMode="auto">
                            <a:xfrm>
                              <a:off x="6267" y="2280"/>
                              <a:ext cx="5" cy="1"/>
                            </a:xfrm>
                            <a:custGeom>
                              <a:avLst/>
                              <a:gdLst>
                                <a:gd name="T0" fmla="*/ 5 w 5"/>
                                <a:gd name="T1" fmla="*/ 3 w 5"/>
                                <a:gd name="T2" fmla="*/ 3 w 5"/>
                                <a:gd name="T3" fmla="*/ 3 w 5"/>
                                <a:gd name="T4" fmla="*/ 3 w 5"/>
                                <a:gd name="T5" fmla="*/ 0 w 5"/>
                                <a:gd name="T6" fmla="*/ 5 w 5"/>
                              </a:gdLst>
                              <a:ahLst/>
                              <a:cxnLst>
                                <a:cxn ang="0">
                                  <a:pos x="T0" y="0"/>
                                </a:cxn>
                                <a:cxn ang="0">
                                  <a:pos x="T1" y="0"/>
                                </a:cxn>
                                <a:cxn ang="0">
                                  <a:pos x="T2" y="0"/>
                                </a:cxn>
                                <a:cxn ang="0">
                                  <a:pos x="T3" y="0"/>
                                </a:cxn>
                                <a:cxn ang="0">
                                  <a:pos x="T4" y="0"/>
                                </a:cxn>
                                <a:cxn ang="0">
                                  <a:pos x="T5" y="0"/>
                                </a:cxn>
                                <a:cxn ang="0">
                                  <a:pos x="T6" y="0"/>
                                </a:cxn>
                              </a:cxnLst>
                              <a:rect l="0" t="0" r="r" b="b"/>
                              <a:pathLst>
                                <a:path w="5">
                                  <a:moveTo>
                                    <a:pt x="5" y="0"/>
                                  </a:moveTo>
                                  <a:lnTo>
                                    <a:pt x="3" y="0"/>
                                  </a:lnTo>
                                  <a:lnTo>
                                    <a:pt x="0" y="0"/>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Freeform 761"/>
                          <wps:cNvSpPr>
                            <a:spLocks/>
                          </wps:cNvSpPr>
                          <wps:spPr bwMode="auto">
                            <a:xfrm>
                              <a:off x="6267" y="2280"/>
                              <a:ext cx="5" cy="44"/>
                            </a:xfrm>
                            <a:custGeom>
                              <a:avLst/>
                              <a:gdLst>
                                <a:gd name="T0" fmla="*/ 3 w 5"/>
                                <a:gd name="T1" fmla="*/ 44 h 44"/>
                                <a:gd name="T2" fmla="*/ 5 w 5"/>
                                <a:gd name="T3" fmla="*/ 44 h 44"/>
                                <a:gd name="T4" fmla="*/ 5 w 5"/>
                                <a:gd name="T5" fmla="*/ 0 h 44"/>
                                <a:gd name="T6" fmla="*/ 0 w 5"/>
                                <a:gd name="T7" fmla="*/ 0 h 44"/>
                                <a:gd name="T8" fmla="*/ 0 w 5"/>
                                <a:gd name="T9" fmla="*/ 44 h 44"/>
                                <a:gd name="T10" fmla="*/ 3 w 5"/>
                                <a:gd name="T11" fmla="*/ 44 h 44"/>
                              </a:gdLst>
                              <a:ahLst/>
                              <a:cxnLst>
                                <a:cxn ang="0">
                                  <a:pos x="T0" y="T1"/>
                                </a:cxn>
                                <a:cxn ang="0">
                                  <a:pos x="T2" y="T3"/>
                                </a:cxn>
                                <a:cxn ang="0">
                                  <a:pos x="T4" y="T5"/>
                                </a:cxn>
                                <a:cxn ang="0">
                                  <a:pos x="T6" y="T7"/>
                                </a:cxn>
                                <a:cxn ang="0">
                                  <a:pos x="T8" y="T9"/>
                                </a:cxn>
                                <a:cxn ang="0">
                                  <a:pos x="T10" y="T11"/>
                                </a:cxn>
                              </a:cxnLst>
                              <a:rect l="0" t="0" r="r" b="b"/>
                              <a:pathLst>
                                <a:path w="5" h="44">
                                  <a:moveTo>
                                    <a:pt x="3" y="44"/>
                                  </a:moveTo>
                                  <a:lnTo>
                                    <a:pt x="5" y="44"/>
                                  </a:lnTo>
                                  <a:lnTo>
                                    <a:pt x="5" y="0"/>
                                  </a:lnTo>
                                  <a:lnTo>
                                    <a:pt x="0" y="0"/>
                                  </a:lnTo>
                                  <a:lnTo>
                                    <a:pt x="0" y="44"/>
                                  </a:lnTo>
                                  <a:lnTo>
                                    <a:pt x="3"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762"/>
                          <wps:cNvSpPr>
                            <a:spLocks/>
                          </wps:cNvSpPr>
                          <wps:spPr bwMode="auto">
                            <a:xfrm>
                              <a:off x="6120" y="2140"/>
                              <a:ext cx="167" cy="81"/>
                            </a:xfrm>
                            <a:custGeom>
                              <a:avLst/>
                              <a:gdLst>
                                <a:gd name="T0" fmla="*/ 10 w 167"/>
                                <a:gd name="T1" fmla="*/ 71 h 81"/>
                                <a:gd name="T2" fmla="*/ 79 w 167"/>
                                <a:gd name="T3" fmla="*/ 0 h 81"/>
                                <a:gd name="T4" fmla="*/ 156 w 167"/>
                                <a:gd name="T5" fmla="*/ 70 h 81"/>
                                <a:gd name="T6" fmla="*/ 167 w 167"/>
                                <a:gd name="T7" fmla="*/ 80 h 81"/>
                                <a:gd name="T8" fmla="*/ 156 w 167"/>
                                <a:gd name="T9" fmla="*/ 80 h 81"/>
                                <a:gd name="T10" fmla="*/ 79 w 167"/>
                                <a:gd name="T11" fmla="*/ 10 h 81"/>
                                <a:gd name="T12" fmla="*/ 11 w 167"/>
                                <a:gd name="T13" fmla="*/ 81 h 81"/>
                                <a:gd name="T14" fmla="*/ 0 w 167"/>
                                <a:gd name="T15" fmla="*/ 81 h 81"/>
                                <a:gd name="T16" fmla="*/ 10 w 167"/>
                                <a:gd name="T17" fmla="*/ 71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7" h="81">
                                  <a:moveTo>
                                    <a:pt x="10" y="71"/>
                                  </a:moveTo>
                                  <a:lnTo>
                                    <a:pt x="79" y="0"/>
                                  </a:lnTo>
                                  <a:lnTo>
                                    <a:pt x="156" y="70"/>
                                  </a:lnTo>
                                  <a:lnTo>
                                    <a:pt x="167" y="80"/>
                                  </a:lnTo>
                                  <a:lnTo>
                                    <a:pt x="156" y="80"/>
                                  </a:lnTo>
                                  <a:lnTo>
                                    <a:pt x="79" y="10"/>
                                  </a:lnTo>
                                  <a:lnTo>
                                    <a:pt x="11" y="81"/>
                                  </a:lnTo>
                                  <a:lnTo>
                                    <a:pt x="0" y="81"/>
                                  </a:lnTo>
                                  <a:lnTo>
                                    <a:pt x="10" y="71"/>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763"/>
                          <wps:cNvSpPr>
                            <a:spLocks/>
                          </wps:cNvSpPr>
                          <wps:spPr bwMode="auto">
                            <a:xfrm>
                              <a:off x="6120" y="2140"/>
                              <a:ext cx="167" cy="81"/>
                            </a:xfrm>
                            <a:custGeom>
                              <a:avLst/>
                              <a:gdLst>
                                <a:gd name="T0" fmla="*/ 10 w 167"/>
                                <a:gd name="T1" fmla="*/ 71 h 81"/>
                                <a:gd name="T2" fmla="*/ 79 w 167"/>
                                <a:gd name="T3" fmla="*/ 0 h 81"/>
                                <a:gd name="T4" fmla="*/ 156 w 167"/>
                                <a:gd name="T5" fmla="*/ 70 h 81"/>
                                <a:gd name="T6" fmla="*/ 167 w 167"/>
                                <a:gd name="T7" fmla="*/ 80 h 81"/>
                                <a:gd name="T8" fmla="*/ 156 w 167"/>
                                <a:gd name="T9" fmla="*/ 80 h 81"/>
                                <a:gd name="T10" fmla="*/ 79 w 167"/>
                                <a:gd name="T11" fmla="*/ 10 h 81"/>
                                <a:gd name="T12" fmla="*/ 11 w 167"/>
                                <a:gd name="T13" fmla="*/ 81 h 81"/>
                                <a:gd name="T14" fmla="*/ 0 w 167"/>
                                <a:gd name="T15" fmla="*/ 81 h 81"/>
                                <a:gd name="T16" fmla="*/ 10 w 167"/>
                                <a:gd name="T17" fmla="*/ 71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7" h="81">
                                  <a:moveTo>
                                    <a:pt x="10" y="71"/>
                                  </a:moveTo>
                                  <a:lnTo>
                                    <a:pt x="79" y="0"/>
                                  </a:lnTo>
                                  <a:lnTo>
                                    <a:pt x="156" y="70"/>
                                  </a:lnTo>
                                  <a:lnTo>
                                    <a:pt x="167" y="80"/>
                                  </a:lnTo>
                                  <a:lnTo>
                                    <a:pt x="156" y="80"/>
                                  </a:lnTo>
                                  <a:lnTo>
                                    <a:pt x="79" y="10"/>
                                  </a:lnTo>
                                  <a:lnTo>
                                    <a:pt x="11" y="81"/>
                                  </a:lnTo>
                                  <a:lnTo>
                                    <a:pt x="0" y="81"/>
                                  </a:lnTo>
                                  <a:lnTo>
                                    <a:pt x="10" y="71"/>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Freeform 764"/>
                          <wps:cNvSpPr>
                            <a:spLocks/>
                          </wps:cNvSpPr>
                          <wps:spPr bwMode="auto">
                            <a:xfrm>
                              <a:off x="6117" y="2211"/>
                              <a:ext cx="13" cy="5"/>
                            </a:xfrm>
                            <a:custGeom>
                              <a:avLst/>
                              <a:gdLst>
                                <a:gd name="T0" fmla="*/ 13 w 13"/>
                                <a:gd name="T1" fmla="*/ 0 h 5"/>
                                <a:gd name="T2" fmla="*/ 6 w 13"/>
                                <a:gd name="T3" fmla="*/ 0 h 5"/>
                                <a:gd name="T4" fmla="*/ 0 w 13"/>
                                <a:gd name="T5" fmla="*/ 0 h 5"/>
                                <a:gd name="T6" fmla="*/ 0 w 13"/>
                                <a:gd name="T7" fmla="*/ 5 h 5"/>
                                <a:gd name="T8" fmla="*/ 8 w 13"/>
                                <a:gd name="T9" fmla="*/ 5 h 5"/>
                                <a:gd name="T10" fmla="*/ 13 w 13"/>
                                <a:gd name="T11" fmla="*/ 0 h 5"/>
                              </a:gdLst>
                              <a:ahLst/>
                              <a:cxnLst>
                                <a:cxn ang="0">
                                  <a:pos x="T0" y="T1"/>
                                </a:cxn>
                                <a:cxn ang="0">
                                  <a:pos x="T2" y="T3"/>
                                </a:cxn>
                                <a:cxn ang="0">
                                  <a:pos x="T4" y="T5"/>
                                </a:cxn>
                                <a:cxn ang="0">
                                  <a:pos x="T6" y="T7"/>
                                </a:cxn>
                                <a:cxn ang="0">
                                  <a:pos x="T8" y="T9"/>
                                </a:cxn>
                                <a:cxn ang="0">
                                  <a:pos x="T10" y="T11"/>
                                </a:cxn>
                              </a:cxnLst>
                              <a:rect l="0" t="0" r="r" b="b"/>
                              <a:pathLst>
                                <a:path w="13" h="5">
                                  <a:moveTo>
                                    <a:pt x="13" y="0"/>
                                  </a:moveTo>
                                  <a:lnTo>
                                    <a:pt x="6" y="0"/>
                                  </a:lnTo>
                                  <a:lnTo>
                                    <a:pt x="0" y="0"/>
                                  </a:lnTo>
                                  <a:lnTo>
                                    <a:pt x="0" y="5"/>
                                  </a:lnTo>
                                  <a:lnTo>
                                    <a:pt x="8" y="5"/>
                                  </a:lnTo>
                                  <a:lnTo>
                                    <a:pt x="13"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1" name="Freeform 765"/>
                          <wps:cNvSpPr>
                            <a:spLocks/>
                          </wps:cNvSpPr>
                          <wps:spPr bwMode="auto">
                            <a:xfrm>
                              <a:off x="6117" y="2211"/>
                              <a:ext cx="13" cy="5"/>
                            </a:xfrm>
                            <a:custGeom>
                              <a:avLst/>
                              <a:gdLst>
                                <a:gd name="T0" fmla="*/ 13 w 13"/>
                                <a:gd name="T1" fmla="*/ 0 h 5"/>
                                <a:gd name="T2" fmla="*/ 6 w 13"/>
                                <a:gd name="T3" fmla="*/ 0 h 5"/>
                                <a:gd name="T4" fmla="*/ 0 w 13"/>
                                <a:gd name="T5" fmla="*/ 0 h 5"/>
                                <a:gd name="T6" fmla="*/ 0 w 13"/>
                                <a:gd name="T7" fmla="*/ 5 h 5"/>
                                <a:gd name="T8" fmla="*/ 8 w 13"/>
                                <a:gd name="T9" fmla="*/ 5 h 5"/>
                                <a:gd name="T10" fmla="*/ 13 w 13"/>
                                <a:gd name="T11" fmla="*/ 0 h 5"/>
                              </a:gdLst>
                              <a:ahLst/>
                              <a:cxnLst>
                                <a:cxn ang="0">
                                  <a:pos x="T0" y="T1"/>
                                </a:cxn>
                                <a:cxn ang="0">
                                  <a:pos x="T2" y="T3"/>
                                </a:cxn>
                                <a:cxn ang="0">
                                  <a:pos x="T4" y="T5"/>
                                </a:cxn>
                                <a:cxn ang="0">
                                  <a:pos x="T6" y="T7"/>
                                </a:cxn>
                                <a:cxn ang="0">
                                  <a:pos x="T8" y="T9"/>
                                </a:cxn>
                                <a:cxn ang="0">
                                  <a:pos x="T10" y="T11"/>
                                </a:cxn>
                              </a:cxnLst>
                              <a:rect l="0" t="0" r="r" b="b"/>
                              <a:pathLst>
                                <a:path w="13" h="5">
                                  <a:moveTo>
                                    <a:pt x="13" y="0"/>
                                  </a:moveTo>
                                  <a:lnTo>
                                    <a:pt x="6" y="0"/>
                                  </a:lnTo>
                                  <a:lnTo>
                                    <a:pt x="0" y="0"/>
                                  </a:lnTo>
                                  <a:lnTo>
                                    <a:pt x="0" y="5"/>
                                  </a:lnTo>
                                  <a:lnTo>
                                    <a:pt x="8" y="5"/>
                                  </a:lnTo>
                                  <a:lnTo>
                                    <a:pt x="13"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Freeform 766"/>
                          <wps:cNvSpPr>
                            <a:spLocks/>
                          </wps:cNvSpPr>
                          <wps:spPr bwMode="auto">
                            <a:xfrm>
                              <a:off x="6276" y="2210"/>
                              <a:ext cx="152" cy="4"/>
                            </a:xfrm>
                            <a:custGeom>
                              <a:avLst/>
                              <a:gdLst>
                                <a:gd name="T0" fmla="*/ 0 w 152"/>
                                <a:gd name="T1" fmla="*/ 0 h 4"/>
                                <a:gd name="T2" fmla="*/ 81 w 152"/>
                                <a:gd name="T3" fmla="*/ 0 h 4"/>
                                <a:gd name="T4" fmla="*/ 152 w 152"/>
                                <a:gd name="T5" fmla="*/ 0 h 4"/>
                                <a:gd name="T6" fmla="*/ 152 w 152"/>
                                <a:gd name="T7" fmla="*/ 4 h 4"/>
                                <a:gd name="T8" fmla="*/ 137 w 152"/>
                                <a:gd name="T9" fmla="*/ 4 h 4"/>
                                <a:gd name="T10" fmla="*/ 68 w 152"/>
                                <a:gd name="T11" fmla="*/ 4 h 4"/>
                                <a:gd name="T12" fmla="*/ 4 w 152"/>
                                <a:gd name="T13" fmla="*/ 4 h 4"/>
                                <a:gd name="T14" fmla="*/ 0 w 152"/>
                                <a:gd name="T15" fmla="*/ 0 h 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2" h="4">
                                  <a:moveTo>
                                    <a:pt x="0" y="0"/>
                                  </a:moveTo>
                                  <a:lnTo>
                                    <a:pt x="81" y="0"/>
                                  </a:lnTo>
                                  <a:lnTo>
                                    <a:pt x="152" y="0"/>
                                  </a:lnTo>
                                  <a:lnTo>
                                    <a:pt x="152" y="4"/>
                                  </a:lnTo>
                                  <a:lnTo>
                                    <a:pt x="137" y="4"/>
                                  </a:lnTo>
                                  <a:lnTo>
                                    <a:pt x="68" y="4"/>
                                  </a:lnTo>
                                  <a:lnTo>
                                    <a:pt x="4" y="4"/>
                                  </a:lnTo>
                                  <a:lnTo>
                                    <a:pt x="0"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767"/>
                          <wps:cNvSpPr>
                            <a:spLocks/>
                          </wps:cNvSpPr>
                          <wps:spPr bwMode="auto">
                            <a:xfrm>
                              <a:off x="6276" y="2210"/>
                              <a:ext cx="152" cy="4"/>
                            </a:xfrm>
                            <a:custGeom>
                              <a:avLst/>
                              <a:gdLst>
                                <a:gd name="T0" fmla="*/ 0 w 152"/>
                                <a:gd name="T1" fmla="*/ 0 h 4"/>
                                <a:gd name="T2" fmla="*/ 81 w 152"/>
                                <a:gd name="T3" fmla="*/ 0 h 4"/>
                                <a:gd name="T4" fmla="*/ 152 w 152"/>
                                <a:gd name="T5" fmla="*/ 0 h 4"/>
                                <a:gd name="T6" fmla="*/ 152 w 152"/>
                                <a:gd name="T7" fmla="*/ 4 h 4"/>
                                <a:gd name="T8" fmla="*/ 137 w 152"/>
                                <a:gd name="T9" fmla="*/ 4 h 4"/>
                                <a:gd name="T10" fmla="*/ 68 w 152"/>
                                <a:gd name="T11" fmla="*/ 4 h 4"/>
                                <a:gd name="T12" fmla="*/ 4 w 152"/>
                                <a:gd name="T13" fmla="*/ 4 h 4"/>
                                <a:gd name="T14" fmla="*/ 0 w 152"/>
                                <a:gd name="T15" fmla="*/ 0 h 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2" h="4">
                                  <a:moveTo>
                                    <a:pt x="0" y="0"/>
                                  </a:moveTo>
                                  <a:lnTo>
                                    <a:pt x="81" y="0"/>
                                  </a:lnTo>
                                  <a:lnTo>
                                    <a:pt x="152" y="0"/>
                                  </a:lnTo>
                                  <a:lnTo>
                                    <a:pt x="152" y="4"/>
                                  </a:lnTo>
                                  <a:lnTo>
                                    <a:pt x="137" y="4"/>
                                  </a:lnTo>
                                  <a:lnTo>
                                    <a:pt x="68" y="4"/>
                                  </a:lnTo>
                                  <a:lnTo>
                                    <a:pt x="4" y="4"/>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4" name="Freeform 768"/>
                          <wps:cNvSpPr>
                            <a:spLocks/>
                          </wps:cNvSpPr>
                          <wps:spPr bwMode="auto">
                            <a:xfrm>
                              <a:off x="6270" y="2276"/>
                              <a:ext cx="91" cy="4"/>
                            </a:xfrm>
                            <a:custGeom>
                              <a:avLst/>
                              <a:gdLst>
                                <a:gd name="T0" fmla="*/ 91 w 91"/>
                                <a:gd name="T1" fmla="*/ 0 h 4"/>
                                <a:gd name="T2" fmla="*/ 49 w 91"/>
                                <a:gd name="T3" fmla="*/ 0 h 4"/>
                                <a:gd name="T4" fmla="*/ 0 w 91"/>
                                <a:gd name="T5" fmla="*/ 0 h 4"/>
                                <a:gd name="T6" fmla="*/ 0 w 91"/>
                                <a:gd name="T7" fmla="*/ 4 h 4"/>
                                <a:gd name="T8" fmla="*/ 48 w 91"/>
                                <a:gd name="T9" fmla="*/ 4 h 4"/>
                                <a:gd name="T10" fmla="*/ 91 w 91"/>
                                <a:gd name="T11" fmla="*/ 4 h 4"/>
                                <a:gd name="T12" fmla="*/ 91 w 91"/>
                                <a:gd name="T13" fmla="*/ 0 h 4"/>
                              </a:gdLst>
                              <a:ahLst/>
                              <a:cxnLst>
                                <a:cxn ang="0">
                                  <a:pos x="T0" y="T1"/>
                                </a:cxn>
                                <a:cxn ang="0">
                                  <a:pos x="T2" y="T3"/>
                                </a:cxn>
                                <a:cxn ang="0">
                                  <a:pos x="T4" y="T5"/>
                                </a:cxn>
                                <a:cxn ang="0">
                                  <a:pos x="T6" y="T7"/>
                                </a:cxn>
                                <a:cxn ang="0">
                                  <a:pos x="T8" y="T9"/>
                                </a:cxn>
                                <a:cxn ang="0">
                                  <a:pos x="T10" y="T11"/>
                                </a:cxn>
                                <a:cxn ang="0">
                                  <a:pos x="T12" y="T13"/>
                                </a:cxn>
                              </a:cxnLst>
                              <a:rect l="0" t="0" r="r" b="b"/>
                              <a:pathLst>
                                <a:path w="91" h="4">
                                  <a:moveTo>
                                    <a:pt x="91" y="0"/>
                                  </a:moveTo>
                                  <a:lnTo>
                                    <a:pt x="49" y="0"/>
                                  </a:lnTo>
                                  <a:lnTo>
                                    <a:pt x="0" y="0"/>
                                  </a:lnTo>
                                  <a:lnTo>
                                    <a:pt x="0" y="4"/>
                                  </a:lnTo>
                                  <a:lnTo>
                                    <a:pt x="48" y="4"/>
                                  </a:lnTo>
                                  <a:lnTo>
                                    <a:pt x="91" y="4"/>
                                  </a:lnTo>
                                  <a:lnTo>
                                    <a:pt x="91"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Freeform 769"/>
                          <wps:cNvSpPr>
                            <a:spLocks/>
                          </wps:cNvSpPr>
                          <wps:spPr bwMode="auto">
                            <a:xfrm>
                              <a:off x="6270" y="2276"/>
                              <a:ext cx="91" cy="4"/>
                            </a:xfrm>
                            <a:custGeom>
                              <a:avLst/>
                              <a:gdLst>
                                <a:gd name="T0" fmla="*/ 91 w 91"/>
                                <a:gd name="T1" fmla="*/ 0 h 4"/>
                                <a:gd name="T2" fmla="*/ 49 w 91"/>
                                <a:gd name="T3" fmla="*/ 0 h 4"/>
                                <a:gd name="T4" fmla="*/ 0 w 91"/>
                                <a:gd name="T5" fmla="*/ 0 h 4"/>
                                <a:gd name="T6" fmla="*/ 0 w 91"/>
                                <a:gd name="T7" fmla="*/ 4 h 4"/>
                                <a:gd name="T8" fmla="*/ 48 w 91"/>
                                <a:gd name="T9" fmla="*/ 4 h 4"/>
                                <a:gd name="T10" fmla="*/ 91 w 91"/>
                                <a:gd name="T11" fmla="*/ 4 h 4"/>
                                <a:gd name="T12" fmla="*/ 91 w 91"/>
                                <a:gd name="T13" fmla="*/ 0 h 4"/>
                              </a:gdLst>
                              <a:ahLst/>
                              <a:cxnLst>
                                <a:cxn ang="0">
                                  <a:pos x="T0" y="T1"/>
                                </a:cxn>
                                <a:cxn ang="0">
                                  <a:pos x="T2" y="T3"/>
                                </a:cxn>
                                <a:cxn ang="0">
                                  <a:pos x="T4" y="T5"/>
                                </a:cxn>
                                <a:cxn ang="0">
                                  <a:pos x="T6" y="T7"/>
                                </a:cxn>
                                <a:cxn ang="0">
                                  <a:pos x="T8" y="T9"/>
                                </a:cxn>
                                <a:cxn ang="0">
                                  <a:pos x="T10" y="T11"/>
                                </a:cxn>
                                <a:cxn ang="0">
                                  <a:pos x="T12" y="T13"/>
                                </a:cxn>
                              </a:cxnLst>
                              <a:rect l="0" t="0" r="r" b="b"/>
                              <a:pathLst>
                                <a:path w="91" h="4">
                                  <a:moveTo>
                                    <a:pt x="91" y="0"/>
                                  </a:moveTo>
                                  <a:lnTo>
                                    <a:pt x="49" y="0"/>
                                  </a:lnTo>
                                  <a:lnTo>
                                    <a:pt x="0" y="0"/>
                                  </a:lnTo>
                                  <a:lnTo>
                                    <a:pt x="0" y="4"/>
                                  </a:lnTo>
                                  <a:lnTo>
                                    <a:pt x="48" y="4"/>
                                  </a:lnTo>
                                  <a:lnTo>
                                    <a:pt x="91" y="4"/>
                                  </a:lnTo>
                                  <a:lnTo>
                                    <a:pt x="9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6" name="Freeform 770"/>
                          <wps:cNvSpPr>
                            <a:spLocks/>
                          </wps:cNvSpPr>
                          <wps:spPr bwMode="auto">
                            <a:xfrm>
                              <a:off x="6276" y="2283"/>
                              <a:ext cx="7" cy="52"/>
                            </a:xfrm>
                            <a:custGeom>
                              <a:avLst/>
                              <a:gdLst>
                                <a:gd name="T0" fmla="*/ 3 w 7"/>
                                <a:gd name="T1" fmla="*/ 52 h 52"/>
                                <a:gd name="T2" fmla="*/ 1 w 7"/>
                                <a:gd name="T3" fmla="*/ 52 h 52"/>
                                <a:gd name="T4" fmla="*/ 0 w 7"/>
                                <a:gd name="T5" fmla="*/ 51 h 52"/>
                                <a:gd name="T6" fmla="*/ 0 w 7"/>
                                <a:gd name="T7" fmla="*/ 49 h 52"/>
                                <a:gd name="T8" fmla="*/ 1 w 7"/>
                                <a:gd name="T9" fmla="*/ 48 h 52"/>
                                <a:gd name="T10" fmla="*/ 2 w 7"/>
                                <a:gd name="T11" fmla="*/ 47 h 52"/>
                                <a:gd name="T12" fmla="*/ 2 w 7"/>
                                <a:gd name="T13" fmla="*/ 46 h 52"/>
                                <a:gd name="T14" fmla="*/ 2 w 7"/>
                                <a:gd name="T15" fmla="*/ 45 h 52"/>
                                <a:gd name="T16" fmla="*/ 1 w 7"/>
                                <a:gd name="T17" fmla="*/ 43 h 52"/>
                                <a:gd name="T18" fmla="*/ 1 w 7"/>
                                <a:gd name="T19" fmla="*/ 42 h 52"/>
                                <a:gd name="T20" fmla="*/ 0 w 7"/>
                                <a:gd name="T21" fmla="*/ 38 h 52"/>
                                <a:gd name="T22" fmla="*/ 0 w 7"/>
                                <a:gd name="T23" fmla="*/ 32 h 52"/>
                                <a:gd name="T24" fmla="*/ 1 w 7"/>
                                <a:gd name="T25" fmla="*/ 26 h 52"/>
                                <a:gd name="T26" fmla="*/ 1 w 7"/>
                                <a:gd name="T27" fmla="*/ 22 h 52"/>
                                <a:gd name="T28" fmla="*/ 2 w 7"/>
                                <a:gd name="T29" fmla="*/ 19 h 52"/>
                                <a:gd name="T30" fmla="*/ 2 w 7"/>
                                <a:gd name="T31" fmla="*/ 15 h 52"/>
                                <a:gd name="T32" fmla="*/ 2 w 7"/>
                                <a:gd name="T33" fmla="*/ 12 h 52"/>
                                <a:gd name="T34" fmla="*/ 2 w 7"/>
                                <a:gd name="T35" fmla="*/ 9 h 52"/>
                                <a:gd name="T36" fmla="*/ 2 w 7"/>
                                <a:gd name="T37" fmla="*/ 8 h 52"/>
                                <a:gd name="T38" fmla="*/ 2 w 7"/>
                                <a:gd name="T39" fmla="*/ 7 h 52"/>
                                <a:gd name="T40" fmla="*/ 1 w 7"/>
                                <a:gd name="T41" fmla="*/ 6 h 52"/>
                                <a:gd name="T42" fmla="*/ 1 w 7"/>
                                <a:gd name="T43" fmla="*/ 5 h 52"/>
                                <a:gd name="T44" fmla="*/ 0 w 7"/>
                                <a:gd name="T45" fmla="*/ 5 h 52"/>
                                <a:gd name="T46" fmla="*/ 0 w 7"/>
                                <a:gd name="T47" fmla="*/ 4 h 52"/>
                                <a:gd name="T48" fmla="*/ 0 w 7"/>
                                <a:gd name="T49" fmla="*/ 3 h 52"/>
                                <a:gd name="T50" fmla="*/ 0 w 7"/>
                                <a:gd name="T51" fmla="*/ 1 h 52"/>
                                <a:gd name="T52" fmla="*/ 1 w 7"/>
                                <a:gd name="T53" fmla="*/ 0 h 52"/>
                                <a:gd name="T54" fmla="*/ 1 w 7"/>
                                <a:gd name="T55" fmla="*/ 0 h 52"/>
                                <a:gd name="T56" fmla="*/ 2 w 7"/>
                                <a:gd name="T57" fmla="*/ 0 h 52"/>
                                <a:gd name="T58" fmla="*/ 4 w 7"/>
                                <a:gd name="T59" fmla="*/ 0 h 52"/>
                                <a:gd name="T60" fmla="*/ 5 w 7"/>
                                <a:gd name="T61" fmla="*/ 0 h 52"/>
                                <a:gd name="T62" fmla="*/ 6 w 7"/>
                                <a:gd name="T63" fmla="*/ 0 h 52"/>
                                <a:gd name="T64" fmla="*/ 6 w 7"/>
                                <a:gd name="T65" fmla="*/ 1 h 52"/>
                                <a:gd name="T66" fmla="*/ 7 w 7"/>
                                <a:gd name="T67" fmla="*/ 2 h 52"/>
                                <a:gd name="T68" fmla="*/ 7 w 7"/>
                                <a:gd name="T69" fmla="*/ 3 h 52"/>
                                <a:gd name="T70" fmla="*/ 7 w 7"/>
                                <a:gd name="T71" fmla="*/ 4 h 52"/>
                                <a:gd name="T72" fmla="*/ 6 w 7"/>
                                <a:gd name="T73" fmla="*/ 5 h 52"/>
                                <a:gd name="T74" fmla="*/ 6 w 7"/>
                                <a:gd name="T75" fmla="*/ 5 h 52"/>
                                <a:gd name="T76" fmla="*/ 5 w 7"/>
                                <a:gd name="T77" fmla="*/ 6 h 52"/>
                                <a:gd name="T78" fmla="*/ 4 w 7"/>
                                <a:gd name="T79" fmla="*/ 7 h 52"/>
                                <a:gd name="T80" fmla="*/ 4 w 7"/>
                                <a:gd name="T81" fmla="*/ 8 h 52"/>
                                <a:gd name="T82" fmla="*/ 4 w 7"/>
                                <a:gd name="T83" fmla="*/ 9 h 52"/>
                                <a:gd name="T84" fmla="*/ 4 w 7"/>
                                <a:gd name="T85" fmla="*/ 12 h 52"/>
                                <a:gd name="T86" fmla="*/ 4 w 7"/>
                                <a:gd name="T87" fmla="*/ 15 h 52"/>
                                <a:gd name="T88" fmla="*/ 5 w 7"/>
                                <a:gd name="T89" fmla="*/ 19 h 52"/>
                                <a:gd name="T90" fmla="*/ 5 w 7"/>
                                <a:gd name="T91" fmla="*/ 22 h 52"/>
                                <a:gd name="T92" fmla="*/ 6 w 7"/>
                                <a:gd name="T93" fmla="*/ 26 h 52"/>
                                <a:gd name="T94" fmla="*/ 7 w 7"/>
                                <a:gd name="T95" fmla="*/ 32 h 52"/>
                                <a:gd name="T96" fmla="*/ 7 w 7"/>
                                <a:gd name="T97" fmla="*/ 38 h 52"/>
                                <a:gd name="T98" fmla="*/ 6 w 7"/>
                                <a:gd name="T99" fmla="*/ 42 h 52"/>
                                <a:gd name="T100" fmla="*/ 5 w 7"/>
                                <a:gd name="T101" fmla="*/ 43 h 52"/>
                                <a:gd name="T102" fmla="*/ 4 w 7"/>
                                <a:gd name="T103" fmla="*/ 45 h 52"/>
                                <a:gd name="T104" fmla="*/ 4 w 7"/>
                                <a:gd name="T105" fmla="*/ 46 h 52"/>
                                <a:gd name="T106" fmla="*/ 4 w 7"/>
                                <a:gd name="T107" fmla="*/ 47 h 52"/>
                                <a:gd name="T108" fmla="*/ 5 w 7"/>
                                <a:gd name="T109" fmla="*/ 48 h 52"/>
                                <a:gd name="T110" fmla="*/ 6 w 7"/>
                                <a:gd name="T111" fmla="*/ 49 h 52"/>
                                <a:gd name="T112" fmla="*/ 6 w 7"/>
                                <a:gd name="T113" fmla="*/ 51 h 52"/>
                                <a:gd name="T114" fmla="*/ 6 w 7"/>
                                <a:gd name="T115" fmla="*/ 52 h 52"/>
                                <a:gd name="T116" fmla="*/ 3 w 7"/>
                                <a:gd name="T117"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 h="52">
                                  <a:moveTo>
                                    <a:pt x="3" y="52"/>
                                  </a:moveTo>
                                  <a:lnTo>
                                    <a:pt x="1" y="52"/>
                                  </a:lnTo>
                                  <a:lnTo>
                                    <a:pt x="0" y="51"/>
                                  </a:lnTo>
                                  <a:lnTo>
                                    <a:pt x="0" y="49"/>
                                  </a:lnTo>
                                  <a:lnTo>
                                    <a:pt x="1" y="48"/>
                                  </a:lnTo>
                                  <a:lnTo>
                                    <a:pt x="2" y="47"/>
                                  </a:lnTo>
                                  <a:lnTo>
                                    <a:pt x="2" y="46"/>
                                  </a:lnTo>
                                  <a:lnTo>
                                    <a:pt x="2" y="45"/>
                                  </a:lnTo>
                                  <a:lnTo>
                                    <a:pt x="1" y="43"/>
                                  </a:lnTo>
                                  <a:lnTo>
                                    <a:pt x="1" y="42"/>
                                  </a:lnTo>
                                  <a:lnTo>
                                    <a:pt x="0" y="38"/>
                                  </a:lnTo>
                                  <a:lnTo>
                                    <a:pt x="0" y="32"/>
                                  </a:lnTo>
                                  <a:lnTo>
                                    <a:pt x="1" y="26"/>
                                  </a:lnTo>
                                  <a:lnTo>
                                    <a:pt x="1" y="22"/>
                                  </a:lnTo>
                                  <a:lnTo>
                                    <a:pt x="2" y="19"/>
                                  </a:lnTo>
                                  <a:lnTo>
                                    <a:pt x="2" y="15"/>
                                  </a:lnTo>
                                  <a:lnTo>
                                    <a:pt x="2" y="12"/>
                                  </a:lnTo>
                                  <a:lnTo>
                                    <a:pt x="2" y="9"/>
                                  </a:lnTo>
                                  <a:lnTo>
                                    <a:pt x="2" y="8"/>
                                  </a:lnTo>
                                  <a:lnTo>
                                    <a:pt x="2" y="7"/>
                                  </a:lnTo>
                                  <a:lnTo>
                                    <a:pt x="1" y="6"/>
                                  </a:lnTo>
                                  <a:lnTo>
                                    <a:pt x="1" y="5"/>
                                  </a:lnTo>
                                  <a:lnTo>
                                    <a:pt x="0" y="5"/>
                                  </a:lnTo>
                                  <a:lnTo>
                                    <a:pt x="0" y="4"/>
                                  </a:lnTo>
                                  <a:lnTo>
                                    <a:pt x="0" y="3"/>
                                  </a:lnTo>
                                  <a:lnTo>
                                    <a:pt x="0" y="1"/>
                                  </a:lnTo>
                                  <a:lnTo>
                                    <a:pt x="1" y="0"/>
                                  </a:lnTo>
                                  <a:lnTo>
                                    <a:pt x="2" y="0"/>
                                  </a:lnTo>
                                  <a:lnTo>
                                    <a:pt x="4" y="0"/>
                                  </a:lnTo>
                                  <a:lnTo>
                                    <a:pt x="5" y="0"/>
                                  </a:lnTo>
                                  <a:lnTo>
                                    <a:pt x="6" y="0"/>
                                  </a:lnTo>
                                  <a:lnTo>
                                    <a:pt x="6" y="1"/>
                                  </a:lnTo>
                                  <a:lnTo>
                                    <a:pt x="7" y="2"/>
                                  </a:lnTo>
                                  <a:lnTo>
                                    <a:pt x="7" y="3"/>
                                  </a:lnTo>
                                  <a:lnTo>
                                    <a:pt x="7" y="4"/>
                                  </a:lnTo>
                                  <a:lnTo>
                                    <a:pt x="6" y="5"/>
                                  </a:lnTo>
                                  <a:lnTo>
                                    <a:pt x="5" y="6"/>
                                  </a:lnTo>
                                  <a:lnTo>
                                    <a:pt x="4" y="7"/>
                                  </a:lnTo>
                                  <a:lnTo>
                                    <a:pt x="4" y="8"/>
                                  </a:lnTo>
                                  <a:lnTo>
                                    <a:pt x="4" y="9"/>
                                  </a:lnTo>
                                  <a:lnTo>
                                    <a:pt x="4" y="12"/>
                                  </a:lnTo>
                                  <a:lnTo>
                                    <a:pt x="4" y="15"/>
                                  </a:lnTo>
                                  <a:lnTo>
                                    <a:pt x="5" y="19"/>
                                  </a:lnTo>
                                  <a:lnTo>
                                    <a:pt x="5" y="22"/>
                                  </a:lnTo>
                                  <a:lnTo>
                                    <a:pt x="6" y="26"/>
                                  </a:lnTo>
                                  <a:lnTo>
                                    <a:pt x="7" y="32"/>
                                  </a:lnTo>
                                  <a:lnTo>
                                    <a:pt x="7" y="38"/>
                                  </a:lnTo>
                                  <a:lnTo>
                                    <a:pt x="6" y="42"/>
                                  </a:lnTo>
                                  <a:lnTo>
                                    <a:pt x="5" y="43"/>
                                  </a:lnTo>
                                  <a:lnTo>
                                    <a:pt x="4" y="45"/>
                                  </a:lnTo>
                                  <a:lnTo>
                                    <a:pt x="4" y="46"/>
                                  </a:lnTo>
                                  <a:lnTo>
                                    <a:pt x="4" y="47"/>
                                  </a:lnTo>
                                  <a:lnTo>
                                    <a:pt x="5" y="48"/>
                                  </a:lnTo>
                                  <a:lnTo>
                                    <a:pt x="6" y="49"/>
                                  </a:lnTo>
                                  <a:lnTo>
                                    <a:pt x="6" y="51"/>
                                  </a:lnTo>
                                  <a:lnTo>
                                    <a:pt x="6" y="52"/>
                                  </a:lnTo>
                                  <a:lnTo>
                                    <a:pt x="3" y="52"/>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 name="Freeform 771"/>
                          <wps:cNvSpPr>
                            <a:spLocks/>
                          </wps:cNvSpPr>
                          <wps:spPr bwMode="auto">
                            <a:xfrm>
                              <a:off x="6276" y="2283"/>
                              <a:ext cx="7" cy="52"/>
                            </a:xfrm>
                            <a:custGeom>
                              <a:avLst/>
                              <a:gdLst>
                                <a:gd name="T0" fmla="*/ 1 w 7"/>
                                <a:gd name="T1" fmla="*/ 52 h 52"/>
                                <a:gd name="T2" fmla="*/ 0 w 7"/>
                                <a:gd name="T3" fmla="*/ 51 h 52"/>
                                <a:gd name="T4" fmla="*/ 1 w 7"/>
                                <a:gd name="T5" fmla="*/ 48 h 52"/>
                                <a:gd name="T6" fmla="*/ 2 w 7"/>
                                <a:gd name="T7" fmla="*/ 47 h 52"/>
                                <a:gd name="T8" fmla="*/ 2 w 7"/>
                                <a:gd name="T9" fmla="*/ 45 h 52"/>
                                <a:gd name="T10" fmla="*/ 1 w 7"/>
                                <a:gd name="T11" fmla="*/ 42 h 52"/>
                                <a:gd name="T12" fmla="*/ 0 w 7"/>
                                <a:gd name="T13" fmla="*/ 38 h 52"/>
                                <a:gd name="T14" fmla="*/ 1 w 7"/>
                                <a:gd name="T15" fmla="*/ 26 h 52"/>
                                <a:gd name="T16" fmla="*/ 1 w 7"/>
                                <a:gd name="T17" fmla="*/ 22 h 52"/>
                                <a:gd name="T18" fmla="*/ 2 w 7"/>
                                <a:gd name="T19" fmla="*/ 15 h 52"/>
                                <a:gd name="T20" fmla="*/ 2 w 7"/>
                                <a:gd name="T21" fmla="*/ 9 h 52"/>
                                <a:gd name="T22" fmla="*/ 2 w 7"/>
                                <a:gd name="T23" fmla="*/ 8 h 52"/>
                                <a:gd name="T24" fmla="*/ 1 w 7"/>
                                <a:gd name="T25" fmla="*/ 6 h 52"/>
                                <a:gd name="T26" fmla="*/ 1 w 7"/>
                                <a:gd name="T27" fmla="*/ 5 h 52"/>
                                <a:gd name="T28" fmla="*/ 0 w 7"/>
                                <a:gd name="T29" fmla="*/ 4 h 52"/>
                                <a:gd name="T30" fmla="*/ 0 w 7"/>
                                <a:gd name="T31" fmla="*/ 1 h 52"/>
                                <a:gd name="T32" fmla="*/ 1 w 7"/>
                                <a:gd name="T33" fmla="*/ 0 h 52"/>
                                <a:gd name="T34" fmla="*/ 2 w 7"/>
                                <a:gd name="T35" fmla="*/ 0 h 52"/>
                                <a:gd name="T36" fmla="*/ 4 w 7"/>
                                <a:gd name="T37" fmla="*/ 0 h 52"/>
                                <a:gd name="T38" fmla="*/ 6 w 7"/>
                                <a:gd name="T39" fmla="*/ 0 h 52"/>
                                <a:gd name="T40" fmla="*/ 7 w 7"/>
                                <a:gd name="T41" fmla="*/ 2 h 52"/>
                                <a:gd name="T42" fmla="*/ 7 w 7"/>
                                <a:gd name="T43" fmla="*/ 3 h 52"/>
                                <a:gd name="T44" fmla="*/ 6 w 7"/>
                                <a:gd name="T45" fmla="*/ 5 h 52"/>
                                <a:gd name="T46" fmla="*/ 6 w 7"/>
                                <a:gd name="T47" fmla="*/ 5 h 52"/>
                                <a:gd name="T48" fmla="*/ 4 w 7"/>
                                <a:gd name="T49" fmla="*/ 7 h 52"/>
                                <a:gd name="T50" fmla="*/ 4 w 7"/>
                                <a:gd name="T51" fmla="*/ 9 h 52"/>
                                <a:gd name="T52" fmla="*/ 4 w 7"/>
                                <a:gd name="T53" fmla="*/ 12 h 52"/>
                                <a:gd name="T54" fmla="*/ 5 w 7"/>
                                <a:gd name="T55" fmla="*/ 19 h 52"/>
                                <a:gd name="T56" fmla="*/ 5 w 7"/>
                                <a:gd name="T57" fmla="*/ 22 h 52"/>
                                <a:gd name="T58" fmla="*/ 7 w 7"/>
                                <a:gd name="T59" fmla="*/ 32 h 52"/>
                                <a:gd name="T60" fmla="*/ 6 w 7"/>
                                <a:gd name="T61" fmla="*/ 42 h 52"/>
                                <a:gd name="T62" fmla="*/ 5 w 7"/>
                                <a:gd name="T63" fmla="*/ 43 h 52"/>
                                <a:gd name="T64" fmla="*/ 4 w 7"/>
                                <a:gd name="T65" fmla="*/ 46 h 52"/>
                                <a:gd name="T66" fmla="*/ 4 w 7"/>
                                <a:gd name="T67" fmla="*/ 47 h 52"/>
                                <a:gd name="T68" fmla="*/ 6 w 7"/>
                                <a:gd name="T69" fmla="*/ 49 h 52"/>
                                <a:gd name="T70" fmla="*/ 6 w 7"/>
                                <a:gd name="T71"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 h="52">
                                  <a:moveTo>
                                    <a:pt x="3" y="52"/>
                                  </a:moveTo>
                                  <a:lnTo>
                                    <a:pt x="1" y="52"/>
                                  </a:lnTo>
                                  <a:lnTo>
                                    <a:pt x="0" y="51"/>
                                  </a:lnTo>
                                  <a:lnTo>
                                    <a:pt x="0" y="49"/>
                                  </a:lnTo>
                                  <a:lnTo>
                                    <a:pt x="1" y="48"/>
                                  </a:lnTo>
                                  <a:lnTo>
                                    <a:pt x="2" y="47"/>
                                  </a:lnTo>
                                  <a:lnTo>
                                    <a:pt x="2" y="46"/>
                                  </a:lnTo>
                                  <a:lnTo>
                                    <a:pt x="2" y="45"/>
                                  </a:lnTo>
                                  <a:lnTo>
                                    <a:pt x="1" y="43"/>
                                  </a:lnTo>
                                  <a:lnTo>
                                    <a:pt x="1" y="42"/>
                                  </a:lnTo>
                                  <a:lnTo>
                                    <a:pt x="0" y="38"/>
                                  </a:lnTo>
                                  <a:lnTo>
                                    <a:pt x="0" y="32"/>
                                  </a:lnTo>
                                  <a:lnTo>
                                    <a:pt x="1" y="26"/>
                                  </a:lnTo>
                                  <a:lnTo>
                                    <a:pt x="1" y="22"/>
                                  </a:lnTo>
                                  <a:lnTo>
                                    <a:pt x="2" y="19"/>
                                  </a:lnTo>
                                  <a:lnTo>
                                    <a:pt x="2" y="15"/>
                                  </a:lnTo>
                                  <a:lnTo>
                                    <a:pt x="2" y="12"/>
                                  </a:lnTo>
                                  <a:lnTo>
                                    <a:pt x="2" y="9"/>
                                  </a:lnTo>
                                  <a:lnTo>
                                    <a:pt x="2" y="8"/>
                                  </a:lnTo>
                                  <a:lnTo>
                                    <a:pt x="2" y="7"/>
                                  </a:lnTo>
                                  <a:lnTo>
                                    <a:pt x="1" y="6"/>
                                  </a:lnTo>
                                  <a:lnTo>
                                    <a:pt x="1" y="5"/>
                                  </a:lnTo>
                                  <a:lnTo>
                                    <a:pt x="0" y="5"/>
                                  </a:lnTo>
                                  <a:lnTo>
                                    <a:pt x="0" y="4"/>
                                  </a:lnTo>
                                  <a:lnTo>
                                    <a:pt x="0" y="3"/>
                                  </a:lnTo>
                                  <a:lnTo>
                                    <a:pt x="0" y="1"/>
                                  </a:lnTo>
                                  <a:lnTo>
                                    <a:pt x="1" y="0"/>
                                  </a:lnTo>
                                  <a:lnTo>
                                    <a:pt x="2" y="0"/>
                                  </a:lnTo>
                                  <a:lnTo>
                                    <a:pt x="4" y="0"/>
                                  </a:lnTo>
                                  <a:lnTo>
                                    <a:pt x="5" y="0"/>
                                  </a:lnTo>
                                  <a:lnTo>
                                    <a:pt x="6" y="0"/>
                                  </a:lnTo>
                                  <a:lnTo>
                                    <a:pt x="6" y="1"/>
                                  </a:lnTo>
                                  <a:lnTo>
                                    <a:pt x="7" y="2"/>
                                  </a:lnTo>
                                  <a:lnTo>
                                    <a:pt x="7" y="3"/>
                                  </a:lnTo>
                                  <a:lnTo>
                                    <a:pt x="7" y="4"/>
                                  </a:lnTo>
                                  <a:lnTo>
                                    <a:pt x="6" y="5"/>
                                  </a:lnTo>
                                  <a:lnTo>
                                    <a:pt x="5" y="6"/>
                                  </a:lnTo>
                                  <a:lnTo>
                                    <a:pt x="4" y="7"/>
                                  </a:lnTo>
                                  <a:lnTo>
                                    <a:pt x="4" y="8"/>
                                  </a:lnTo>
                                  <a:lnTo>
                                    <a:pt x="4" y="9"/>
                                  </a:lnTo>
                                  <a:lnTo>
                                    <a:pt x="4" y="12"/>
                                  </a:lnTo>
                                  <a:lnTo>
                                    <a:pt x="4" y="15"/>
                                  </a:lnTo>
                                  <a:lnTo>
                                    <a:pt x="5" y="19"/>
                                  </a:lnTo>
                                  <a:lnTo>
                                    <a:pt x="5" y="22"/>
                                  </a:lnTo>
                                  <a:lnTo>
                                    <a:pt x="6" y="26"/>
                                  </a:lnTo>
                                  <a:lnTo>
                                    <a:pt x="7" y="32"/>
                                  </a:lnTo>
                                  <a:lnTo>
                                    <a:pt x="7" y="38"/>
                                  </a:lnTo>
                                  <a:lnTo>
                                    <a:pt x="6" y="42"/>
                                  </a:lnTo>
                                  <a:lnTo>
                                    <a:pt x="5" y="43"/>
                                  </a:lnTo>
                                  <a:lnTo>
                                    <a:pt x="4" y="45"/>
                                  </a:lnTo>
                                  <a:lnTo>
                                    <a:pt x="4" y="46"/>
                                  </a:lnTo>
                                  <a:lnTo>
                                    <a:pt x="4" y="47"/>
                                  </a:lnTo>
                                  <a:lnTo>
                                    <a:pt x="5" y="48"/>
                                  </a:lnTo>
                                  <a:lnTo>
                                    <a:pt x="6" y="49"/>
                                  </a:lnTo>
                                  <a:lnTo>
                                    <a:pt x="6" y="51"/>
                                  </a:lnTo>
                                  <a:lnTo>
                                    <a:pt x="6" y="52"/>
                                  </a:lnTo>
                                  <a:lnTo>
                                    <a:pt x="3" y="5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8" name="Freeform 772"/>
                          <wps:cNvSpPr>
                            <a:spLocks/>
                          </wps:cNvSpPr>
                          <wps:spPr bwMode="auto">
                            <a:xfrm>
                              <a:off x="6341" y="2283"/>
                              <a:ext cx="7" cy="52"/>
                            </a:xfrm>
                            <a:custGeom>
                              <a:avLst/>
                              <a:gdLst>
                                <a:gd name="T0" fmla="*/ 3 w 7"/>
                                <a:gd name="T1" fmla="*/ 52 h 52"/>
                                <a:gd name="T2" fmla="*/ 1 w 7"/>
                                <a:gd name="T3" fmla="*/ 52 h 52"/>
                                <a:gd name="T4" fmla="*/ 0 w 7"/>
                                <a:gd name="T5" fmla="*/ 51 h 52"/>
                                <a:gd name="T6" fmla="*/ 0 w 7"/>
                                <a:gd name="T7" fmla="*/ 50 h 52"/>
                                <a:gd name="T8" fmla="*/ 1 w 7"/>
                                <a:gd name="T9" fmla="*/ 49 h 52"/>
                                <a:gd name="T10" fmla="*/ 2 w 7"/>
                                <a:gd name="T11" fmla="*/ 47 h 52"/>
                                <a:gd name="T12" fmla="*/ 2 w 7"/>
                                <a:gd name="T13" fmla="*/ 46 h 52"/>
                                <a:gd name="T14" fmla="*/ 2 w 7"/>
                                <a:gd name="T15" fmla="*/ 45 h 52"/>
                                <a:gd name="T16" fmla="*/ 1 w 7"/>
                                <a:gd name="T17" fmla="*/ 43 h 52"/>
                                <a:gd name="T18" fmla="*/ 1 w 7"/>
                                <a:gd name="T19" fmla="*/ 42 h 52"/>
                                <a:gd name="T20" fmla="*/ 0 w 7"/>
                                <a:gd name="T21" fmla="*/ 38 h 52"/>
                                <a:gd name="T22" fmla="*/ 0 w 7"/>
                                <a:gd name="T23" fmla="*/ 32 h 52"/>
                                <a:gd name="T24" fmla="*/ 1 w 7"/>
                                <a:gd name="T25" fmla="*/ 26 h 52"/>
                                <a:gd name="T26" fmla="*/ 2 w 7"/>
                                <a:gd name="T27" fmla="*/ 23 h 52"/>
                                <a:gd name="T28" fmla="*/ 2 w 7"/>
                                <a:gd name="T29" fmla="*/ 19 h 52"/>
                                <a:gd name="T30" fmla="*/ 2 w 7"/>
                                <a:gd name="T31" fmla="*/ 15 h 52"/>
                                <a:gd name="T32" fmla="*/ 3 w 7"/>
                                <a:gd name="T33" fmla="*/ 12 h 52"/>
                                <a:gd name="T34" fmla="*/ 3 w 7"/>
                                <a:gd name="T35" fmla="*/ 9 h 52"/>
                                <a:gd name="T36" fmla="*/ 3 w 7"/>
                                <a:gd name="T37" fmla="*/ 8 h 52"/>
                                <a:gd name="T38" fmla="*/ 2 w 7"/>
                                <a:gd name="T39" fmla="*/ 7 h 52"/>
                                <a:gd name="T40" fmla="*/ 2 w 7"/>
                                <a:gd name="T41" fmla="*/ 6 h 52"/>
                                <a:gd name="T42" fmla="*/ 1 w 7"/>
                                <a:gd name="T43" fmla="*/ 5 h 52"/>
                                <a:gd name="T44" fmla="*/ 0 w 7"/>
                                <a:gd name="T45" fmla="*/ 5 h 52"/>
                                <a:gd name="T46" fmla="*/ 0 w 7"/>
                                <a:gd name="T47" fmla="*/ 4 h 52"/>
                                <a:gd name="T48" fmla="*/ 0 w 7"/>
                                <a:gd name="T49" fmla="*/ 3 h 52"/>
                                <a:gd name="T50" fmla="*/ 0 w 7"/>
                                <a:gd name="T51" fmla="*/ 2 h 52"/>
                                <a:gd name="T52" fmla="*/ 1 w 7"/>
                                <a:gd name="T53" fmla="*/ 1 h 52"/>
                                <a:gd name="T54" fmla="*/ 2 w 7"/>
                                <a:gd name="T55" fmla="*/ 0 h 52"/>
                                <a:gd name="T56" fmla="*/ 3 w 7"/>
                                <a:gd name="T57" fmla="*/ 0 h 52"/>
                                <a:gd name="T58" fmla="*/ 4 w 7"/>
                                <a:gd name="T59" fmla="*/ 0 h 52"/>
                                <a:gd name="T60" fmla="*/ 5 w 7"/>
                                <a:gd name="T61" fmla="*/ 0 h 52"/>
                                <a:gd name="T62" fmla="*/ 6 w 7"/>
                                <a:gd name="T63" fmla="*/ 0 h 52"/>
                                <a:gd name="T64" fmla="*/ 6 w 7"/>
                                <a:gd name="T65" fmla="*/ 1 h 52"/>
                                <a:gd name="T66" fmla="*/ 7 w 7"/>
                                <a:gd name="T67" fmla="*/ 2 h 52"/>
                                <a:gd name="T68" fmla="*/ 7 w 7"/>
                                <a:gd name="T69" fmla="*/ 3 h 52"/>
                                <a:gd name="T70" fmla="*/ 7 w 7"/>
                                <a:gd name="T71" fmla="*/ 4 h 52"/>
                                <a:gd name="T72" fmla="*/ 7 w 7"/>
                                <a:gd name="T73" fmla="*/ 5 h 52"/>
                                <a:gd name="T74" fmla="*/ 6 w 7"/>
                                <a:gd name="T75" fmla="*/ 5 h 52"/>
                                <a:gd name="T76" fmla="*/ 5 w 7"/>
                                <a:gd name="T77" fmla="*/ 6 h 52"/>
                                <a:gd name="T78" fmla="*/ 5 w 7"/>
                                <a:gd name="T79" fmla="*/ 7 h 52"/>
                                <a:gd name="T80" fmla="*/ 4 w 7"/>
                                <a:gd name="T81" fmla="*/ 8 h 52"/>
                                <a:gd name="T82" fmla="*/ 4 w 7"/>
                                <a:gd name="T83" fmla="*/ 9 h 52"/>
                                <a:gd name="T84" fmla="*/ 4 w 7"/>
                                <a:gd name="T85" fmla="*/ 12 h 52"/>
                                <a:gd name="T86" fmla="*/ 4 w 7"/>
                                <a:gd name="T87" fmla="*/ 15 h 52"/>
                                <a:gd name="T88" fmla="*/ 5 w 7"/>
                                <a:gd name="T89" fmla="*/ 19 h 52"/>
                                <a:gd name="T90" fmla="*/ 5 w 7"/>
                                <a:gd name="T91" fmla="*/ 23 h 52"/>
                                <a:gd name="T92" fmla="*/ 6 w 7"/>
                                <a:gd name="T93" fmla="*/ 26 h 52"/>
                                <a:gd name="T94" fmla="*/ 7 w 7"/>
                                <a:gd name="T95" fmla="*/ 32 h 52"/>
                                <a:gd name="T96" fmla="*/ 7 w 7"/>
                                <a:gd name="T97" fmla="*/ 38 h 52"/>
                                <a:gd name="T98" fmla="*/ 6 w 7"/>
                                <a:gd name="T99" fmla="*/ 42 h 52"/>
                                <a:gd name="T100" fmla="*/ 5 w 7"/>
                                <a:gd name="T101" fmla="*/ 43 h 52"/>
                                <a:gd name="T102" fmla="*/ 5 w 7"/>
                                <a:gd name="T103" fmla="*/ 45 h 52"/>
                                <a:gd name="T104" fmla="*/ 4 w 7"/>
                                <a:gd name="T105" fmla="*/ 46 h 52"/>
                                <a:gd name="T106" fmla="*/ 5 w 7"/>
                                <a:gd name="T107" fmla="*/ 47 h 52"/>
                                <a:gd name="T108" fmla="*/ 6 w 7"/>
                                <a:gd name="T109" fmla="*/ 49 h 52"/>
                                <a:gd name="T110" fmla="*/ 7 w 7"/>
                                <a:gd name="T111" fmla="*/ 50 h 52"/>
                                <a:gd name="T112" fmla="*/ 7 w 7"/>
                                <a:gd name="T113" fmla="*/ 51 h 52"/>
                                <a:gd name="T114" fmla="*/ 6 w 7"/>
                                <a:gd name="T115" fmla="*/ 52 h 52"/>
                                <a:gd name="T116" fmla="*/ 3 w 7"/>
                                <a:gd name="T117"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 h="52">
                                  <a:moveTo>
                                    <a:pt x="3" y="52"/>
                                  </a:moveTo>
                                  <a:lnTo>
                                    <a:pt x="1" y="52"/>
                                  </a:lnTo>
                                  <a:lnTo>
                                    <a:pt x="0" y="51"/>
                                  </a:lnTo>
                                  <a:lnTo>
                                    <a:pt x="0" y="50"/>
                                  </a:lnTo>
                                  <a:lnTo>
                                    <a:pt x="1" y="49"/>
                                  </a:lnTo>
                                  <a:lnTo>
                                    <a:pt x="2" y="47"/>
                                  </a:lnTo>
                                  <a:lnTo>
                                    <a:pt x="2" y="46"/>
                                  </a:lnTo>
                                  <a:lnTo>
                                    <a:pt x="2" y="45"/>
                                  </a:lnTo>
                                  <a:lnTo>
                                    <a:pt x="1" y="43"/>
                                  </a:lnTo>
                                  <a:lnTo>
                                    <a:pt x="1" y="42"/>
                                  </a:lnTo>
                                  <a:lnTo>
                                    <a:pt x="0" y="38"/>
                                  </a:lnTo>
                                  <a:lnTo>
                                    <a:pt x="0" y="32"/>
                                  </a:lnTo>
                                  <a:lnTo>
                                    <a:pt x="1" y="26"/>
                                  </a:lnTo>
                                  <a:lnTo>
                                    <a:pt x="2" y="23"/>
                                  </a:lnTo>
                                  <a:lnTo>
                                    <a:pt x="2" y="19"/>
                                  </a:lnTo>
                                  <a:lnTo>
                                    <a:pt x="2" y="15"/>
                                  </a:lnTo>
                                  <a:lnTo>
                                    <a:pt x="3" y="12"/>
                                  </a:lnTo>
                                  <a:lnTo>
                                    <a:pt x="3" y="9"/>
                                  </a:lnTo>
                                  <a:lnTo>
                                    <a:pt x="3" y="8"/>
                                  </a:lnTo>
                                  <a:lnTo>
                                    <a:pt x="2" y="7"/>
                                  </a:lnTo>
                                  <a:lnTo>
                                    <a:pt x="2" y="6"/>
                                  </a:lnTo>
                                  <a:lnTo>
                                    <a:pt x="1" y="5"/>
                                  </a:lnTo>
                                  <a:lnTo>
                                    <a:pt x="0" y="5"/>
                                  </a:lnTo>
                                  <a:lnTo>
                                    <a:pt x="0" y="4"/>
                                  </a:lnTo>
                                  <a:lnTo>
                                    <a:pt x="0" y="3"/>
                                  </a:lnTo>
                                  <a:lnTo>
                                    <a:pt x="0" y="2"/>
                                  </a:lnTo>
                                  <a:lnTo>
                                    <a:pt x="1" y="1"/>
                                  </a:lnTo>
                                  <a:lnTo>
                                    <a:pt x="2" y="0"/>
                                  </a:lnTo>
                                  <a:lnTo>
                                    <a:pt x="3" y="0"/>
                                  </a:lnTo>
                                  <a:lnTo>
                                    <a:pt x="4" y="0"/>
                                  </a:lnTo>
                                  <a:lnTo>
                                    <a:pt x="5" y="0"/>
                                  </a:lnTo>
                                  <a:lnTo>
                                    <a:pt x="6" y="0"/>
                                  </a:lnTo>
                                  <a:lnTo>
                                    <a:pt x="6" y="1"/>
                                  </a:lnTo>
                                  <a:lnTo>
                                    <a:pt x="7" y="2"/>
                                  </a:lnTo>
                                  <a:lnTo>
                                    <a:pt x="7" y="3"/>
                                  </a:lnTo>
                                  <a:lnTo>
                                    <a:pt x="7" y="4"/>
                                  </a:lnTo>
                                  <a:lnTo>
                                    <a:pt x="7" y="5"/>
                                  </a:lnTo>
                                  <a:lnTo>
                                    <a:pt x="6" y="5"/>
                                  </a:lnTo>
                                  <a:lnTo>
                                    <a:pt x="5" y="6"/>
                                  </a:lnTo>
                                  <a:lnTo>
                                    <a:pt x="5" y="7"/>
                                  </a:lnTo>
                                  <a:lnTo>
                                    <a:pt x="4" y="8"/>
                                  </a:lnTo>
                                  <a:lnTo>
                                    <a:pt x="4" y="9"/>
                                  </a:lnTo>
                                  <a:lnTo>
                                    <a:pt x="4" y="12"/>
                                  </a:lnTo>
                                  <a:lnTo>
                                    <a:pt x="4" y="15"/>
                                  </a:lnTo>
                                  <a:lnTo>
                                    <a:pt x="5" y="19"/>
                                  </a:lnTo>
                                  <a:lnTo>
                                    <a:pt x="5" y="23"/>
                                  </a:lnTo>
                                  <a:lnTo>
                                    <a:pt x="6" y="26"/>
                                  </a:lnTo>
                                  <a:lnTo>
                                    <a:pt x="7" y="32"/>
                                  </a:lnTo>
                                  <a:lnTo>
                                    <a:pt x="7" y="38"/>
                                  </a:lnTo>
                                  <a:lnTo>
                                    <a:pt x="6" y="42"/>
                                  </a:lnTo>
                                  <a:lnTo>
                                    <a:pt x="5" y="43"/>
                                  </a:lnTo>
                                  <a:lnTo>
                                    <a:pt x="5" y="45"/>
                                  </a:lnTo>
                                  <a:lnTo>
                                    <a:pt x="4" y="46"/>
                                  </a:lnTo>
                                  <a:lnTo>
                                    <a:pt x="5" y="47"/>
                                  </a:lnTo>
                                  <a:lnTo>
                                    <a:pt x="6" y="49"/>
                                  </a:lnTo>
                                  <a:lnTo>
                                    <a:pt x="7" y="50"/>
                                  </a:lnTo>
                                  <a:lnTo>
                                    <a:pt x="7" y="51"/>
                                  </a:lnTo>
                                  <a:lnTo>
                                    <a:pt x="6" y="52"/>
                                  </a:lnTo>
                                  <a:lnTo>
                                    <a:pt x="3" y="52"/>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Freeform 773"/>
                          <wps:cNvSpPr>
                            <a:spLocks/>
                          </wps:cNvSpPr>
                          <wps:spPr bwMode="auto">
                            <a:xfrm>
                              <a:off x="6341" y="2283"/>
                              <a:ext cx="7" cy="52"/>
                            </a:xfrm>
                            <a:custGeom>
                              <a:avLst/>
                              <a:gdLst>
                                <a:gd name="T0" fmla="*/ 1 w 7"/>
                                <a:gd name="T1" fmla="*/ 52 h 52"/>
                                <a:gd name="T2" fmla="*/ 0 w 7"/>
                                <a:gd name="T3" fmla="*/ 51 h 52"/>
                                <a:gd name="T4" fmla="*/ 1 w 7"/>
                                <a:gd name="T5" fmla="*/ 49 h 52"/>
                                <a:gd name="T6" fmla="*/ 2 w 7"/>
                                <a:gd name="T7" fmla="*/ 47 h 52"/>
                                <a:gd name="T8" fmla="*/ 2 w 7"/>
                                <a:gd name="T9" fmla="*/ 45 h 52"/>
                                <a:gd name="T10" fmla="*/ 1 w 7"/>
                                <a:gd name="T11" fmla="*/ 42 h 52"/>
                                <a:gd name="T12" fmla="*/ 0 w 7"/>
                                <a:gd name="T13" fmla="*/ 38 h 52"/>
                                <a:gd name="T14" fmla="*/ 1 w 7"/>
                                <a:gd name="T15" fmla="*/ 26 h 52"/>
                                <a:gd name="T16" fmla="*/ 2 w 7"/>
                                <a:gd name="T17" fmla="*/ 23 h 52"/>
                                <a:gd name="T18" fmla="*/ 2 w 7"/>
                                <a:gd name="T19" fmla="*/ 15 h 52"/>
                                <a:gd name="T20" fmla="*/ 3 w 7"/>
                                <a:gd name="T21" fmla="*/ 9 h 52"/>
                                <a:gd name="T22" fmla="*/ 3 w 7"/>
                                <a:gd name="T23" fmla="*/ 8 h 52"/>
                                <a:gd name="T24" fmla="*/ 2 w 7"/>
                                <a:gd name="T25" fmla="*/ 6 h 52"/>
                                <a:gd name="T26" fmla="*/ 1 w 7"/>
                                <a:gd name="T27" fmla="*/ 5 h 52"/>
                                <a:gd name="T28" fmla="*/ 0 w 7"/>
                                <a:gd name="T29" fmla="*/ 4 h 52"/>
                                <a:gd name="T30" fmla="*/ 0 w 7"/>
                                <a:gd name="T31" fmla="*/ 2 h 52"/>
                                <a:gd name="T32" fmla="*/ 1 w 7"/>
                                <a:gd name="T33" fmla="*/ 1 h 52"/>
                                <a:gd name="T34" fmla="*/ 3 w 7"/>
                                <a:gd name="T35" fmla="*/ 0 h 52"/>
                                <a:gd name="T36" fmla="*/ 4 w 7"/>
                                <a:gd name="T37" fmla="*/ 0 h 52"/>
                                <a:gd name="T38" fmla="*/ 6 w 7"/>
                                <a:gd name="T39" fmla="*/ 0 h 52"/>
                                <a:gd name="T40" fmla="*/ 7 w 7"/>
                                <a:gd name="T41" fmla="*/ 2 h 52"/>
                                <a:gd name="T42" fmla="*/ 7 w 7"/>
                                <a:gd name="T43" fmla="*/ 3 h 52"/>
                                <a:gd name="T44" fmla="*/ 7 w 7"/>
                                <a:gd name="T45" fmla="*/ 5 h 52"/>
                                <a:gd name="T46" fmla="*/ 6 w 7"/>
                                <a:gd name="T47" fmla="*/ 5 h 52"/>
                                <a:gd name="T48" fmla="*/ 5 w 7"/>
                                <a:gd name="T49" fmla="*/ 7 h 52"/>
                                <a:gd name="T50" fmla="*/ 4 w 7"/>
                                <a:gd name="T51" fmla="*/ 9 h 52"/>
                                <a:gd name="T52" fmla="*/ 4 w 7"/>
                                <a:gd name="T53" fmla="*/ 12 h 52"/>
                                <a:gd name="T54" fmla="*/ 5 w 7"/>
                                <a:gd name="T55" fmla="*/ 19 h 52"/>
                                <a:gd name="T56" fmla="*/ 5 w 7"/>
                                <a:gd name="T57" fmla="*/ 23 h 52"/>
                                <a:gd name="T58" fmla="*/ 7 w 7"/>
                                <a:gd name="T59" fmla="*/ 32 h 52"/>
                                <a:gd name="T60" fmla="*/ 6 w 7"/>
                                <a:gd name="T61" fmla="*/ 42 h 52"/>
                                <a:gd name="T62" fmla="*/ 5 w 7"/>
                                <a:gd name="T63" fmla="*/ 43 h 52"/>
                                <a:gd name="T64" fmla="*/ 4 w 7"/>
                                <a:gd name="T65" fmla="*/ 46 h 52"/>
                                <a:gd name="T66" fmla="*/ 5 w 7"/>
                                <a:gd name="T67" fmla="*/ 47 h 52"/>
                                <a:gd name="T68" fmla="*/ 7 w 7"/>
                                <a:gd name="T69" fmla="*/ 50 h 52"/>
                                <a:gd name="T70" fmla="*/ 6 w 7"/>
                                <a:gd name="T71"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 h="52">
                                  <a:moveTo>
                                    <a:pt x="3" y="52"/>
                                  </a:moveTo>
                                  <a:lnTo>
                                    <a:pt x="1" y="52"/>
                                  </a:lnTo>
                                  <a:lnTo>
                                    <a:pt x="0" y="51"/>
                                  </a:lnTo>
                                  <a:lnTo>
                                    <a:pt x="0" y="50"/>
                                  </a:lnTo>
                                  <a:lnTo>
                                    <a:pt x="1" y="49"/>
                                  </a:lnTo>
                                  <a:lnTo>
                                    <a:pt x="2" y="47"/>
                                  </a:lnTo>
                                  <a:lnTo>
                                    <a:pt x="2" y="46"/>
                                  </a:lnTo>
                                  <a:lnTo>
                                    <a:pt x="2" y="45"/>
                                  </a:lnTo>
                                  <a:lnTo>
                                    <a:pt x="1" y="43"/>
                                  </a:lnTo>
                                  <a:lnTo>
                                    <a:pt x="1" y="42"/>
                                  </a:lnTo>
                                  <a:lnTo>
                                    <a:pt x="0" y="38"/>
                                  </a:lnTo>
                                  <a:lnTo>
                                    <a:pt x="0" y="32"/>
                                  </a:lnTo>
                                  <a:lnTo>
                                    <a:pt x="1" y="26"/>
                                  </a:lnTo>
                                  <a:lnTo>
                                    <a:pt x="2" y="23"/>
                                  </a:lnTo>
                                  <a:lnTo>
                                    <a:pt x="2" y="19"/>
                                  </a:lnTo>
                                  <a:lnTo>
                                    <a:pt x="2" y="15"/>
                                  </a:lnTo>
                                  <a:lnTo>
                                    <a:pt x="3" y="12"/>
                                  </a:lnTo>
                                  <a:lnTo>
                                    <a:pt x="3" y="9"/>
                                  </a:lnTo>
                                  <a:lnTo>
                                    <a:pt x="3" y="8"/>
                                  </a:lnTo>
                                  <a:lnTo>
                                    <a:pt x="2" y="7"/>
                                  </a:lnTo>
                                  <a:lnTo>
                                    <a:pt x="2" y="6"/>
                                  </a:lnTo>
                                  <a:lnTo>
                                    <a:pt x="1" y="5"/>
                                  </a:lnTo>
                                  <a:lnTo>
                                    <a:pt x="0" y="5"/>
                                  </a:lnTo>
                                  <a:lnTo>
                                    <a:pt x="0" y="4"/>
                                  </a:lnTo>
                                  <a:lnTo>
                                    <a:pt x="0" y="3"/>
                                  </a:lnTo>
                                  <a:lnTo>
                                    <a:pt x="0" y="2"/>
                                  </a:lnTo>
                                  <a:lnTo>
                                    <a:pt x="1" y="1"/>
                                  </a:lnTo>
                                  <a:lnTo>
                                    <a:pt x="2" y="0"/>
                                  </a:lnTo>
                                  <a:lnTo>
                                    <a:pt x="3" y="0"/>
                                  </a:lnTo>
                                  <a:lnTo>
                                    <a:pt x="4" y="0"/>
                                  </a:lnTo>
                                  <a:lnTo>
                                    <a:pt x="5" y="0"/>
                                  </a:lnTo>
                                  <a:lnTo>
                                    <a:pt x="6" y="0"/>
                                  </a:lnTo>
                                  <a:lnTo>
                                    <a:pt x="6" y="1"/>
                                  </a:lnTo>
                                  <a:lnTo>
                                    <a:pt x="7" y="2"/>
                                  </a:lnTo>
                                  <a:lnTo>
                                    <a:pt x="7" y="3"/>
                                  </a:lnTo>
                                  <a:lnTo>
                                    <a:pt x="7" y="4"/>
                                  </a:lnTo>
                                  <a:lnTo>
                                    <a:pt x="7" y="5"/>
                                  </a:lnTo>
                                  <a:lnTo>
                                    <a:pt x="6" y="5"/>
                                  </a:lnTo>
                                  <a:lnTo>
                                    <a:pt x="5" y="6"/>
                                  </a:lnTo>
                                  <a:lnTo>
                                    <a:pt x="5" y="7"/>
                                  </a:lnTo>
                                  <a:lnTo>
                                    <a:pt x="4" y="8"/>
                                  </a:lnTo>
                                  <a:lnTo>
                                    <a:pt x="4" y="9"/>
                                  </a:lnTo>
                                  <a:lnTo>
                                    <a:pt x="4" y="12"/>
                                  </a:lnTo>
                                  <a:lnTo>
                                    <a:pt x="4" y="15"/>
                                  </a:lnTo>
                                  <a:lnTo>
                                    <a:pt x="5" y="19"/>
                                  </a:lnTo>
                                  <a:lnTo>
                                    <a:pt x="5" y="23"/>
                                  </a:lnTo>
                                  <a:lnTo>
                                    <a:pt x="6" y="26"/>
                                  </a:lnTo>
                                  <a:lnTo>
                                    <a:pt x="7" y="32"/>
                                  </a:lnTo>
                                  <a:lnTo>
                                    <a:pt x="7" y="38"/>
                                  </a:lnTo>
                                  <a:lnTo>
                                    <a:pt x="6" y="42"/>
                                  </a:lnTo>
                                  <a:lnTo>
                                    <a:pt x="5" y="43"/>
                                  </a:lnTo>
                                  <a:lnTo>
                                    <a:pt x="5" y="45"/>
                                  </a:lnTo>
                                  <a:lnTo>
                                    <a:pt x="4" y="46"/>
                                  </a:lnTo>
                                  <a:lnTo>
                                    <a:pt x="5" y="47"/>
                                  </a:lnTo>
                                  <a:lnTo>
                                    <a:pt x="6" y="49"/>
                                  </a:lnTo>
                                  <a:lnTo>
                                    <a:pt x="7" y="50"/>
                                  </a:lnTo>
                                  <a:lnTo>
                                    <a:pt x="7" y="51"/>
                                  </a:lnTo>
                                  <a:lnTo>
                                    <a:pt x="6" y="52"/>
                                  </a:lnTo>
                                  <a:lnTo>
                                    <a:pt x="3" y="5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0" name="Freeform 774"/>
                          <wps:cNvSpPr>
                            <a:spLocks/>
                          </wps:cNvSpPr>
                          <wps:spPr bwMode="auto">
                            <a:xfrm>
                              <a:off x="6270" y="2335"/>
                              <a:ext cx="87" cy="7"/>
                            </a:xfrm>
                            <a:custGeom>
                              <a:avLst/>
                              <a:gdLst>
                                <a:gd name="T0" fmla="*/ 1 w 87"/>
                                <a:gd name="T1" fmla="*/ 0 h 7"/>
                                <a:gd name="T2" fmla="*/ 87 w 87"/>
                                <a:gd name="T3" fmla="*/ 0 h 7"/>
                                <a:gd name="T4" fmla="*/ 87 w 87"/>
                                <a:gd name="T5" fmla="*/ 7 h 7"/>
                                <a:gd name="T6" fmla="*/ 45 w 87"/>
                                <a:gd name="T7" fmla="*/ 7 h 7"/>
                                <a:gd name="T8" fmla="*/ 0 w 87"/>
                                <a:gd name="T9" fmla="*/ 7 h 7"/>
                                <a:gd name="T10" fmla="*/ 1 w 87"/>
                                <a:gd name="T11" fmla="*/ 0 h 7"/>
                              </a:gdLst>
                              <a:ahLst/>
                              <a:cxnLst>
                                <a:cxn ang="0">
                                  <a:pos x="T0" y="T1"/>
                                </a:cxn>
                                <a:cxn ang="0">
                                  <a:pos x="T2" y="T3"/>
                                </a:cxn>
                                <a:cxn ang="0">
                                  <a:pos x="T4" y="T5"/>
                                </a:cxn>
                                <a:cxn ang="0">
                                  <a:pos x="T6" y="T7"/>
                                </a:cxn>
                                <a:cxn ang="0">
                                  <a:pos x="T8" y="T9"/>
                                </a:cxn>
                                <a:cxn ang="0">
                                  <a:pos x="T10" y="T11"/>
                                </a:cxn>
                              </a:cxnLst>
                              <a:rect l="0" t="0" r="r" b="b"/>
                              <a:pathLst>
                                <a:path w="87" h="7">
                                  <a:moveTo>
                                    <a:pt x="1" y="0"/>
                                  </a:moveTo>
                                  <a:lnTo>
                                    <a:pt x="87" y="0"/>
                                  </a:lnTo>
                                  <a:lnTo>
                                    <a:pt x="87" y="7"/>
                                  </a:lnTo>
                                  <a:lnTo>
                                    <a:pt x="45" y="7"/>
                                  </a:lnTo>
                                  <a:lnTo>
                                    <a:pt x="0" y="7"/>
                                  </a:lnTo>
                                  <a:lnTo>
                                    <a:pt x="1"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775"/>
                          <wps:cNvSpPr>
                            <a:spLocks/>
                          </wps:cNvSpPr>
                          <wps:spPr bwMode="auto">
                            <a:xfrm>
                              <a:off x="6270" y="2335"/>
                              <a:ext cx="87" cy="7"/>
                            </a:xfrm>
                            <a:custGeom>
                              <a:avLst/>
                              <a:gdLst>
                                <a:gd name="T0" fmla="*/ 1 w 87"/>
                                <a:gd name="T1" fmla="*/ 0 h 7"/>
                                <a:gd name="T2" fmla="*/ 87 w 87"/>
                                <a:gd name="T3" fmla="*/ 0 h 7"/>
                                <a:gd name="T4" fmla="*/ 87 w 87"/>
                                <a:gd name="T5" fmla="*/ 7 h 7"/>
                                <a:gd name="T6" fmla="*/ 45 w 87"/>
                                <a:gd name="T7" fmla="*/ 7 h 7"/>
                                <a:gd name="T8" fmla="*/ 0 w 87"/>
                                <a:gd name="T9" fmla="*/ 7 h 7"/>
                                <a:gd name="T10" fmla="*/ 1 w 87"/>
                                <a:gd name="T11" fmla="*/ 0 h 7"/>
                              </a:gdLst>
                              <a:ahLst/>
                              <a:cxnLst>
                                <a:cxn ang="0">
                                  <a:pos x="T0" y="T1"/>
                                </a:cxn>
                                <a:cxn ang="0">
                                  <a:pos x="T2" y="T3"/>
                                </a:cxn>
                                <a:cxn ang="0">
                                  <a:pos x="T4" y="T5"/>
                                </a:cxn>
                                <a:cxn ang="0">
                                  <a:pos x="T6" y="T7"/>
                                </a:cxn>
                                <a:cxn ang="0">
                                  <a:pos x="T8" y="T9"/>
                                </a:cxn>
                                <a:cxn ang="0">
                                  <a:pos x="T10" y="T11"/>
                                </a:cxn>
                              </a:cxnLst>
                              <a:rect l="0" t="0" r="r" b="b"/>
                              <a:pathLst>
                                <a:path w="87" h="7">
                                  <a:moveTo>
                                    <a:pt x="1" y="0"/>
                                  </a:moveTo>
                                  <a:lnTo>
                                    <a:pt x="87" y="0"/>
                                  </a:lnTo>
                                  <a:lnTo>
                                    <a:pt x="87" y="7"/>
                                  </a:lnTo>
                                  <a:lnTo>
                                    <a:pt x="45" y="7"/>
                                  </a:lnTo>
                                  <a:lnTo>
                                    <a:pt x="0" y="7"/>
                                  </a:lnTo>
                                  <a:lnTo>
                                    <a:pt x="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2" name="Freeform 776"/>
                          <wps:cNvSpPr>
                            <a:spLocks/>
                          </wps:cNvSpPr>
                          <wps:spPr bwMode="auto">
                            <a:xfrm>
                              <a:off x="6270" y="2342"/>
                              <a:ext cx="89" cy="7"/>
                            </a:xfrm>
                            <a:custGeom>
                              <a:avLst/>
                              <a:gdLst>
                                <a:gd name="T0" fmla="*/ 0 w 89"/>
                                <a:gd name="T1" fmla="*/ 6 h 7"/>
                                <a:gd name="T2" fmla="*/ 0 w 89"/>
                                <a:gd name="T3" fmla="*/ 0 h 7"/>
                                <a:gd name="T4" fmla="*/ 45 w 89"/>
                                <a:gd name="T5" fmla="*/ 0 h 7"/>
                                <a:gd name="T6" fmla="*/ 87 w 89"/>
                                <a:gd name="T7" fmla="*/ 0 h 7"/>
                                <a:gd name="T8" fmla="*/ 89 w 89"/>
                                <a:gd name="T9" fmla="*/ 0 h 7"/>
                                <a:gd name="T10" fmla="*/ 89 w 89"/>
                                <a:gd name="T11" fmla="*/ 7 h 7"/>
                                <a:gd name="T12" fmla="*/ 0 w 89"/>
                                <a:gd name="T13" fmla="*/ 6 h 7"/>
                              </a:gdLst>
                              <a:ahLst/>
                              <a:cxnLst>
                                <a:cxn ang="0">
                                  <a:pos x="T0" y="T1"/>
                                </a:cxn>
                                <a:cxn ang="0">
                                  <a:pos x="T2" y="T3"/>
                                </a:cxn>
                                <a:cxn ang="0">
                                  <a:pos x="T4" y="T5"/>
                                </a:cxn>
                                <a:cxn ang="0">
                                  <a:pos x="T6" y="T7"/>
                                </a:cxn>
                                <a:cxn ang="0">
                                  <a:pos x="T8" y="T9"/>
                                </a:cxn>
                                <a:cxn ang="0">
                                  <a:pos x="T10" y="T11"/>
                                </a:cxn>
                                <a:cxn ang="0">
                                  <a:pos x="T12" y="T13"/>
                                </a:cxn>
                              </a:cxnLst>
                              <a:rect l="0" t="0" r="r" b="b"/>
                              <a:pathLst>
                                <a:path w="89" h="7">
                                  <a:moveTo>
                                    <a:pt x="0" y="6"/>
                                  </a:moveTo>
                                  <a:lnTo>
                                    <a:pt x="0" y="0"/>
                                  </a:lnTo>
                                  <a:lnTo>
                                    <a:pt x="45" y="0"/>
                                  </a:lnTo>
                                  <a:lnTo>
                                    <a:pt x="87" y="0"/>
                                  </a:lnTo>
                                  <a:lnTo>
                                    <a:pt x="89" y="0"/>
                                  </a:lnTo>
                                  <a:lnTo>
                                    <a:pt x="89" y="7"/>
                                  </a:lnTo>
                                  <a:lnTo>
                                    <a:pt x="0" y="6"/>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3" name="Freeform 777"/>
                          <wps:cNvSpPr>
                            <a:spLocks/>
                          </wps:cNvSpPr>
                          <wps:spPr bwMode="auto">
                            <a:xfrm>
                              <a:off x="6270" y="2342"/>
                              <a:ext cx="89" cy="7"/>
                            </a:xfrm>
                            <a:custGeom>
                              <a:avLst/>
                              <a:gdLst>
                                <a:gd name="T0" fmla="*/ 0 w 89"/>
                                <a:gd name="T1" fmla="*/ 6 h 7"/>
                                <a:gd name="T2" fmla="*/ 0 w 89"/>
                                <a:gd name="T3" fmla="*/ 0 h 7"/>
                                <a:gd name="T4" fmla="*/ 45 w 89"/>
                                <a:gd name="T5" fmla="*/ 0 h 7"/>
                                <a:gd name="T6" fmla="*/ 87 w 89"/>
                                <a:gd name="T7" fmla="*/ 0 h 7"/>
                                <a:gd name="T8" fmla="*/ 89 w 89"/>
                                <a:gd name="T9" fmla="*/ 0 h 7"/>
                                <a:gd name="T10" fmla="*/ 89 w 89"/>
                                <a:gd name="T11" fmla="*/ 7 h 7"/>
                              </a:gdLst>
                              <a:ahLst/>
                              <a:cxnLst>
                                <a:cxn ang="0">
                                  <a:pos x="T0" y="T1"/>
                                </a:cxn>
                                <a:cxn ang="0">
                                  <a:pos x="T2" y="T3"/>
                                </a:cxn>
                                <a:cxn ang="0">
                                  <a:pos x="T4" y="T5"/>
                                </a:cxn>
                                <a:cxn ang="0">
                                  <a:pos x="T6" y="T7"/>
                                </a:cxn>
                                <a:cxn ang="0">
                                  <a:pos x="T8" y="T9"/>
                                </a:cxn>
                                <a:cxn ang="0">
                                  <a:pos x="T10" y="T11"/>
                                </a:cxn>
                              </a:cxnLst>
                              <a:rect l="0" t="0" r="r" b="b"/>
                              <a:pathLst>
                                <a:path w="89" h="7">
                                  <a:moveTo>
                                    <a:pt x="0" y="6"/>
                                  </a:moveTo>
                                  <a:lnTo>
                                    <a:pt x="0" y="0"/>
                                  </a:lnTo>
                                  <a:lnTo>
                                    <a:pt x="45" y="0"/>
                                  </a:lnTo>
                                  <a:lnTo>
                                    <a:pt x="87" y="0"/>
                                  </a:lnTo>
                                  <a:lnTo>
                                    <a:pt x="89" y="0"/>
                                  </a:lnTo>
                                  <a:lnTo>
                                    <a:pt x="89" y="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4" name="Freeform 778"/>
                          <wps:cNvSpPr>
                            <a:spLocks/>
                          </wps:cNvSpPr>
                          <wps:spPr bwMode="auto">
                            <a:xfrm>
                              <a:off x="6271" y="2354"/>
                              <a:ext cx="90" cy="6"/>
                            </a:xfrm>
                            <a:custGeom>
                              <a:avLst/>
                              <a:gdLst>
                                <a:gd name="T0" fmla="*/ 0 w 90"/>
                                <a:gd name="T1" fmla="*/ 0 h 6"/>
                                <a:gd name="T2" fmla="*/ 44 w 90"/>
                                <a:gd name="T3" fmla="*/ 0 h 6"/>
                                <a:gd name="T4" fmla="*/ 89 w 90"/>
                                <a:gd name="T5" fmla="*/ 0 h 6"/>
                                <a:gd name="T6" fmla="*/ 90 w 90"/>
                                <a:gd name="T7" fmla="*/ 0 h 6"/>
                                <a:gd name="T8" fmla="*/ 90 w 90"/>
                                <a:gd name="T9" fmla="*/ 6 h 6"/>
                                <a:gd name="T10" fmla="*/ 0 w 90"/>
                                <a:gd name="T11" fmla="*/ 6 h 6"/>
                                <a:gd name="T12" fmla="*/ 0 w 90"/>
                                <a:gd name="T13" fmla="*/ 0 h 6"/>
                              </a:gdLst>
                              <a:ahLst/>
                              <a:cxnLst>
                                <a:cxn ang="0">
                                  <a:pos x="T0" y="T1"/>
                                </a:cxn>
                                <a:cxn ang="0">
                                  <a:pos x="T2" y="T3"/>
                                </a:cxn>
                                <a:cxn ang="0">
                                  <a:pos x="T4" y="T5"/>
                                </a:cxn>
                                <a:cxn ang="0">
                                  <a:pos x="T6" y="T7"/>
                                </a:cxn>
                                <a:cxn ang="0">
                                  <a:pos x="T8" y="T9"/>
                                </a:cxn>
                                <a:cxn ang="0">
                                  <a:pos x="T10" y="T11"/>
                                </a:cxn>
                                <a:cxn ang="0">
                                  <a:pos x="T12" y="T13"/>
                                </a:cxn>
                              </a:cxnLst>
                              <a:rect l="0" t="0" r="r" b="b"/>
                              <a:pathLst>
                                <a:path w="90" h="6">
                                  <a:moveTo>
                                    <a:pt x="0" y="0"/>
                                  </a:moveTo>
                                  <a:lnTo>
                                    <a:pt x="44" y="0"/>
                                  </a:lnTo>
                                  <a:lnTo>
                                    <a:pt x="89" y="0"/>
                                  </a:lnTo>
                                  <a:lnTo>
                                    <a:pt x="90" y="0"/>
                                  </a:lnTo>
                                  <a:lnTo>
                                    <a:pt x="90" y="6"/>
                                  </a:lnTo>
                                  <a:lnTo>
                                    <a:pt x="0" y="6"/>
                                  </a:lnTo>
                                  <a:lnTo>
                                    <a:pt x="0"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779"/>
                          <wps:cNvSpPr>
                            <a:spLocks/>
                          </wps:cNvSpPr>
                          <wps:spPr bwMode="auto">
                            <a:xfrm>
                              <a:off x="6271" y="2354"/>
                              <a:ext cx="90" cy="6"/>
                            </a:xfrm>
                            <a:custGeom>
                              <a:avLst/>
                              <a:gdLst>
                                <a:gd name="T0" fmla="*/ 0 w 90"/>
                                <a:gd name="T1" fmla="*/ 0 h 6"/>
                                <a:gd name="T2" fmla="*/ 44 w 90"/>
                                <a:gd name="T3" fmla="*/ 0 h 6"/>
                                <a:gd name="T4" fmla="*/ 89 w 90"/>
                                <a:gd name="T5" fmla="*/ 0 h 6"/>
                                <a:gd name="T6" fmla="*/ 90 w 90"/>
                                <a:gd name="T7" fmla="*/ 0 h 6"/>
                                <a:gd name="T8" fmla="*/ 90 w 90"/>
                                <a:gd name="T9" fmla="*/ 6 h 6"/>
                                <a:gd name="T10" fmla="*/ 0 w 90"/>
                                <a:gd name="T11" fmla="*/ 6 h 6"/>
                                <a:gd name="T12" fmla="*/ 0 w 90"/>
                                <a:gd name="T13" fmla="*/ 0 h 6"/>
                              </a:gdLst>
                              <a:ahLst/>
                              <a:cxnLst>
                                <a:cxn ang="0">
                                  <a:pos x="T0" y="T1"/>
                                </a:cxn>
                                <a:cxn ang="0">
                                  <a:pos x="T2" y="T3"/>
                                </a:cxn>
                                <a:cxn ang="0">
                                  <a:pos x="T4" y="T5"/>
                                </a:cxn>
                                <a:cxn ang="0">
                                  <a:pos x="T6" y="T7"/>
                                </a:cxn>
                                <a:cxn ang="0">
                                  <a:pos x="T8" y="T9"/>
                                </a:cxn>
                                <a:cxn ang="0">
                                  <a:pos x="T10" y="T11"/>
                                </a:cxn>
                                <a:cxn ang="0">
                                  <a:pos x="T12" y="T13"/>
                                </a:cxn>
                              </a:cxnLst>
                              <a:rect l="0" t="0" r="r" b="b"/>
                              <a:pathLst>
                                <a:path w="90" h="6">
                                  <a:moveTo>
                                    <a:pt x="0" y="0"/>
                                  </a:moveTo>
                                  <a:lnTo>
                                    <a:pt x="44" y="0"/>
                                  </a:lnTo>
                                  <a:lnTo>
                                    <a:pt x="89" y="0"/>
                                  </a:lnTo>
                                  <a:lnTo>
                                    <a:pt x="90" y="0"/>
                                  </a:lnTo>
                                  <a:lnTo>
                                    <a:pt x="90" y="6"/>
                                  </a:lnTo>
                                  <a:lnTo>
                                    <a:pt x="0" y="6"/>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6" name="Freeform 780"/>
                          <wps:cNvSpPr>
                            <a:spLocks/>
                          </wps:cNvSpPr>
                          <wps:spPr bwMode="auto">
                            <a:xfrm>
                              <a:off x="6270" y="2349"/>
                              <a:ext cx="90" cy="5"/>
                            </a:xfrm>
                            <a:custGeom>
                              <a:avLst/>
                              <a:gdLst>
                                <a:gd name="T0" fmla="*/ 90 w 90"/>
                                <a:gd name="T1" fmla="*/ 0 h 5"/>
                                <a:gd name="T2" fmla="*/ 0 w 90"/>
                                <a:gd name="T3" fmla="*/ 0 h 5"/>
                                <a:gd name="T4" fmla="*/ 1 w 90"/>
                                <a:gd name="T5" fmla="*/ 5 h 5"/>
                                <a:gd name="T6" fmla="*/ 45 w 90"/>
                                <a:gd name="T7" fmla="*/ 5 h 5"/>
                                <a:gd name="T8" fmla="*/ 90 w 90"/>
                                <a:gd name="T9" fmla="*/ 5 h 5"/>
                                <a:gd name="T10" fmla="*/ 90 w 90"/>
                                <a:gd name="T11" fmla="*/ 0 h 5"/>
                                <a:gd name="T12" fmla="*/ 89 w 90"/>
                                <a:gd name="T13" fmla="*/ 0 h 5"/>
                                <a:gd name="T14" fmla="*/ 90 w 90"/>
                                <a:gd name="T15" fmla="*/ 0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 h="5">
                                  <a:moveTo>
                                    <a:pt x="90" y="0"/>
                                  </a:moveTo>
                                  <a:lnTo>
                                    <a:pt x="0" y="0"/>
                                  </a:lnTo>
                                  <a:lnTo>
                                    <a:pt x="1" y="5"/>
                                  </a:lnTo>
                                  <a:lnTo>
                                    <a:pt x="45" y="5"/>
                                  </a:lnTo>
                                  <a:lnTo>
                                    <a:pt x="90" y="5"/>
                                  </a:lnTo>
                                  <a:lnTo>
                                    <a:pt x="90" y="0"/>
                                  </a:lnTo>
                                  <a:lnTo>
                                    <a:pt x="89" y="0"/>
                                  </a:lnTo>
                                  <a:lnTo>
                                    <a:pt x="90"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Freeform 781"/>
                          <wps:cNvSpPr>
                            <a:spLocks/>
                          </wps:cNvSpPr>
                          <wps:spPr bwMode="auto">
                            <a:xfrm>
                              <a:off x="6270" y="2349"/>
                              <a:ext cx="90" cy="5"/>
                            </a:xfrm>
                            <a:custGeom>
                              <a:avLst/>
                              <a:gdLst>
                                <a:gd name="T0" fmla="*/ 90 w 90"/>
                                <a:gd name="T1" fmla="*/ 0 h 5"/>
                                <a:gd name="T2" fmla="*/ 0 w 90"/>
                                <a:gd name="T3" fmla="*/ 0 h 5"/>
                                <a:gd name="T4" fmla="*/ 1 w 90"/>
                                <a:gd name="T5" fmla="*/ 5 h 5"/>
                                <a:gd name="T6" fmla="*/ 45 w 90"/>
                                <a:gd name="T7" fmla="*/ 5 h 5"/>
                                <a:gd name="T8" fmla="*/ 90 w 90"/>
                                <a:gd name="T9" fmla="*/ 5 h 5"/>
                                <a:gd name="T10" fmla="*/ 90 w 90"/>
                                <a:gd name="T11" fmla="*/ 0 h 5"/>
                                <a:gd name="T12" fmla="*/ 89 w 90"/>
                                <a:gd name="T13" fmla="*/ 0 h 5"/>
                              </a:gdLst>
                              <a:ahLst/>
                              <a:cxnLst>
                                <a:cxn ang="0">
                                  <a:pos x="T0" y="T1"/>
                                </a:cxn>
                                <a:cxn ang="0">
                                  <a:pos x="T2" y="T3"/>
                                </a:cxn>
                                <a:cxn ang="0">
                                  <a:pos x="T4" y="T5"/>
                                </a:cxn>
                                <a:cxn ang="0">
                                  <a:pos x="T6" y="T7"/>
                                </a:cxn>
                                <a:cxn ang="0">
                                  <a:pos x="T8" y="T9"/>
                                </a:cxn>
                                <a:cxn ang="0">
                                  <a:pos x="T10" y="T11"/>
                                </a:cxn>
                                <a:cxn ang="0">
                                  <a:pos x="T12" y="T13"/>
                                </a:cxn>
                              </a:cxnLst>
                              <a:rect l="0" t="0" r="r" b="b"/>
                              <a:pathLst>
                                <a:path w="90" h="5">
                                  <a:moveTo>
                                    <a:pt x="90" y="0"/>
                                  </a:moveTo>
                                  <a:lnTo>
                                    <a:pt x="0" y="0"/>
                                  </a:lnTo>
                                  <a:lnTo>
                                    <a:pt x="1" y="5"/>
                                  </a:lnTo>
                                  <a:lnTo>
                                    <a:pt x="45" y="5"/>
                                  </a:lnTo>
                                  <a:lnTo>
                                    <a:pt x="90" y="5"/>
                                  </a:lnTo>
                                  <a:lnTo>
                                    <a:pt x="90" y="0"/>
                                  </a:lnTo>
                                  <a:lnTo>
                                    <a:pt x="89"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8" name="Freeform 782"/>
                          <wps:cNvSpPr>
                            <a:spLocks/>
                          </wps:cNvSpPr>
                          <wps:spPr bwMode="auto">
                            <a:xfrm>
                              <a:off x="6328" y="2285"/>
                              <a:ext cx="5" cy="50"/>
                            </a:xfrm>
                            <a:custGeom>
                              <a:avLst/>
                              <a:gdLst>
                                <a:gd name="T0" fmla="*/ 2 w 5"/>
                                <a:gd name="T1" fmla="*/ 50 h 50"/>
                                <a:gd name="T2" fmla="*/ 5 w 5"/>
                                <a:gd name="T3" fmla="*/ 50 h 50"/>
                                <a:gd name="T4" fmla="*/ 5 w 5"/>
                                <a:gd name="T5" fmla="*/ 0 h 50"/>
                                <a:gd name="T6" fmla="*/ 0 w 5"/>
                                <a:gd name="T7" fmla="*/ 0 h 50"/>
                                <a:gd name="T8" fmla="*/ 0 w 5"/>
                                <a:gd name="T9" fmla="*/ 50 h 50"/>
                                <a:gd name="T10" fmla="*/ 2 w 5"/>
                                <a:gd name="T11" fmla="*/ 50 h 50"/>
                              </a:gdLst>
                              <a:ahLst/>
                              <a:cxnLst>
                                <a:cxn ang="0">
                                  <a:pos x="T0" y="T1"/>
                                </a:cxn>
                                <a:cxn ang="0">
                                  <a:pos x="T2" y="T3"/>
                                </a:cxn>
                                <a:cxn ang="0">
                                  <a:pos x="T4" y="T5"/>
                                </a:cxn>
                                <a:cxn ang="0">
                                  <a:pos x="T6" y="T7"/>
                                </a:cxn>
                                <a:cxn ang="0">
                                  <a:pos x="T8" y="T9"/>
                                </a:cxn>
                                <a:cxn ang="0">
                                  <a:pos x="T10" y="T11"/>
                                </a:cxn>
                              </a:cxnLst>
                              <a:rect l="0" t="0" r="r" b="b"/>
                              <a:pathLst>
                                <a:path w="5" h="50">
                                  <a:moveTo>
                                    <a:pt x="2" y="50"/>
                                  </a:moveTo>
                                  <a:lnTo>
                                    <a:pt x="5" y="50"/>
                                  </a:lnTo>
                                  <a:lnTo>
                                    <a:pt x="5" y="0"/>
                                  </a:lnTo>
                                  <a:lnTo>
                                    <a:pt x="0" y="0"/>
                                  </a:lnTo>
                                  <a:lnTo>
                                    <a:pt x="0" y="50"/>
                                  </a:lnTo>
                                  <a:lnTo>
                                    <a:pt x="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Freeform 783"/>
                          <wps:cNvSpPr>
                            <a:spLocks/>
                          </wps:cNvSpPr>
                          <wps:spPr bwMode="auto">
                            <a:xfrm>
                              <a:off x="6353" y="2255"/>
                              <a:ext cx="9" cy="30"/>
                            </a:xfrm>
                            <a:custGeom>
                              <a:avLst/>
                              <a:gdLst>
                                <a:gd name="T0" fmla="*/ 0 w 9"/>
                                <a:gd name="T1" fmla="*/ 0 h 30"/>
                                <a:gd name="T2" fmla="*/ 9 w 9"/>
                                <a:gd name="T3" fmla="*/ 21 h 30"/>
                                <a:gd name="T4" fmla="*/ 9 w 9"/>
                                <a:gd name="T5" fmla="*/ 30 h 30"/>
                              </a:gdLst>
                              <a:ahLst/>
                              <a:cxnLst>
                                <a:cxn ang="0">
                                  <a:pos x="T0" y="T1"/>
                                </a:cxn>
                                <a:cxn ang="0">
                                  <a:pos x="T2" y="T3"/>
                                </a:cxn>
                                <a:cxn ang="0">
                                  <a:pos x="T4" y="T5"/>
                                </a:cxn>
                              </a:cxnLst>
                              <a:rect l="0" t="0" r="r" b="b"/>
                              <a:pathLst>
                                <a:path w="9" h="30">
                                  <a:moveTo>
                                    <a:pt x="0" y="0"/>
                                  </a:moveTo>
                                  <a:lnTo>
                                    <a:pt x="9" y="21"/>
                                  </a:lnTo>
                                  <a:lnTo>
                                    <a:pt x="9" y="3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0" name="Rectangle 784"/>
                          <wps:cNvSpPr>
                            <a:spLocks noChangeArrowheads="1"/>
                          </wps:cNvSpPr>
                          <wps:spPr bwMode="auto">
                            <a:xfrm>
                              <a:off x="6294" y="2304"/>
                              <a:ext cx="10" cy="3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1" name="Rectangle 785"/>
                          <wps:cNvSpPr>
                            <a:spLocks noChangeArrowheads="1"/>
                          </wps:cNvSpPr>
                          <wps:spPr bwMode="auto">
                            <a:xfrm>
                              <a:off x="6315" y="2304"/>
                              <a:ext cx="9" cy="3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2" name="Freeform 786"/>
                          <wps:cNvSpPr>
                            <a:spLocks/>
                          </wps:cNvSpPr>
                          <wps:spPr bwMode="auto">
                            <a:xfrm>
                              <a:off x="6301" y="2304"/>
                              <a:ext cx="6" cy="31"/>
                            </a:xfrm>
                            <a:custGeom>
                              <a:avLst/>
                              <a:gdLst>
                                <a:gd name="T0" fmla="*/ 3 w 6"/>
                                <a:gd name="T1" fmla="*/ 31 h 31"/>
                                <a:gd name="T2" fmla="*/ 6 w 6"/>
                                <a:gd name="T3" fmla="*/ 31 h 31"/>
                                <a:gd name="T4" fmla="*/ 6 w 6"/>
                                <a:gd name="T5" fmla="*/ 0 h 31"/>
                                <a:gd name="T6" fmla="*/ 0 w 6"/>
                                <a:gd name="T7" fmla="*/ 0 h 31"/>
                                <a:gd name="T8" fmla="*/ 0 w 6"/>
                                <a:gd name="T9" fmla="*/ 31 h 31"/>
                                <a:gd name="T10" fmla="*/ 3 w 6"/>
                                <a:gd name="T11" fmla="*/ 31 h 31"/>
                              </a:gdLst>
                              <a:ahLst/>
                              <a:cxnLst>
                                <a:cxn ang="0">
                                  <a:pos x="T0" y="T1"/>
                                </a:cxn>
                                <a:cxn ang="0">
                                  <a:pos x="T2" y="T3"/>
                                </a:cxn>
                                <a:cxn ang="0">
                                  <a:pos x="T4" y="T5"/>
                                </a:cxn>
                                <a:cxn ang="0">
                                  <a:pos x="T6" y="T7"/>
                                </a:cxn>
                                <a:cxn ang="0">
                                  <a:pos x="T8" y="T9"/>
                                </a:cxn>
                                <a:cxn ang="0">
                                  <a:pos x="T10" y="T11"/>
                                </a:cxn>
                              </a:cxnLst>
                              <a:rect l="0" t="0" r="r" b="b"/>
                              <a:pathLst>
                                <a:path w="6" h="31">
                                  <a:moveTo>
                                    <a:pt x="3" y="31"/>
                                  </a:moveTo>
                                  <a:lnTo>
                                    <a:pt x="6" y="31"/>
                                  </a:lnTo>
                                  <a:lnTo>
                                    <a:pt x="6" y="0"/>
                                  </a:lnTo>
                                  <a:lnTo>
                                    <a:pt x="0" y="0"/>
                                  </a:lnTo>
                                  <a:lnTo>
                                    <a:pt x="0" y="31"/>
                                  </a:lnTo>
                                  <a:lnTo>
                                    <a:pt x="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787"/>
                          <wps:cNvSpPr>
                            <a:spLocks/>
                          </wps:cNvSpPr>
                          <wps:spPr bwMode="auto">
                            <a:xfrm>
                              <a:off x="6322" y="2304"/>
                              <a:ext cx="6" cy="31"/>
                            </a:xfrm>
                            <a:custGeom>
                              <a:avLst/>
                              <a:gdLst>
                                <a:gd name="T0" fmla="*/ 3 w 6"/>
                                <a:gd name="T1" fmla="*/ 31 h 31"/>
                                <a:gd name="T2" fmla="*/ 6 w 6"/>
                                <a:gd name="T3" fmla="*/ 31 h 31"/>
                                <a:gd name="T4" fmla="*/ 6 w 6"/>
                                <a:gd name="T5" fmla="*/ 0 h 31"/>
                                <a:gd name="T6" fmla="*/ 0 w 6"/>
                                <a:gd name="T7" fmla="*/ 0 h 31"/>
                                <a:gd name="T8" fmla="*/ 0 w 6"/>
                                <a:gd name="T9" fmla="*/ 31 h 31"/>
                                <a:gd name="T10" fmla="*/ 3 w 6"/>
                                <a:gd name="T11" fmla="*/ 31 h 31"/>
                              </a:gdLst>
                              <a:ahLst/>
                              <a:cxnLst>
                                <a:cxn ang="0">
                                  <a:pos x="T0" y="T1"/>
                                </a:cxn>
                                <a:cxn ang="0">
                                  <a:pos x="T2" y="T3"/>
                                </a:cxn>
                                <a:cxn ang="0">
                                  <a:pos x="T4" y="T5"/>
                                </a:cxn>
                                <a:cxn ang="0">
                                  <a:pos x="T6" y="T7"/>
                                </a:cxn>
                                <a:cxn ang="0">
                                  <a:pos x="T8" y="T9"/>
                                </a:cxn>
                                <a:cxn ang="0">
                                  <a:pos x="T10" y="T11"/>
                                </a:cxn>
                              </a:cxnLst>
                              <a:rect l="0" t="0" r="r" b="b"/>
                              <a:pathLst>
                                <a:path w="6" h="31">
                                  <a:moveTo>
                                    <a:pt x="3" y="31"/>
                                  </a:moveTo>
                                  <a:lnTo>
                                    <a:pt x="6" y="31"/>
                                  </a:lnTo>
                                  <a:lnTo>
                                    <a:pt x="6" y="0"/>
                                  </a:lnTo>
                                  <a:lnTo>
                                    <a:pt x="0" y="0"/>
                                  </a:lnTo>
                                  <a:lnTo>
                                    <a:pt x="0" y="31"/>
                                  </a:lnTo>
                                  <a:lnTo>
                                    <a:pt x="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Freeform 788"/>
                          <wps:cNvSpPr>
                            <a:spLocks/>
                          </wps:cNvSpPr>
                          <wps:spPr bwMode="auto">
                            <a:xfrm>
                              <a:off x="6312" y="2308"/>
                              <a:ext cx="3" cy="4"/>
                            </a:xfrm>
                            <a:custGeom>
                              <a:avLst/>
                              <a:gdLst>
                                <a:gd name="T0" fmla="*/ 2 w 3"/>
                                <a:gd name="T1" fmla="*/ 4 h 4"/>
                                <a:gd name="T2" fmla="*/ 2 w 3"/>
                                <a:gd name="T3" fmla="*/ 4 h 4"/>
                                <a:gd name="T4" fmla="*/ 3 w 3"/>
                                <a:gd name="T5" fmla="*/ 3 h 4"/>
                                <a:gd name="T6" fmla="*/ 3 w 3"/>
                                <a:gd name="T7" fmla="*/ 3 h 4"/>
                                <a:gd name="T8" fmla="*/ 3 w 3"/>
                                <a:gd name="T9" fmla="*/ 2 h 4"/>
                                <a:gd name="T10" fmla="*/ 3 w 3"/>
                                <a:gd name="T11" fmla="*/ 2 h 4"/>
                                <a:gd name="T12" fmla="*/ 3 w 3"/>
                                <a:gd name="T13" fmla="*/ 1 h 4"/>
                                <a:gd name="T14" fmla="*/ 2 w 3"/>
                                <a:gd name="T15" fmla="*/ 1 h 4"/>
                                <a:gd name="T16" fmla="*/ 2 w 3"/>
                                <a:gd name="T17" fmla="*/ 0 h 4"/>
                                <a:gd name="T18" fmla="*/ 1 w 3"/>
                                <a:gd name="T19" fmla="*/ 1 h 4"/>
                                <a:gd name="T20" fmla="*/ 0 w 3"/>
                                <a:gd name="T21" fmla="*/ 1 h 4"/>
                                <a:gd name="T22" fmla="*/ 0 w 3"/>
                                <a:gd name="T23" fmla="*/ 2 h 4"/>
                                <a:gd name="T24" fmla="*/ 0 w 3"/>
                                <a:gd name="T25" fmla="*/ 2 h 4"/>
                                <a:gd name="T26" fmla="*/ 0 w 3"/>
                                <a:gd name="T27" fmla="*/ 3 h 4"/>
                                <a:gd name="T28" fmla="*/ 0 w 3"/>
                                <a:gd name="T29" fmla="*/ 3 h 4"/>
                                <a:gd name="T30" fmla="*/ 1 w 3"/>
                                <a:gd name="T31" fmla="*/ 4 h 4"/>
                                <a:gd name="T32" fmla="*/ 2 w 3"/>
                                <a:gd name="T33"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 h="4">
                                  <a:moveTo>
                                    <a:pt x="2" y="4"/>
                                  </a:moveTo>
                                  <a:lnTo>
                                    <a:pt x="2" y="4"/>
                                  </a:lnTo>
                                  <a:lnTo>
                                    <a:pt x="3" y="3"/>
                                  </a:lnTo>
                                  <a:lnTo>
                                    <a:pt x="3" y="2"/>
                                  </a:lnTo>
                                  <a:lnTo>
                                    <a:pt x="3" y="1"/>
                                  </a:lnTo>
                                  <a:lnTo>
                                    <a:pt x="2" y="1"/>
                                  </a:lnTo>
                                  <a:lnTo>
                                    <a:pt x="2" y="0"/>
                                  </a:lnTo>
                                  <a:lnTo>
                                    <a:pt x="1" y="1"/>
                                  </a:lnTo>
                                  <a:lnTo>
                                    <a:pt x="0" y="1"/>
                                  </a:lnTo>
                                  <a:lnTo>
                                    <a:pt x="0" y="2"/>
                                  </a:lnTo>
                                  <a:lnTo>
                                    <a:pt x="0" y="3"/>
                                  </a:lnTo>
                                  <a:lnTo>
                                    <a:pt x="1" y="4"/>
                                  </a:lnTo>
                                  <a:lnTo>
                                    <a:pt x="2"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Freeform 789"/>
                          <wps:cNvSpPr>
                            <a:spLocks/>
                          </wps:cNvSpPr>
                          <wps:spPr bwMode="auto">
                            <a:xfrm>
                              <a:off x="6304" y="2308"/>
                              <a:ext cx="4" cy="4"/>
                            </a:xfrm>
                            <a:custGeom>
                              <a:avLst/>
                              <a:gdLst>
                                <a:gd name="T0" fmla="*/ 2 w 4"/>
                                <a:gd name="T1" fmla="*/ 4 h 4"/>
                                <a:gd name="T2" fmla="*/ 3 w 4"/>
                                <a:gd name="T3" fmla="*/ 4 h 4"/>
                                <a:gd name="T4" fmla="*/ 3 w 4"/>
                                <a:gd name="T5" fmla="*/ 3 h 4"/>
                                <a:gd name="T6" fmla="*/ 4 w 4"/>
                                <a:gd name="T7" fmla="*/ 3 h 4"/>
                                <a:gd name="T8" fmla="*/ 4 w 4"/>
                                <a:gd name="T9" fmla="*/ 2 h 4"/>
                                <a:gd name="T10" fmla="*/ 4 w 4"/>
                                <a:gd name="T11" fmla="*/ 1 h 4"/>
                                <a:gd name="T12" fmla="*/ 3 w 4"/>
                                <a:gd name="T13" fmla="*/ 1 h 4"/>
                                <a:gd name="T14" fmla="*/ 3 w 4"/>
                                <a:gd name="T15" fmla="*/ 0 h 4"/>
                                <a:gd name="T16" fmla="*/ 2 w 4"/>
                                <a:gd name="T17" fmla="*/ 0 h 4"/>
                                <a:gd name="T18" fmla="*/ 1 w 4"/>
                                <a:gd name="T19" fmla="*/ 0 h 4"/>
                                <a:gd name="T20" fmla="*/ 0 w 4"/>
                                <a:gd name="T21" fmla="*/ 1 h 4"/>
                                <a:gd name="T22" fmla="*/ 0 w 4"/>
                                <a:gd name="T23" fmla="*/ 1 h 4"/>
                                <a:gd name="T24" fmla="*/ 0 w 4"/>
                                <a:gd name="T25" fmla="*/ 2 h 4"/>
                                <a:gd name="T26" fmla="*/ 0 w 4"/>
                                <a:gd name="T27" fmla="*/ 3 h 4"/>
                                <a:gd name="T28" fmla="*/ 0 w 4"/>
                                <a:gd name="T29" fmla="*/ 3 h 4"/>
                                <a:gd name="T30" fmla="*/ 1 w 4"/>
                                <a:gd name="T31" fmla="*/ 4 h 4"/>
                                <a:gd name="T32" fmla="*/ 2 w 4"/>
                                <a:gd name="T33"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 h="4">
                                  <a:moveTo>
                                    <a:pt x="2" y="4"/>
                                  </a:moveTo>
                                  <a:lnTo>
                                    <a:pt x="3" y="4"/>
                                  </a:lnTo>
                                  <a:lnTo>
                                    <a:pt x="3" y="3"/>
                                  </a:lnTo>
                                  <a:lnTo>
                                    <a:pt x="4" y="3"/>
                                  </a:lnTo>
                                  <a:lnTo>
                                    <a:pt x="4" y="2"/>
                                  </a:lnTo>
                                  <a:lnTo>
                                    <a:pt x="4" y="1"/>
                                  </a:lnTo>
                                  <a:lnTo>
                                    <a:pt x="3" y="1"/>
                                  </a:lnTo>
                                  <a:lnTo>
                                    <a:pt x="3" y="0"/>
                                  </a:lnTo>
                                  <a:lnTo>
                                    <a:pt x="2" y="0"/>
                                  </a:lnTo>
                                  <a:lnTo>
                                    <a:pt x="1" y="0"/>
                                  </a:lnTo>
                                  <a:lnTo>
                                    <a:pt x="0" y="1"/>
                                  </a:lnTo>
                                  <a:lnTo>
                                    <a:pt x="0" y="2"/>
                                  </a:lnTo>
                                  <a:lnTo>
                                    <a:pt x="0" y="3"/>
                                  </a:lnTo>
                                  <a:lnTo>
                                    <a:pt x="1" y="4"/>
                                  </a:lnTo>
                                  <a:lnTo>
                                    <a:pt x="2"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Freeform 790"/>
                          <wps:cNvSpPr>
                            <a:spLocks/>
                          </wps:cNvSpPr>
                          <wps:spPr bwMode="auto">
                            <a:xfrm>
                              <a:off x="6294" y="2287"/>
                              <a:ext cx="13" cy="14"/>
                            </a:xfrm>
                            <a:custGeom>
                              <a:avLst/>
                              <a:gdLst>
                                <a:gd name="T0" fmla="*/ 0 w 13"/>
                                <a:gd name="T1" fmla="*/ 14 h 14"/>
                                <a:gd name="T2" fmla="*/ 13 w 13"/>
                                <a:gd name="T3" fmla="*/ 14 h 14"/>
                                <a:gd name="T4" fmla="*/ 13 w 13"/>
                                <a:gd name="T5" fmla="*/ 0 h 14"/>
                                <a:gd name="T6" fmla="*/ 10 w 13"/>
                                <a:gd name="T7" fmla="*/ 0 h 14"/>
                                <a:gd name="T8" fmla="*/ 8 w 13"/>
                                <a:gd name="T9" fmla="*/ 1 h 14"/>
                                <a:gd name="T10" fmla="*/ 5 w 13"/>
                                <a:gd name="T11" fmla="*/ 2 h 14"/>
                                <a:gd name="T12" fmla="*/ 4 w 13"/>
                                <a:gd name="T13" fmla="*/ 3 h 14"/>
                                <a:gd name="T14" fmla="*/ 2 w 13"/>
                                <a:gd name="T15" fmla="*/ 6 h 14"/>
                                <a:gd name="T16" fmla="*/ 1 w 13"/>
                                <a:gd name="T17" fmla="*/ 8 h 14"/>
                                <a:gd name="T18" fmla="*/ 1 w 13"/>
                                <a:gd name="T19" fmla="*/ 10 h 14"/>
                                <a:gd name="T20" fmla="*/ 0 w 13"/>
                                <a:gd name="T21" fmla="*/ 14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 h="14">
                                  <a:moveTo>
                                    <a:pt x="0" y="14"/>
                                  </a:moveTo>
                                  <a:lnTo>
                                    <a:pt x="13" y="14"/>
                                  </a:lnTo>
                                  <a:lnTo>
                                    <a:pt x="13" y="0"/>
                                  </a:lnTo>
                                  <a:lnTo>
                                    <a:pt x="10" y="0"/>
                                  </a:lnTo>
                                  <a:lnTo>
                                    <a:pt x="8" y="1"/>
                                  </a:lnTo>
                                  <a:lnTo>
                                    <a:pt x="5" y="2"/>
                                  </a:lnTo>
                                  <a:lnTo>
                                    <a:pt x="4" y="3"/>
                                  </a:lnTo>
                                  <a:lnTo>
                                    <a:pt x="2" y="6"/>
                                  </a:lnTo>
                                  <a:lnTo>
                                    <a:pt x="1" y="8"/>
                                  </a:lnTo>
                                  <a:lnTo>
                                    <a:pt x="1" y="10"/>
                                  </a:lnTo>
                                  <a:lnTo>
                                    <a:pt x="0" y="14"/>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Freeform 791"/>
                          <wps:cNvSpPr>
                            <a:spLocks/>
                          </wps:cNvSpPr>
                          <wps:spPr bwMode="auto">
                            <a:xfrm>
                              <a:off x="6313" y="2287"/>
                              <a:ext cx="12" cy="14"/>
                            </a:xfrm>
                            <a:custGeom>
                              <a:avLst/>
                              <a:gdLst>
                                <a:gd name="T0" fmla="*/ 12 w 12"/>
                                <a:gd name="T1" fmla="*/ 14 h 14"/>
                                <a:gd name="T2" fmla="*/ 0 w 12"/>
                                <a:gd name="T3" fmla="*/ 14 h 14"/>
                                <a:gd name="T4" fmla="*/ 0 w 12"/>
                                <a:gd name="T5" fmla="*/ 0 h 14"/>
                                <a:gd name="T6" fmla="*/ 2 w 12"/>
                                <a:gd name="T7" fmla="*/ 0 h 14"/>
                                <a:gd name="T8" fmla="*/ 5 w 12"/>
                                <a:gd name="T9" fmla="*/ 1 h 14"/>
                                <a:gd name="T10" fmla="*/ 7 w 12"/>
                                <a:gd name="T11" fmla="*/ 2 h 14"/>
                                <a:gd name="T12" fmla="*/ 9 w 12"/>
                                <a:gd name="T13" fmla="*/ 3 h 14"/>
                                <a:gd name="T14" fmla="*/ 10 w 12"/>
                                <a:gd name="T15" fmla="*/ 6 h 14"/>
                                <a:gd name="T16" fmla="*/ 11 w 12"/>
                                <a:gd name="T17" fmla="*/ 8 h 14"/>
                                <a:gd name="T18" fmla="*/ 12 w 12"/>
                                <a:gd name="T19" fmla="*/ 10 h 14"/>
                                <a:gd name="T20" fmla="*/ 12 w 12"/>
                                <a:gd name="T21" fmla="*/ 14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 h="14">
                                  <a:moveTo>
                                    <a:pt x="12" y="14"/>
                                  </a:moveTo>
                                  <a:lnTo>
                                    <a:pt x="0" y="14"/>
                                  </a:lnTo>
                                  <a:lnTo>
                                    <a:pt x="0" y="0"/>
                                  </a:lnTo>
                                  <a:lnTo>
                                    <a:pt x="2" y="0"/>
                                  </a:lnTo>
                                  <a:lnTo>
                                    <a:pt x="5" y="1"/>
                                  </a:lnTo>
                                  <a:lnTo>
                                    <a:pt x="7" y="2"/>
                                  </a:lnTo>
                                  <a:lnTo>
                                    <a:pt x="9" y="3"/>
                                  </a:lnTo>
                                  <a:lnTo>
                                    <a:pt x="10" y="6"/>
                                  </a:lnTo>
                                  <a:lnTo>
                                    <a:pt x="11" y="8"/>
                                  </a:lnTo>
                                  <a:lnTo>
                                    <a:pt x="12" y="10"/>
                                  </a:lnTo>
                                  <a:lnTo>
                                    <a:pt x="12" y="14"/>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Freeform 792"/>
                          <wps:cNvSpPr>
                            <a:spLocks/>
                          </wps:cNvSpPr>
                          <wps:spPr bwMode="auto">
                            <a:xfrm>
                              <a:off x="6442" y="2309"/>
                              <a:ext cx="6" cy="5"/>
                            </a:xfrm>
                            <a:custGeom>
                              <a:avLst/>
                              <a:gdLst>
                                <a:gd name="T0" fmla="*/ 2 w 6"/>
                                <a:gd name="T1" fmla="*/ 5 h 5"/>
                                <a:gd name="T2" fmla="*/ 3 w 6"/>
                                <a:gd name="T3" fmla="*/ 5 h 5"/>
                                <a:gd name="T4" fmla="*/ 4 w 6"/>
                                <a:gd name="T5" fmla="*/ 4 h 5"/>
                                <a:gd name="T6" fmla="*/ 5 w 6"/>
                                <a:gd name="T7" fmla="*/ 3 h 5"/>
                                <a:gd name="T8" fmla="*/ 6 w 6"/>
                                <a:gd name="T9" fmla="*/ 2 h 5"/>
                                <a:gd name="T10" fmla="*/ 3 w 6"/>
                                <a:gd name="T11" fmla="*/ 0 h 5"/>
                                <a:gd name="T12" fmla="*/ 2 w 6"/>
                                <a:gd name="T13" fmla="*/ 1 h 5"/>
                                <a:gd name="T14" fmla="*/ 2 w 6"/>
                                <a:gd name="T15" fmla="*/ 1 h 5"/>
                                <a:gd name="T16" fmla="*/ 1 w 6"/>
                                <a:gd name="T17" fmla="*/ 2 h 5"/>
                                <a:gd name="T18" fmla="*/ 0 w 6"/>
                                <a:gd name="T19" fmla="*/ 2 h 5"/>
                                <a:gd name="T20" fmla="*/ 2 w 6"/>
                                <a:gd name="T21" fmla="*/ 5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 h="5">
                                  <a:moveTo>
                                    <a:pt x="2" y="5"/>
                                  </a:moveTo>
                                  <a:lnTo>
                                    <a:pt x="3" y="5"/>
                                  </a:lnTo>
                                  <a:lnTo>
                                    <a:pt x="4" y="4"/>
                                  </a:lnTo>
                                  <a:lnTo>
                                    <a:pt x="5" y="3"/>
                                  </a:lnTo>
                                  <a:lnTo>
                                    <a:pt x="6" y="2"/>
                                  </a:lnTo>
                                  <a:lnTo>
                                    <a:pt x="3" y="0"/>
                                  </a:lnTo>
                                  <a:lnTo>
                                    <a:pt x="2" y="1"/>
                                  </a:lnTo>
                                  <a:lnTo>
                                    <a:pt x="1" y="2"/>
                                  </a:lnTo>
                                  <a:lnTo>
                                    <a:pt x="0" y="2"/>
                                  </a:lnTo>
                                  <a:lnTo>
                                    <a:pt x="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Freeform 793"/>
                          <wps:cNvSpPr>
                            <a:spLocks/>
                          </wps:cNvSpPr>
                          <wps:spPr bwMode="auto">
                            <a:xfrm>
                              <a:off x="6365" y="2325"/>
                              <a:ext cx="5" cy="5"/>
                            </a:xfrm>
                            <a:custGeom>
                              <a:avLst/>
                              <a:gdLst>
                                <a:gd name="T0" fmla="*/ 5 w 5"/>
                                <a:gd name="T1" fmla="*/ 1 h 5"/>
                                <a:gd name="T2" fmla="*/ 5 w 5"/>
                                <a:gd name="T3" fmla="*/ 1 h 5"/>
                                <a:gd name="T4" fmla="*/ 5 w 5"/>
                                <a:gd name="T5" fmla="*/ 1 h 5"/>
                                <a:gd name="T6" fmla="*/ 4 w 5"/>
                                <a:gd name="T7" fmla="*/ 0 h 5"/>
                                <a:gd name="T8" fmla="*/ 4 w 5"/>
                                <a:gd name="T9" fmla="*/ 0 h 5"/>
                                <a:gd name="T10" fmla="*/ 0 w 5"/>
                                <a:gd name="T11" fmla="*/ 2 h 5"/>
                                <a:gd name="T12" fmla="*/ 1 w 5"/>
                                <a:gd name="T13" fmla="*/ 3 h 5"/>
                                <a:gd name="T14" fmla="*/ 2 w 5"/>
                                <a:gd name="T15" fmla="*/ 3 h 5"/>
                                <a:gd name="T16" fmla="*/ 3 w 5"/>
                                <a:gd name="T17" fmla="*/ 5 h 5"/>
                                <a:gd name="T18" fmla="*/ 4 w 5"/>
                                <a:gd name="T19" fmla="*/ 5 h 5"/>
                                <a:gd name="T20" fmla="*/ 5 w 5"/>
                                <a:gd name="T21" fmla="*/ 1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 h="5">
                                  <a:moveTo>
                                    <a:pt x="5" y="1"/>
                                  </a:moveTo>
                                  <a:lnTo>
                                    <a:pt x="5" y="1"/>
                                  </a:lnTo>
                                  <a:lnTo>
                                    <a:pt x="4" y="0"/>
                                  </a:lnTo>
                                  <a:lnTo>
                                    <a:pt x="0" y="2"/>
                                  </a:lnTo>
                                  <a:lnTo>
                                    <a:pt x="1" y="3"/>
                                  </a:lnTo>
                                  <a:lnTo>
                                    <a:pt x="2" y="3"/>
                                  </a:lnTo>
                                  <a:lnTo>
                                    <a:pt x="3" y="5"/>
                                  </a:lnTo>
                                  <a:lnTo>
                                    <a:pt x="4" y="5"/>
                                  </a:lnTo>
                                  <a:lnTo>
                                    <a:pt x="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Freeform 794"/>
                          <wps:cNvSpPr>
                            <a:spLocks/>
                          </wps:cNvSpPr>
                          <wps:spPr bwMode="auto">
                            <a:xfrm>
                              <a:off x="6358" y="2263"/>
                              <a:ext cx="111" cy="106"/>
                            </a:xfrm>
                            <a:custGeom>
                              <a:avLst/>
                              <a:gdLst>
                                <a:gd name="T0" fmla="*/ 53 w 111"/>
                                <a:gd name="T1" fmla="*/ 1 h 106"/>
                                <a:gd name="T2" fmla="*/ 60 w 111"/>
                                <a:gd name="T3" fmla="*/ 3 h 106"/>
                                <a:gd name="T4" fmla="*/ 66 w 111"/>
                                <a:gd name="T5" fmla="*/ 3 h 106"/>
                                <a:gd name="T6" fmla="*/ 74 w 111"/>
                                <a:gd name="T7" fmla="*/ 10 h 106"/>
                                <a:gd name="T8" fmla="*/ 72 w 111"/>
                                <a:gd name="T9" fmla="*/ 14 h 106"/>
                                <a:gd name="T10" fmla="*/ 81 w 111"/>
                                <a:gd name="T11" fmla="*/ 16 h 106"/>
                                <a:gd name="T12" fmla="*/ 79 w 111"/>
                                <a:gd name="T13" fmla="*/ 22 h 106"/>
                                <a:gd name="T14" fmla="*/ 79 w 111"/>
                                <a:gd name="T15" fmla="*/ 30 h 106"/>
                                <a:gd name="T16" fmla="*/ 90 w 111"/>
                                <a:gd name="T17" fmla="*/ 31 h 106"/>
                                <a:gd name="T18" fmla="*/ 92 w 111"/>
                                <a:gd name="T19" fmla="*/ 42 h 106"/>
                                <a:gd name="T20" fmla="*/ 88 w 111"/>
                                <a:gd name="T21" fmla="*/ 46 h 106"/>
                                <a:gd name="T22" fmla="*/ 90 w 111"/>
                                <a:gd name="T23" fmla="*/ 46 h 106"/>
                                <a:gd name="T24" fmla="*/ 94 w 111"/>
                                <a:gd name="T25" fmla="*/ 44 h 106"/>
                                <a:gd name="T26" fmla="*/ 98 w 111"/>
                                <a:gd name="T27" fmla="*/ 45 h 106"/>
                                <a:gd name="T28" fmla="*/ 105 w 111"/>
                                <a:gd name="T29" fmla="*/ 51 h 106"/>
                                <a:gd name="T30" fmla="*/ 106 w 111"/>
                                <a:gd name="T31" fmla="*/ 57 h 106"/>
                                <a:gd name="T32" fmla="*/ 107 w 111"/>
                                <a:gd name="T33" fmla="*/ 63 h 106"/>
                                <a:gd name="T34" fmla="*/ 108 w 111"/>
                                <a:gd name="T35" fmla="*/ 67 h 106"/>
                                <a:gd name="T36" fmla="*/ 111 w 111"/>
                                <a:gd name="T37" fmla="*/ 74 h 106"/>
                                <a:gd name="T38" fmla="*/ 108 w 111"/>
                                <a:gd name="T39" fmla="*/ 79 h 106"/>
                                <a:gd name="T40" fmla="*/ 108 w 111"/>
                                <a:gd name="T41" fmla="*/ 87 h 106"/>
                                <a:gd name="T42" fmla="*/ 103 w 111"/>
                                <a:gd name="T43" fmla="*/ 96 h 106"/>
                                <a:gd name="T44" fmla="*/ 96 w 111"/>
                                <a:gd name="T45" fmla="*/ 95 h 106"/>
                                <a:gd name="T46" fmla="*/ 89 w 111"/>
                                <a:gd name="T47" fmla="*/ 102 h 106"/>
                                <a:gd name="T48" fmla="*/ 81 w 111"/>
                                <a:gd name="T49" fmla="*/ 100 h 106"/>
                                <a:gd name="T50" fmla="*/ 75 w 111"/>
                                <a:gd name="T51" fmla="*/ 99 h 106"/>
                                <a:gd name="T52" fmla="*/ 69 w 111"/>
                                <a:gd name="T53" fmla="*/ 101 h 106"/>
                                <a:gd name="T54" fmla="*/ 61 w 111"/>
                                <a:gd name="T55" fmla="*/ 100 h 106"/>
                                <a:gd name="T56" fmla="*/ 54 w 111"/>
                                <a:gd name="T57" fmla="*/ 105 h 106"/>
                                <a:gd name="T58" fmla="*/ 47 w 111"/>
                                <a:gd name="T59" fmla="*/ 106 h 106"/>
                                <a:gd name="T60" fmla="*/ 40 w 111"/>
                                <a:gd name="T61" fmla="*/ 103 h 106"/>
                                <a:gd name="T62" fmla="*/ 32 w 111"/>
                                <a:gd name="T63" fmla="*/ 101 h 106"/>
                                <a:gd name="T64" fmla="*/ 24 w 111"/>
                                <a:gd name="T65" fmla="*/ 101 h 106"/>
                                <a:gd name="T66" fmla="*/ 15 w 111"/>
                                <a:gd name="T67" fmla="*/ 98 h 106"/>
                                <a:gd name="T68" fmla="*/ 9 w 111"/>
                                <a:gd name="T69" fmla="*/ 93 h 106"/>
                                <a:gd name="T70" fmla="*/ 4 w 111"/>
                                <a:gd name="T71" fmla="*/ 87 h 106"/>
                                <a:gd name="T72" fmla="*/ 2 w 111"/>
                                <a:gd name="T73" fmla="*/ 83 h 106"/>
                                <a:gd name="T74" fmla="*/ 7 w 111"/>
                                <a:gd name="T75" fmla="*/ 81 h 106"/>
                                <a:gd name="T76" fmla="*/ 2 w 111"/>
                                <a:gd name="T77" fmla="*/ 78 h 106"/>
                                <a:gd name="T78" fmla="*/ 1 w 111"/>
                                <a:gd name="T79" fmla="*/ 74 h 106"/>
                                <a:gd name="T80" fmla="*/ 2 w 111"/>
                                <a:gd name="T81" fmla="*/ 70 h 106"/>
                                <a:gd name="T82" fmla="*/ 4 w 111"/>
                                <a:gd name="T83" fmla="*/ 64 h 106"/>
                                <a:gd name="T84" fmla="*/ 9 w 111"/>
                                <a:gd name="T85" fmla="*/ 63 h 106"/>
                                <a:gd name="T86" fmla="*/ 7 w 111"/>
                                <a:gd name="T87" fmla="*/ 60 h 106"/>
                                <a:gd name="T88" fmla="*/ 1 w 111"/>
                                <a:gd name="T89" fmla="*/ 58 h 106"/>
                                <a:gd name="T90" fmla="*/ 5 w 111"/>
                                <a:gd name="T91" fmla="*/ 49 h 106"/>
                                <a:gd name="T92" fmla="*/ 14 w 111"/>
                                <a:gd name="T93" fmla="*/ 47 h 106"/>
                                <a:gd name="T94" fmla="*/ 21 w 111"/>
                                <a:gd name="T95" fmla="*/ 43 h 106"/>
                                <a:gd name="T96" fmla="*/ 23 w 111"/>
                                <a:gd name="T97" fmla="*/ 41 h 106"/>
                                <a:gd name="T98" fmla="*/ 23 w 111"/>
                                <a:gd name="T99" fmla="*/ 34 h 106"/>
                                <a:gd name="T100" fmla="*/ 25 w 111"/>
                                <a:gd name="T101" fmla="*/ 33 h 106"/>
                                <a:gd name="T102" fmla="*/ 21 w 111"/>
                                <a:gd name="T103" fmla="*/ 29 h 106"/>
                                <a:gd name="T104" fmla="*/ 25 w 111"/>
                                <a:gd name="T105" fmla="*/ 25 h 106"/>
                                <a:gd name="T106" fmla="*/ 30 w 111"/>
                                <a:gd name="T107" fmla="*/ 25 h 106"/>
                                <a:gd name="T108" fmla="*/ 33 w 111"/>
                                <a:gd name="T109" fmla="*/ 23 h 106"/>
                                <a:gd name="T110" fmla="*/ 36 w 111"/>
                                <a:gd name="T111" fmla="*/ 20 h 106"/>
                                <a:gd name="T112" fmla="*/ 33 w 111"/>
                                <a:gd name="T113" fmla="*/ 13 h 106"/>
                                <a:gd name="T114" fmla="*/ 39 w 111"/>
                                <a:gd name="T115" fmla="*/ 12 h 106"/>
                                <a:gd name="T116" fmla="*/ 42 w 111"/>
                                <a:gd name="T117" fmla="*/ 9 h 106"/>
                                <a:gd name="T118" fmla="*/ 50 w 111"/>
                                <a:gd name="T119" fmla="*/ 9 h 106"/>
                                <a:gd name="T120" fmla="*/ 50 w 111"/>
                                <a:gd name="T121" fmla="*/ 8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1" h="106">
                                  <a:moveTo>
                                    <a:pt x="50" y="8"/>
                                  </a:moveTo>
                                  <a:lnTo>
                                    <a:pt x="51" y="6"/>
                                  </a:lnTo>
                                  <a:lnTo>
                                    <a:pt x="51" y="4"/>
                                  </a:lnTo>
                                  <a:lnTo>
                                    <a:pt x="52" y="2"/>
                                  </a:lnTo>
                                  <a:lnTo>
                                    <a:pt x="53" y="1"/>
                                  </a:lnTo>
                                  <a:lnTo>
                                    <a:pt x="57" y="0"/>
                                  </a:lnTo>
                                  <a:lnTo>
                                    <a:pt x="59" y="0"/>
                                  </a:lnTo>
                                  <a:lnTo>
                                    <a:pt x="60" y="1"/>
                                  </a:lnTo>
                                  <a:lnTo>
                                    <a:pt x="60" y="3"/>
                                  </a:lnTo>
                                  <a:lnTo>
                                    <a:pt x="60" y="4"/>
                                  </a:lnTo>
                                  <a:lnTo>
                                    <a:pt x="62" y="4"/>
                                  </a:lnTo>
                                  <a:lnTo>
                                    <a:pt x="64" y="4"/>
                                  </a:lnTo>
                                  <a:lnTo>
                                    <a:pt x="65" y="3"/>
                                  </a:lnTo>
                                  <a:lnTo>
                                    <a:pt x="66" y="3"/>
                                  </a:lnTo>
                                  <a:lnTo>
                                    <a:pt x="68" y="3"/>
                                  </a:lnTo>
                                  <a:lnTo>
                                    <a:pt x="70" y="3"/>
                                  </a:lnTo>
                                  <a:lnTo>
                                    <a:pt x="73" y="5"/>
                                  </a:lnTo>
                                  <a:lnTo>
                                    <a:pt x="74" y="8"/>
                                  </a:lnTo>
                                  <a:lnTo>
                                    <a:pt x="74" y="10"/>
                                  </a:lnTo>
                                  <a:lnTo>
                                    <a:pt x="72" y="11"/>
                                  </a:lnTo>
                                  <a:lnTo>
                                    <a:pt x="71" y="12"/>
                                  </a:lnTo>
                                  <a:lnTo>
                                    <a:pt x="70" y="13"/>
                                  </a:lnTo>
                                  <a:lnTo>
                                    <a:pt x="71" y="14"/>
                                  </a:lnTo>
                                  <a:lnTo>
                                    <a:pt x="72" y="14"/>
                                  </a:lnTo>
                                  <a:lnTo>
                                    <a:pt x="74" y="14"/>
                                  </a:lnTo>
                                  <a:lnTo>
                                    <a:pt x="76" y="14"/>
                                  </a:lnTo>
                                  <a:lnTo>
                                    <a:pt x="77" y="14"/>
                                  </a:lnTo>
                                  <a:lnTo>
                                    <a:pt x="79" y="15"/>
                                  </a:lnTo>
                                  <a:lnTo>
                                    <a:pt x="81" y="16"/>
                                  </a:lnTo>
                                  <a:lnTo>
                                    <a:pt x="82" y="16"/>
                                  </a:lnTo>
                                  <a:lnTo>
                                    <a:pt x="83" y="17"/>
                                  </a:lnTo>
                                  <a:lnTo>
                                    <a:pt x="82" y="19"/>
                                  </a:lnTo>
                                  <a:lnTo>
                                    <a:pt x="81" y="21"/>
                                  </a:lnTo>
                                  <a:lnTo>
                                    <a:pt x="79" y="22"/>
                                  </a:lnTo>
                                  <a:lnTo>
                                    <a:pt x="78" y="23"/>
                                  </a:lnTo>
                                  <a:lnTo>
                                    <a:pt x="77" y="25"/>
                                  </a:lnTo>
                                  <a:lnTo>
                                    <a:pt x="77" y="27"/>
                                  </a:lnTo>
                                  <a:lnTo>
                                    <a:pt x="78" y="29"/>
                                  </a:lnTo>
                                  <a:lnTo>
                                    <a:pt x="79" y="30"/>
                                  </a:lnTo>
                                  <a:lnTo>
                                    <a:pt x="81" y="30"/>
                                  </a:lnTo>
                                  <a:lnTo>
                                    <a:pt x="83" y="29"/>
                                  </a:lnTo>
                                  <a:lnTo>
                                    <a:pt x="85" y="29"/>
                                  </a:lnTo>
                                  <a:lnTo>
                                    <a:pt x="88" y="30"/>
                                  </a:lnTo>
                                  <a:lnTo>
                                    <a:pt x="90" y="31"/>
                                  </a:lnTo>
                                  <a:lnTo>
                                    <a:pt x="92" y="33"/>
                                  </a:lnTo>
                                  <a:lnTo>
                                    <a:pt x="93" y="36"/>
                                  </a:lnTo>
                                  <a:lnTo>
                                    <a:pt x="94" y="39"/>
                                  </a:lnTo>
                                  <a:lnTo>
                                    <a:pt x="93" y="41"/>
                                  </a:lnTo>
                                  <a:lnTo>
                                    <a:pt x="92" y="42"/>
                                  </a:lnTo>
                                  <a:lnTo>
                                    <a:pt x="91" y="42"/>
                                  </a:lnTo>
                                  <a:lnTo>
                                    <a:pt x="89" y="43"/>
                                  </a:lnTo>
                                  <a:lnTo>
                                    <a:pt x="88" y="44"/>
                                  </a:lnTo>
                                  <a:lnTo>
                                    <a:pt x="88" y="45"/>
                                  </a:lnTo>
                                  <a:lnTo>
                                    <a:pt x="88" y="46"/>
                                  </a:lnTo>
                                  <a:lnTo>
                                    <a:pt x="88" y="47"/>
                                  </a:lnTo>
                                  <a:lnTo>
                                    <a:pt x="89" y="47"/>
                                  </a:lnTo>
                                  <a:lnTo>
                                    <a:pt x="89" y="46"/>
                                  </a:lnTo>
                                  <a:lnTo>
                                    <a:pt x="90" y="46"/>
                                  </a:lnTo>
                                  <a:lnTo>
                                    <a:pt x="91" y="45"/>
                                  </a:lnTo>
                                  <a:lnTo>
                                    <a:pt x="92" y="44"/>
                                  </a:lnTo>
                                  <a:lnTo>
                                    <a:pt x="93" y="44"/>
                                  </a:lnTo>
                                  <a:lnTo>
                                    <a:pt x="94" y="44"/>
                                  </a:lnTo>
                                  <a:lnTo>
                                    <a:pt x="95" y="44"/>
                                  </a:lnTo>
                                  <a:lnTo>
                                    <a:pt x="96" y="45"/>
                                  </a:lnTo>
                                  <a:lnTo>
                                    <a:pt x="98" y="45"/>
                                  </a:lnTo>
                                  <a:lnTo>
                                    <a:pt x="101" y="45"/>
                                  </a:lnTo>
                                  <a:lnTo>
                                    <a:pt x="103" y="46"/>
                                  </a:lnTo>
                                  <a:lnTo>
                                    <a:pt x="104" y="48"/>
                                  </a:lnTo>
                                  <a:lnTo>
                                    <a:pt x="105" y="49"/>
                                  </a:lnTo>
                                  <a:lnTo>
                                    <a:pt x="105" y="51"/>
                                  </a:lnTo>
                                  <a:lnTo>
                                    <a:pt x="105" y="53"/>
                                  </a:lnTo>
                                  <a:lnTo>
                                    <a:pt x="104" y="54"/>
                                  </a:lnTo>
                                  <a:lnTo>
                                    <a:pt x="104" y="55"/>
                                  </a:lnTo>
                                  <a:lnTo>
                                    <a:pt x="105" y="56"/>
                                  </a:lnTo>
                                  <a:lnTo>
                                    <a:pt x="106" y="57"/>
                                  </a:lnTo>
                                  <a:lnTo>
                                    <a:pt x="107" y="58"/>
                                  </a:lnTo>
                                  <a:lnTo>
                                    <a:pt x="108" y="59"/>
                                  </a:lnTo>
                                  <a:lnTo>
                                    <a:pt x="108" y="60"/>
                                  </a:lnTo>
                                  <a:lnTo>
                                    <a:pt x="108" y="62"/>
                                  </a:lnTo>
                                  <a:lnTo>
                                    <a:pt x="107" y="63"/>
                                  </a:lnTo>
                                  <a:lnTo>
                                    <a:pt x="106" y="64"/>
                                  </a:lnTo>
                                  <a:lnTo>
                                    <a:pt x="106" y="65"/>
                                  </a:lnTo>
                                  <a:lnTo>
                                    <a:pt x="106" y="66"/>
                                  </a:lnTo>
                                  <a:lnTo>
                                    <a:pt x="107" y="67"/>
                                  </a:lnTo>
                                  <a:lnTo>
                                    <a:pt x="108" y="67"/>
                                  </a:lnTo>
                                  <a:lnTo>
                                    <a:pt x="109" y="68"/>
                                  </a:lnTo>
                                  <a:lnTo>
                                    <a:pt x="109" y="69"/>
                                  </a:lnTo>
                                  <a:lnTo>
                                    <a:pt x="110" y="71"/>
                                  </a:lnTo>
                                  <a:lnTo>
                                    <a:pt x="111" y="73"/>
                                  </a:lnTo>
                                  <a:lnTo>
                                    <a:pt x="111" y="74"/>
                                  </a:lnTo>
                                  <a:lnTo>
                                    <a:pt x="110" y="75"/>
                                  </a:lnTo>
                                  <a:lnTo>
                                    <a:pt x="110" y="76"/>
                                  </a:lnTo>
                                  <a:lnTo>
                                    <a:pt x="109" y="77"/>
                                  </a:lnTo>
                                  <a:lnTo>
                                    <a:pt x="108" y="78"/>
                                  </a:lnTo>
                                  <a:lnTo>
                                    <a:pt x="108" y="79"/>
                                  </a:lnTo>
                                  <a:lnTo>
                                    <a:pt x="108" y="80"/>
                                  </a:lnTo>
                                  <a:lnTo>
                                    <a:pt x="109" y="81"/>
                                  </a:lnTo>
                                  <a:lnTo>
                                    <a:pt x="109" y="83"/>
                                  </a:lnTo>
                                  <a:lnTo>
                                    <a:pt x="108" y="85"/>
                                  </a:lnTo>
                                  <a:lnTo>
                                    <a:pt x="108" y="87"/>
                                  </a:lnTo>
                                  <a:lnTo>
                                    <a:pt x="108" y="89"/>
                                  </a:lnTo>
                                  <a:lnTo>
                                    <a:pt x="108" y="92"/>
                                  </a:lnTo>
                                  <a:lnTo>
                                    <a:pt x="107" y="94"/>
                                  </a:lnTo>
                                  <a:lnTo>
                                    <a:pt x="105" y="95"/>
                                  </a:lnTo>
                                  <a:lnTo>
                                    <a:pt x="103" y="96"/>
                                  </a:lnTo>
                                  <a:lnTo>
                                    <a:pt x="102" y="97"/>
                                  </a:lnTo>
                                  <a:lnTo>
                                    <a:pt x="100" y="98"/>
                                  </a:lnTo>
                                  <a:lnTo>
                                    <a:pt x="98" y="97"/>
                                  </a:lnTo>
                                  <a:lnTo>
                                    <a:pt x="97" y="96"/>
                                  </a:lnTo>
                                  <a:lnTo>
                                    <a:pt x="96" y="95"/>
                                  </a:lnTo>
                                  <a:lnTo>
                                    <a:pt x="96" y="96"/>
                                  </a:lnTo>
                                  <a:lnTo>
                                    <a:pt x="95" y="98"/>
                                  </a:lnTo>
                                  <a:lnTo>
                                    <a:pt x="94" y="100"/>
                                  </a:lnTo>
                                  <a:lnTo>
                                    <a:pt x="92" y="102"/>
                                  </a:lnTo>
                                  <a:lnTo>
                                    <a:pt x="89" y="102"/>
                                  </a:lnTo>
                                  <a:lnTo>
                                    <a:pt x="87" y="101"/>
                                  </a:lnTo>
                                  <a:lnTo>
                                    <a:pt x="85" y="100"/>
                                  </a:lnTo>
                                  <a:lnTo>
                                    <a:pt x="84" y="100"/>
                                  </a:lnTo>
                                  <a:lnTo>
                                    <a:pt x="82" y="100"/>
                                  </a:lnTo>
                                  <a:lnTo>
                                    <a:pt x="81" y="100"/>
                                  </a:lnTo>
                                  <a:lnTo>
                                    <a:pt x="79" y="101"/>
                                  </a:lnTo>
                                  <a:lnTo>
                                    <a:pt x="78" y="100"/>
                                  </a:lnTo>
                                  <a:lnTo>
                                    <a:pt x="77" y="100"/>
                                  </a:lnTo>
                                  <a:lnTo>
                                    <a:pt x="76" y="99"/>
                                  </a:lnTo>
                                  <a:lnTo>
                                    <a:pt x="75" y="99"/>
                                  </a:lnTo>
                                  <a:lnTo>
                                    <a:pt x="74" y="100"/>
                                  </a:lnTo>
                                  <a:lnTo>
                                    <a:pt x="73" y="102"/>
                                  </a:lnTo>
                                  <a:lnTo>
                                    <a:pt x="72" y="102"/>
                                  </a:lnTo>
                                  <a:lnTo>
                                    <a:pt x="70" y="102"/>
                                  </a:lnTo>
                                  <a:lnTo>
                                    <a:pt x="69" y="101"/>
                                  </a:lnTo>
                                  <a:lnTo>
                                    <a:pt x="67" y="100"/>
                                  </a:lnTo>
                                  <a:lnTo>
                                    <a:pt x="66" y="99"/>
                                  </a:lnTo>
                                  <a:lnTo>
                                    <a:pt x="65" y="99"/>
                                  </a:lnTo>
                                  <a:lnTo>
                                    <a:pt x="63" y="99"/>
                                  </a:lnTo>
                                  <a:lnTo>
                                    <a:pt x="61" y="100"/>
                                  </a:lnTo>
                                  <a:lnTo>
                                    <a:pt x="61" y="101"/>
                                  </a:lnTo>
                                  <a:lnTo>
                                    <a:pt x="60" y="102"/>
                                  </a:lnTo>
                                  <a:lnTo>
                                    <a:pt x="58" y="104"/>
                                  </a:lnTo>
                                  <a:lnTo>
                                    <a:pt x="56" y="105"/>
                                  </a:lnTo>
                                  <a:lnTo>
                                    <a:pt x="54" y="105"/>
                                  </a:lnTo>
                                  <a:lnTo>
                                    <a:pt x="53" y="105"/>
                                  </a:lnTo>
                                  <a:lnTo>
                                    <a:pt x="51" y="105"/>
                                  </a:lnTo>
                                  <a:lnTo>
                                    <a:pt x="49" y="105"/>
                                  </a:lnTo>
                                  <a:lnTo>
                                    <a:pt x="48" y="106"/>
                                  </a:lnTo>
                                  <a:lnTo>
                                    <a:pt x="47" y="106"/>
                                  </a:lnTo>
                                  <a:lnTo>
                                    <a:pt x="46" y="106"/>
                                  </a:lnTo>
                                  <a:lnTo>
                                    <a:pt x="45" y="106"/>
                                  </a:lnTo>
                                  <a:lnTo>
                                    <a:pt x="43" y="105"/>
                                  </a:lnTo>
                                  <a:lnTo>
                                    <a:pt x="41" y="104"/>
                                  </a:lnTo>
                                  <a:lnTo>
                                    <a:pt x="40" y="103"/>
                                  </a:lnTo>
                                  <a:lnTo>
                                    <a:pt x="38" y="102"/>
                                  </a:lnTo>
                                  <a:lnTo>
                                    <a:pt x="37" y="102"/>
                                  </a:lnTo>
                                  <a:lnTo>
                                    <a:pt x="35" y="101"/>
                                  </a:lnTo>
                                  <a:lnTo>
                                    <a:pt x="34" y="101"/>
                                  </a:lnTo>
                                  <a:lnTo>
                                    <a:pt x="32" y="101"/>
                                  </a:lnTo>
                                  <a:lnTo>
                                    <a:pt x="31" y="101"/>
                                  </a:lnTo>
                                  <a:lnTo>
                                    <a:pt x="29" y="100"/>
                                  </a:lnTo>
                                  <a:lnTo>
                                    <a:pt x="27" y="100"/>
                                  </a:lnTo>
                                  <a:lnTo>
                                    <a:pt x="26" y="101"/>
                                  </a:lnTo>
                                  <a:lnTo>
                                    <a:pt x="24" y="101"/>
                                  </a:lnTo>
                                  <a:lnTo>
                                    <a:pt x="23" y="101"/>
                                  </a:lnTo>
                                  <a:lnTo>
                                    <a:pt x="21" y="100"/>
                                  </a:lnTo>
                                  <a:lnTo>
                                    <a:pt x="19" y="100"/>
                                  </a:lnTo>
                                  <a:lnTo>
                                    <a:pt x="17" y="99"/>
                                  </a:lnTo>
                                  <a:lnTo>
                                    <a:pt x="15" y="98"/>
                                  </a:lnTo>
                                  <a:lnTo>
                                    <a:pt x="14" y="97"/>
                                  </a:lnTo>
                                  <a:lnTo>
                                    <a:pt x="12" y="96"/>
                                  </a:lnTo>
                                  <a:lnTo>
                                    <a:pt x="11" y="95"/>
                                  </a:lnTo>
                                  <a:lnTo>
                                    <a:pt x="10" y="94"/>
                                  </a:lnTo>
                                  <a:lnTo>
                                    <a:pt x="9" y="93"/>
                                  </a:lnTo>
                                  <a:lnTo>
                                    <a:pt x="8" y="92"/>
                                  </a:lnTo>
                                  <a:lnTo>
                                    <a:pt x="7" y="91"/>
                                  </a:lnTo>
                                  <a:lnTo>
                                    <a:pt x="5" y="90"/>
                                  </a:lnTo>
                                  <a:lnTo>
                                    <a:pt x="4" y="89"/>
                                  </a:lnTo>
                                  <a:lnTo>
                                    <a:pt x="4" y="87"/>
                                  </a:lnTo>
                                  <a:lnTo>
                                    <a:pt x="4" y="86"/>
                                  </a:lnTo>
                                  <a:lnTo>
                                    <a:pt x="3" y="85"/>
                                  </a:lnTo>
                                  <a:lnTo>
                                    <a:pt x="3" y="84"/>
                                  </a:lnTo>
                                  <a:lnTo>
                                    <a:pt x="2" y="83"/>
                                  </a:lnTo>
                                  <a:lnTo>
                                    <a:pt x="3" y="82"/>
                                  </a:lnTo>
                                  <a:lnTo>
                                    <a:pt x="4" y="81"/>
                                  </a:lnTo>
                                  <a:lnTo>
                                    <a:pt x="5" y="81"/>
                                  </a:lnTo>
                                  <a:lnTo>
                                    <a:pt x="6" y="81"/>
                                  </a:lnTo>
                                  <a:lnTo>
                                    <a:pt x="7" y="81"/>
                                  </a:lnTo>
                                  <a:lnTo>
                                    <a:pt x="8" y="81"/>
                                  </a:lnTo>
                                  <a:lnTo>
                                    <a:pt x="7" y="80"/>
                                  </a:lnTo>
                                  <a:lnTo>
                                    <a:pt x="6" y="79"/>
                                  </a:lnTo>
                                  <a:lnTo>
                                    <a:pt x="4" y="79"/>
                                  </a:lnTo>
                                  <a:lnTo>
                                    <a:pt x="2" y="78"/>
                                  </a:lnTo>
                                  <a:lnTo>
                                    <a:pt x="2" y="77"/>
                                  </a:lnTo>
                                  <a:lnTo>
                                    <a:pt x="1" y="75"/>
                                  </a:lnTo>
                                  <a:lnTo>
                                    <a:pt x="1" y="74"/>
                                  </a:lnTo>
                                  <a:lnTo>
                                    <a:pt x="1" y="73"/>
                                  </a:lnTo>
                                  <a:lnTo>
                                    <a:pt x="0" y="72"/>
                                  </a:lnTo>
                                  <a:lnTo>
                                    <a:pt x="1" y="72"/>
                                  </a:lnTo>
                                  <a:lnTo>
                                    <a:pt x="1" y="71"/>
                                  </a:lnTo>
                                  <a:lnTo>
                                    <a:pt x="2" y="70"/>
                                  </a:lnTo>
                                  <a:lnTo>
                                    <a:pt x="2" y="69"/>
                                  </a:lnTo>
                                  <a:lnTo>
                                    <a:pt x="2" y="67"/>
                                  </a:lnTo>
                                  <a:lnTo>
                                    <a:pt x="3" y="66"/>
                                  </a:lnTo>
                                  <a:lnTo>
                                    <a:pt x="3" y="65"/>
                                  </a:lnTo>
                                  <a:lnTo>
                                    <a:pt x="4" y="64"/>
                                  </a:lnTo>
                                  <a:lnTo>
                                    <a:pt x="5" y="64"/>
                                  </a:lnTo>
                                  <a:lnTo>
                                    <a:pt x="6" y="63"/>
                                  </a:lnTo>
                                  <a:lnTo>
                                    <a:pt x="7" y="63"/>
                                  </a:lnTo>
                                  <a:lnTo>
                                    <a:pt x="8" y="63"/>
                                  </a:lnTo>
                                  <a:lnTo>
                                    <a:pt x="9" y="63"/>
                                  </a:lnTo>
                                  <a:lnTo>
                                    <a:pt x="9" y="62"/>
                                  </a:lnTo>
                                  <a:lnTo>
                                    <a:pt x="8" y="61"/>
                                  </a:lnTo>
                                  <a:lnTo>
                                    <a:pt x="7" y="61"/>
                                  </a:lnTo>
                                  <a:lnTo>
                                    <a:pt x="7" y="60"/>
                                  </a:lnTo>
                                  <a:lnTo>
                                    <a:pt x="6" y="60"/>
                                  </a:lnTo>
                                  <a:lnTo>
                                    <a:pt x="4" y="60"/>
                                  </a:lnTo>
                                  <a:lnTo>
                                    <a:pt x="3" y="60"/>
                                  </a:lnTo>
                                  <a:lnTo>
                                    <a:pt x="2" y="59"/>
                                  </a:lnTo>
                                  <a:lnTo>
                                    <a:pt x="1" y="58"/>
                                  </a:lnTo>
                                  <a:lnTo>
                                    <a:pt x="1" y="57"/>
                                  </a:lnTo>
                                  <a:lnTo>
                                    <a:pt x="0" y="55"/>
                                  </a:lnTo>
                                  <a:lnTo>
                                    <a:pt x="1" y="53"/>
                                  </a:lnTo>
                                  <a:lnTo>
                                    <a:pt x="3" y="51"/>
                                  </a:lnTo>
                                  <a:lnTo>
                                    <a:pt x="5" y="49"/>
                                  </a:lnTo>
                                  <a:lnTo>
                                    <a:pt x="8" y="48"/>
                                  </a:lnTo>
                                  <a:lnTo>
                                    <a:pt x="10" y="47"/>
                                  </a:lnTo>
                                  <a:lnTo>
                                    <a:pt x="12" y="47"/>
                                  </a:lnTo>
                                  <a:lnTo>
                                    <a:pt x="13" y="47"/>
                                  </a:lnTo>
                                  <a:lnTo>
                                    <a:pt x="14" y="47"/>
                                  </a:lnTo>
                                  <a:lnTo>
                                    <a:pt x="15" y="46"/>
                                  </a:lnTo>
                                  <a:lnTo>
                                    <a:pt x="16" y="44"/>
                                  </a:lnTo>
                                  <a:lnTo>
                                    <a:pt x="18" y="44"/>
                                  </a:lnTo>
                                  <a:lnTo>
                                    <a:pt x="19" y="43"/>
                                  </a:lnTo>
                                  <a:lnTo>
                                    <a:pt x="21" y="43"/>
                                  </a:lnTo>
                                  <a:lnTo>
                                    <a:pt x="22" y="43"/>
                                  </a:lnTo>
                                  <a:lnTo>
                                    <a:pt x="23" y="43"/>
                                  </a:lnTo>
                                  <a:lnTo>
                                    <a:pt x="23" y="42"/>
                                  </a:lnTo>
                                  <a:lnTo>
                                    <a:pt x="23" y="41"/>
                                  </a:lnTo>
                                  <a:lnTo>
                                    <a:pt x="22" y="40"/>
                                  </a:lnTo>
                                  <a:lnTo>
                                    <a:pt x="22" y="37"/>
                                  </a:lnTo>
                                  <a:lnTo>
                                    <a:pt x="22" y="35"/>
                                  </a:lnTo>
                                  <a:lnTo>
                                    <a:pt x="22" y="34"/>
                                  </a:lnTo>
                                  <a:lnTo>
                                    <a:pt x="23" y="34"/>
                                  </a:lnTo>
                                  <a:lnTo>
                                    <a:pt x="24" y="34"/>
                                  </a:lnTo>
                                  <a:lnTo>
                                    <a:pt x="25" y="34"/>
                                  </a:lnTo>
                                  <a:lnTo>
                                    <a:pt x="26" y="34"/>
                                  </a:lnTo>
                                  <a:lnTo>
                                    <a:pt x="25" y="33"/>
                                  </a:lnTo>
                                  <a:lnTo>
                                    <a:pt x="24" y="33"/>
                                  </a:lnTo>
                                  <a:lnTo>
                                    <a:pt x="23" y="32"/>
                                  </a:lnTo>
                                  <a:lnTo>
                                    <a:pt x="22" y="31"/>
                                  </a:lnTo>
                                  <a:lnTo>
                                    <a:pt x="21" y="30"/>
                                  </a:lnTo>
                                  <a:lnTo>
                                    <a:pt x="21" y="29"/>
                                  </a:lnTo>
                                  <a:lnTo>
                                    <a:pt x="23" y="28"/>
                                  </a:lnTo>
                                  <a:lnTo>
                                    <a:pt x="24" y="28"/>
                                  </a:lnTo>
                                  <a:lnTo>
                                    <a:pt x="25" y="27"/>
                                  </a:lnTo>
                                  <a:lnTo>
                                    <a:pt x="25" y="26"/>
                                  </a:lnTo>
                                  <a:lnTo>
                                    <a:pt x="25" y="25"/>
                                  </a:lnTo>
                                  <a:lnTo>
                                    <a:pt x="26" y="25"/>
                                  </a:lnTo>
                                  <a:lnTo>
                                    <a:pt x="27" y="24"/>
                                  </a:lnTo>
                                  <a:lnTo>
                                    <a:pt x="29" y="25"/>
                                  </a:lnTo>
                                  <a:lnTo>
                                    <a:pt x="30" y="25"/>
                                  </a:lnTo>
                                  <a:lnTo>
                                    <a:pt x="31" y="26"/>
                                  </a:lnTo>
                                  <a:lnTo>
                                    <a:pt x="32" y="26"/>
                                  </a:lnTo>
                                  <a:lnTo>
                                    <a:pt x="33" y="25"/>
                                  </a:lnTo>
                                  <a:lnTo>
                                    <a:pt x="33" y="24"/>
                                  </a:lnTo>
                                  <a:lnTo>
                                    <a:pt x="33" y="23"/>
                                  </a:lnTo>
                                  <a:lnTo>
                                    <a:pt x="34" y="22"/>
                                  </a:lnTo>
                                  <a:lnTo>
                                    <a:pt x="36" y="22"/>
                                  </a:lnTo>
                                  <a:lnTo>
                                    <a:pt x="37" y="22"/>
                                  </a:lnTo>
                                  <a:lnTo>
                                    <a:pt x="36" y="20"/>
                                  </a:lnTo>
                                  <a:lnTo>
                                    <a:pt x="34" y="20"/>
                                  </a:lnTo>
                                  <a:lnTo>
                                    <a:pt x="32" y="18"/>
                                  </a:lnTo>
                                  <a:lnTo>
                                    <a:pt x="32" y="16"/>
                                  </a:lnTo>
                                  <a:lnTo>
                                    <a:pt x="32" y="15"/>
                                  </a:lnTo>
                                  <a:lnTo>
                                    <a:pt x="33" y="13"/>
                                  </a:lnTo>
                                  <a:lnTo>
                                    <a:pt x="34" y="12"/>
                                  </a:lnTo>
                                  <a:lnTo>
                                    <a:pt x="35" y="12"/>
                                  </a:lnTo>
                                  <a:lnTo>
                                    <a:pt x="36" y="11"/>
                                  </a:lnTo>
                                  <a:lnTo>
                                    <a:pt x="38" y="12"/>
                                  </a:lnTo>
                                  <a:lnTo>
                                    <a:pt x="39" y="12"/>
                                  </a:lnTo>
                                  <a:lnTo>
                                    <a:pt x="40" y="12"/>
                                  </a:lnTo>
                                  <a:lnTo>
                                    <a:pt x="41" y="11"/>
                                  </a:lnTo>
                                  <a:lnTo>
                                    <a:pt x="42" y="10"/>
                                  </a:lnTo>
                                  <a:lnTo>
                                    <a:pt x="42" y="9"/>
                                  </a:lnTo>
                                  <a:lnTo>
                                    <a:pt x="43" y="8"/>
                                  </a:lnTo>
                                  <a:lnTo>
                                    <a:pt x="45" y="8"/>
                                  </a:lnTo>
                                  <a:lnTo>
                                    <a:pt x="46" y="9"/>
                                  </a:lnTo>
                                  <a:lnTo>
                                    <a:pt x="48" y="9"/>
                                  </a:lnTo>
                                  <a:lnTo>
                                    <a:pt x="50" y="9"/>
                                  </a:lnTo>
                                  <a:lnTo>
                                    <a:pt x="51" y="9"/>
                                  </a:lnTo>
                                  <a:lnTo>
                                    <a:pt x="51" y="8"/>
                                  </a:lnTo>
                                  <a:lnTo>
                                    <a:pt x="50" y="8"/>
                                  </a:lnTo>
                                  <a:close/>
                                </a:path>
                              </a:pathLst>
                            </a:custGeom>
                            <a:solidFill>
                              <a:srgbClr val="00B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Freeform 795"/>
                          <wps:cNvSpPr>
                            <a:spLocks/>
                          </wps:cNvSpPr>
                          <wps:spPr bwMode="auto">
                            <a:xfrm>
                              <a:off x="6114" y="2313"/>
                              <a:ext cx="159" cy="51"/>
                            </a:xfrm>
                            <a:custGeom>
                              <a:avLst/>
                              <a:gdLst>
                                <a:gd name="T0" fmla="*/ 13 w 159"/>
                                <a:gd name="T1" fmla="*/ 45 h 51"/>
                                <a:gd name="T2" fmla="*/ 9 w 159"/>
                                <a:gd name="T3" fmla="*/ 44 h 51"/>
                                <a:gd name="T4" fmla="*/ 6 w 159"/>
                                <a:gd name="T5" fmla="*/ 42 h 51"/>
                                <a:gd name="T6" fmla="*/ 0 w 159"/>
                                <a:gd name="T7" fmla="*/ 41 h 51"/>
                                <a:gd name="T8" fmla="*/ 0 w 159"/>
                                <a:gd name="T9" fmla="*/ 34 h 51"/>
                                <a:gd name="T10" fmla="*/ 9 w 159"/>
                                <a:gd name="T11" fmla="*/ 24 h 51"/>
                                <a:gd name="T12" fmla="*/ 12 w 159"/>
                                <a:gd name="T13" fmla="*/ 18 h 51"/>
                                <a:gd name="T14" fmla="*/ 16 w 159"/>
                                <a:gd name="T15" fmla="*/ 12 h 51"/>
                                <a:gd name="T16" fmla="*/ 28 w 159"/>
                                <a:gd name="T17" fmla="*/ 8 h 51"/>
                                <a:gd name="T18" fmla="*/ 38 w 159"/>
                                <a:gd name="T19" fmla="*/ 2 h 51"/>
                                <a:gd name="T20" fmla="*/ 46 w 159"/>
                                <a:gd name="T21" fmla="*/ 6 h 51"/>
                                <a:gd name="T22" fmla="*/ 49 w 159"/>
                                <a:gd name="T23" fmla="*/ 9 h 51"/>
                                <a:gd name="T24" fmla="*/ 52 w 159"/>
                                <a:gd name="T25" fmla="*/ 12 h 51"/>
                                <a:gd name="T26" fmla="*/ 59 w 159"/>
                                <a:gd name="T27" fmla="*/ 16 h 51"/>
                                <a:gd name="T28" fmla="*/ 65 w 159"/>
                                <a:gd name="T29" fmla="*/ 10 h 51"/>
                                <a:gd name="T30" fmla="*/ 75 w 159"/>
                                <a:gd name="T31" fmla="*/ 16 h 51"/>
                                <a:gd name="T32" fmla="*/ 70 w 159"/>
                                <a:gd name="T33" fmla="*/ 22 h 51"/>
                                <a:gd name="T34" fmla="*/ 76 w 159"/>
                                <a:gd name="T35" fmla="*/ 20 h 51"/>
                                <a:gd name="T36" fmla="*/ 84 w 159"/>
                                <a:gd name="T37" fmla="*/ 14 h 51"/>
                                <a:gd name="T38" fmla="*/ 91 w 159"/>
                                <a:gd name="T39" fmla="*/ 10 h 51"/>
                                <a:gd name="T40" fmla="*/ 96 w 159"/>
                                <a:gd name="T41" fmla="*/ 10 h 51"/>
                                <a:gd name="T42" fmla="*/ 102 w 159"/>
                                <a:gd name="T43" fmla="*/ 11 h 51"/>
                                <a:gd name="T44" fmla="*/ 110 w 159"/>
                                <a:gd name="T45" fmla="*/ 8 h 51"/>
                                <a:gd name="T46" fmla="*/ 118 w 159"/>
                                <a:gd name="T47" fmla="*/ 12 h 51"/>
                                <a:gd name="T48" fmla="*/ 119 w 159"/>
                                <a:gd name="T49" fmla="*/ 21 h 51"/>
                                <a:gd name="T50" fmla="*/ 124 w 159"/>
                                <a:gd name="T51" fmla="*/ 18 h 51"/>
                                <a:gd name="T52" fmla="*/ 126 w 159"/>
                                <a:gd name="T53" fmla="*/ 11 h 51"/>
                                <a:gd name="T54" fmla="*/ 133 w 159"/>
                                <a:gd name="T55" fmla="*/ 3 h 51"/>
                                <a:gd name="T56" fmla="*/ 143 w 159"/>
                                <a:gd name="T57" fmla="*/ 0 h 51"/>
                                <a:gd name="T58" fmla="*/ 148 w 159"/>
                                <a:gd name="T59" fmla="*/ 8 h 51"/>
                                <a:gd name="T60" fmla="*/ 157 w 159"/>
                                <a:gd name="T61" fmla="*/ 13 h 51"/>
                                <a:gd name="T62" fmla="*/ 156 w 159"/>
                                <a:gd name="T63" fmla="*/ 19 h 51"/>
                                <a:gd name="T64" fmla="*/ 157 w 159"/>
                                <a:gd name="T65" fmla="*/ 22 h 51"/>
                                <a:gd name="T66" fmla="*/ 154 w 159"/>
                                <a:gd name="T67" fmla="*/ 26 h 51"/>
                                <a:gd name="T68" fmla="*/ 155 w 159"/>
                                <a:gd name="T69" fmla="*/ 33 h 51"/>
                                <a:gd name="T70" fmla="*/ 152 w 159"/>
                                <a:gd name="T71" fmla="*/ 40 h 51"/>
                                <a:gd name="T72" fmla="*/ 157 w 159"/>
                                <a:gd name="T73" fmla="*/ 46 h 51"/>
                                <a:gd name="T74" fmla="*/ 151 w 159"/>
                                <a:gd name="T75" fmla="*/ 47 h 51"/>
                                <a:gd name="T76" fmla="*/ 144 w 159"/>
                                <a:gd name="T77" fmla="*/ 47 h 51"/>
                                <a:gd name="T78" fmla="*/ 138 w 159"/>
                                <a:gd name="T79" fmla="*/ 47 h 51"/>
                                <a:gd name="T80" fmla="*/ 132 w 159"/>
                                <a:gd name="T81" fmla="*/ 49 h 51"/>
                                <a:gd name="T82" fmla="*/ 125 w 159"/>
                                <a:gd name="T83" fmla="*/ 49 h 51"/>
                                <a:gd name="T84" fmla="*/ 116 w 159"/>
                                <a:gd name="T85" fmla="*/ 46 h 51"/>
                                <a:gd name="T86" fmla="*/ 108 w 159"/>
                                <a:gd name="T87" fmla="*/ 50 h 51"/>
                                <a:gd name="T88" fmla="*/ 97 w 159"/>
                                <a:gd name="T89" fmla="*/ 50 h 51"/>
                                <a:gd name="T90" fmla="*/ 90 w 159"/>
                                <a:gd name="T91" fmla="*/ 48 h 51"/>
                                <a:gd name="T92" fmla="*/ 85 w 159"/>
                                <a:gd name="T93" fmla="*/ 49 h 51"/>
                                <a:gd name="T94" fmla="*/ 76 w 159"/>
                                <a:gd name="T95" fmla="*/ 48 h 51"/>
                                <a:gd name="T96" fmla="*/ 68 w 159"/>
                                <a:gd name="T97" fmla="*/ 48 h 51"/>
                                <a:gd name="T98" fmla="*/ 62 w 159"/>
                                <a:gd name="T99" fmla="*/ 47 h 51"/>
                                <a:gd name="T100" fmla="*/ 51 w 159"/>
                                <a:gd name="T101" fmla="*/ 49 h 51"/>
                                <a:gd name="T102" fmla="*/ 43 w 159"/>
                                <a:gd name="T103" fmla="*/ 48 h 51"/>
                                <a:gd name="T104" fmla="*/ 37 w 159"/>
                                <a:gd name="T105" fmla="*/ 49 h 51"/>
                                <a:gd name="T106" fmla="*/ 30 w 159"/>
                                <a:gd name="T107" fmla="*/ 50 h 51"/>
                                <a:gd name="T108" fmla="*/ 25 w 159"/>
                                <a:gd name="T109" fmla="*/ 48 h 51"/>
                                <a:gd name="T110" fmla="*/ 22 w 159"/>
                                <a:gd name="T111" fmla="*/ 48 h 51"/>
                                <a:gd name="T112" fmla="*/ 17 w 159"/>
                                <a:gd name="T113" fmla="*/ 47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9" h="51">
                                  <a:moveTo>
                                    <a:pt x="17" y="47"/>
                                  </a:moveTo>
                                  <a:lnTo>
                                    <a:pt x="15" y="47"/>
                                  </a:lnTo>
                                  <a:lnTo>
                                    <a:pt x="14" y="47"/>
                                  </a:lnTo>
                                  <a:lnTo>
                                    <a:pt x="14" y="46"/>
                                  </a:lnTo>
                                  <a:lnTo>
                                    <a:pt x="13" y="45"/>
                                  </a:lnTo>
                                  <a:lnTo>
                                    <a:pt x="13" y="44"/>
                                  </a:lnTo>
                                  <a:lnTo>
                                    <a:pt x="12" y="44"/>
                                  </a:lnTo>
                                  <a:lnTo>
                                    <a:pt x="11" y="44"/>
                                  </a:lnTo>
                                  <a:lnTo>
                                    <a:pt x="9" y="44"/>
                                  </a:lnTo>
                                  <a:lnTo>
                                    <a:pt x="8" y="44"/>
                                  </a:lnTo>
                                  <a:lnTo>
                                    <a:pt x="8" y="43"/>
                                  </a:lnTo>
                                  <a:lnTo>
                                    <a:pt x="7" y="42"/>
                                  </a:lnTo>
                                  <a:lnTo>
                                    <a:pt x="6" y="42"/>
                                  </a:lnTo>
                                  <a:lnTo>
                                    <a:pt x="5" y="42"/>
                                  </a:lnTo>
                                  <a:lnTo>
                                    <a:pt x="4" y="42"/>
                                  </a:lnTo>
                                  <a:lnTo>
                                    <a:pt x="2" y="41"/>
                                  </a:lnTo>
                                  <a:lnTo>
                                    <a:pt x="1" y="41"/>
                                  </a:lnTo>
                                  <a:lnTo>
                                    <a:pt x="0" y="41"/>
                                  </a:lnTo>
                                  <a:lnTo>
                                    <a:pt x="0" y="39"/>
                                  </a:lnTo>
                                  <a:lnTo>
                                    <a:pt x="0" y="37"/>
                                  </a:lnTo>
                                  <a:lnTo>
                                    <a:pt x="1" y="36"/>
                                  </a:lnTo>
                                  <a:lnTo>
                                    <a:pt x="0" y="36"/>
                                  </a:lnTo>
                                  <a:lnTo>
                                    <a:pt x="0" y="34"/>
                                  </a:lnTo>
                                  <a:lnTo>
                                    <a:pt x="0" y="32"/>
                                  </a:lnTo>
                                  <a:lnTo>
                                    <a:pt x="1" y="28"/>
                                  </a:lnTo>
                                  <a:lnTo>
                                    <a:pt x="3" y="26"/>
                                  </a:lnTo>
                                  <a:lnTo>
                                    <a:pt x="8" y="26"/>
                                  </a:lnTo>
                                  <a:lnTo>
                                    <a:pt x="9" y="24"/>
                                  </a:lnTo>
                                  <a:lnTo>
                                    <a:pt x="10" y="22"/>
                                  </a:lnTo>
                                  <a:lnTo>
                                    <a:pt x="12" y="21"/>
                                  </a:lnTo>
                                  <a:lnTo>
                                    <a:pt x="14" y="21"/>
                                  </a:lnTo>
                                  <a:lnTo>
                                    <a:pt x="13" y="20"/>
                                  </a:lnTo>
                                  <a:lnTo>
                                    <a:pt x="12" y="18"/>
                                  </a:lnTo>
                                  <a:lnTo>
                                    <a:pt x="12" y="16"/>
                                  </a:lnTo>
                                  <a:lnTo>
                                    <a:pt x="14" y="16"/>
                                  </a:lnTo>
                                  <a:lnTo>
                                    <a:pt x="14" y="15"/>
                                  </a:lnTo>
                                  <a:lnTo>
                                    <a:pt x="15" y="13"/>
                                  </a:lnTo>
                                  <a:lnTo>
                                    <a:pt x="16" y="12"/>
                                  </a:lnTo>
                                  <a:lnTo>
                                    <a:pt x="18" y="10"/>
                                  </a:lnTo>
                                  <a:lnTo>
                                    <a:pt x="20" y="9"/>
                                  </a:lnTo>
                                  <a:lnTo>
                                    <a:pt x="22" y="8"/>
                                  </a:lnTo>
                                  <a:lnTo>
                                    <a:pt x="25" y="8"/>
                                  </a:lnTo>
                                  <a:lnTo>
                                    <a:pt x="28" y="8"/>
                                  </a:lnTo>
                                  <a:lnTo>
                                    <a:pt x="29" y="6"/>
                                  </a:lnTo>
                                  <a:lnTo>
                                    <a:pt x="30" y="5"/>
                                  </a:lnTo>
                                  <a:lnTo>
                                    <a:pt x="33" y="3"/>
                                  </a:lnTo>
                                  <a:lnTo>
                                    <a:pt x="36" y="3"/>
                                  </a:lnTo>
                                  <a:lnTo>
                                    <a:pt x="38" y="2"/>
                                  </a:lnTo>
                                  <a:lnTo>
                                    <a:pt x="41" y="3"/>
                                  </a:lnTo>
                                  <a:lnTo>
                                    <a:pt x="42" y="4"/>
                                  </a:lnTo>
                                  <a:lnTo>
                                    <a:pt x="43" y="7"/>
                                  </a:lnTo>
                                  <a:lnTo>
                                    <a:pt x="45" y="7"/>
                                  </a:lnTo>
                                  <a:lnTo>
                                    <a:pt x="46" y="6"/>
                                  </a:lnTo>
                                  <a:lnTo>
                                    <a:pt x="47" y="6"/>
                                  </a:lnTo>
                                  <a:lnTo>
                                    <a:pt x="48" y="8"/>
                                  </a:lnTo>
                                  <a:lnTo>
                                    <a:pt x="48" y="9"/>
                                  </a:lnTo>
                                  <a:lnTo>
                                    <a:pt x="49" y="9"/>
                                  </a:lnTo>
                                  <a:lnTo>
                                    <a:pt x="49" y="10"/>
                                  </a:lnTo>
                                  <a:lnTo>
                                    <a:pt x="50" y="10"/>
                                  </a:lnTo>
                                  <a:lnTo>
                                    <a:pt x="51" y="11"/>
                                  </a:lnTo>
                                  <a:lnTo>
                                    <a:pt x="52" y="12"/>
                                  </a:lnTo>
                                  <a:lnTo>
                                    <a:pt x="53" y="12"/>
                                  </a:lnTo>
                                  <a:lnTo>
                                    <a:pt x="55" y="12"/>
                                  </a:lnTo>
                                  <a:lnTo>
                                    <a:pt x="57" y="13"/>
                                  </a:lnTo>
                                  <a:lnTo>
                                    <a:pt x="59" y="15"/>
                                  </a:lnTo>
                                  <a:lnTo>
                                    <a:pt x="59" y="16"/>
                                  </a:lnTo>
                                  <a:lnTo>
                                    <a:pt x="60" y="15"/>
                                  </a:lnTo>
                                  <a:lnTo>
                                    <a:pt x="61" y="15"/>
                                  </a:lnTo>
                                  <a:lnTo>
                                    <a:pt x="61" y="14"/>
                                  </a:lnTo>
                                  <a:lnTo>
                                    <a:pt x="63" y="12"/>
                                  </a:lnTo>
                                  <a:lnTo>
                                    <a:pt x="65" y="10"/>
                                  </a:lnTo>
                                  <a:lnTo>
                                    <a:pt x="68" y="9"/>
                                  </a:lnTo>
                                  <a:lnTo>
                                    <a:pt x="71" y="10"/>
                                  </a:lnTo>
                                  <a:lnTo>
                                    <a:pt x="73" y="12"/>
                                  </a:lnTo>
                                  <a:lnTo>
                                    <a:pt x="74" y="14"/>
                                  </a:lnTo>
                                  <a:lnTo>
                                    <a:pt x="75" y="16"/>
                                  </a:lnTo>
                                  <a:lnTo>
                                    <a:pt x="74" y="17"/>
                                  </a:lnTo>
                                  <a:lnTo>
                                    <a:pt x="73" y="19"/>
                                  </a:lnTo>
                                  <a:lnTo>
                                    <a:pt x="72" y="20"/>
                                  </a:lnTo>
                                  <a:lnTo>
                                    <a:pt x="71" y="21"/>
                                  </a:lnTo>
                                  <a:lnTo>
                                    <a:pt x="70" y="22"/>
                                  </a:lnTo>
                                  <a:lnTo>
                                    <a:pt x="71" y="22"/>
                                  </a:lnTo>
                                  <a:lnTo>
                                    <a:pt x="72" y="22"/>
                                  </a:lnTo>
                                  <a:lnTo>
                                    <a:pt x="73" y="22"/>
                                  </a:lnTo>
                                  <a:lnTo>
                                    <a:pt x="74" y="23"/>
                                  </a:lnTo>
                                  <a:lnTo>
                                    <a:pt x="76" y="20"/>
                                  </a:lnTo>
                                  <a:lnTo>
                                    <a:pt x="78" y="17"/>
                                  </a:lnTo>
                                  <a:lnTo>
                                    <a:pt x="80" y="16"/>
                                  </a:lnTo>
                                  <a:lnTo>
                                    <a:pt x="82" y="15"/>
                                  </a:lnTo>
                                  <a:lnTo>
                                    <a:pt x="84" y="15"/>
                                  </a:lnTo>
                                  <a:lnTo>
                                    <a:pt x="84" y="14"/>
                                  </a:lnTo>
                                  <a:lnTo>
                                    <a:pt x="85" y="13"/>
                                  </a:lnTo>
                                  <a:lnTo>
                                    <a:pt x="86" y="12"/>
                                  </a:lnTo>
                                  <a:lnTo>
                                    <a:pt x="87" y="10"/>
                                  </a:lnTo>
                                  <a:lnTo>
                                    <a:pt x="89" y="10"/>
                                  </a:lnTo>
                                  <a:lnTo>
                                    <a:pt x="91" y="10"/>
                                  </a:lnTo>
                                  <a:lnTo>
                                    <a:pt x="92" y="10"/>
                                  </a:lnTo>
                                  <a:lnTo>
                                    <a:pt x="93" y="11"/>
                                  </a:lnTo>
                                  <a:lnTo>
                                    <a:pt x="94" y="11"/>
                                  </a:lnTo>
                                  <a:lnTo>
                                    <a:pt x="95" y="11"/>
                                  </a:lnTo>
                                  <a:lnTo>
                                    <a:pt x="96" y="10"/>
                                  </a:lnTo>
                                  <a:lnTo>
                                    <a:pt x="97" y="10"/>
                                  </a:lnTo>
                                  <a:lnTo>
                                    <a:pt x="98" y="10"/>
                                  </a:lnTo>
                                  <a:lnTo>
                                    <a:pt x="99" y="10"/>
                                  </a:lnTo>
                                  <a:lnTo>
                                    <a:pt x="100" y="11"/>
                                  </a:lnTo>
                                  <a:lnTo>
                                    <a:pt x="102" y="11"/>
                                  </a:lnTo>
                                  <a:lnTo>
                                    <a:pt x="103" y="10"/>
                                  </a:lnTo>
                                  <a:lnTo>
                                    <a:pt x="105" y="9"/>
                                  </a:lnTo>
                                  <a:lnTo>
                                    <a:pt x="106" y="8"/>
                                  </a:lnTo>
                                  <a:lnTo>
                                    <a:pt x="108" y="8"/>
                                  </a:lnTo>
                                  <a:lnTo>
                                    <a:pt x="110" y="8"/>
                                  </a:lnTo>
                                  <a:lnTo>
                                    <a:pt x="112" y="8"/>
                                  </a:lnTo>
                                  <a:lnTo>
                                    <a:pt x="114" y="10"/>
                                  </a:lnTo>
                                  <a:lnTo>
                                    <a:pt x="115" y="11"/>
                                  </a:lnTo>
                                  <a:lnTo>
                                    <a:pt x="117" y="12"/>
                                  </a:lnTo>
                                  <a:lnTo>
                                    <a:pt x="118" y="12"/>
                                  </a:lnTo>
                                  <a:lnTo>
                                    <a:pt x="119" y="12"/>
                                  </a:lnTo>
                                  <a:lnTo>
                                    <a:pt x="121" y="14"/>
                                  </a:lnTo>
                                  <a:lnTo>
                                    <a:pt x="121" y="17"/>
                                  </a:lnTo>
                                  <a:lnTo>
                                    <a:pt x="121" y="19"/>
                                  </a:lnTo>
                                  <a:lnTo>
                                    <a:pt x="119" y="21"/>
                                  </a:lnTo>
                                  <a:lnTo>
                                    <a:pt x="121" y="21"/>
                                  </a:lnTo>
                                  <a:lnTo>
                                    <a:pt x="122" y="21"/>
                                  </a:lnTo>
                                  <a:lnTo>
                                    <a:pt x="124" y="21"/>
                                  </a:lnTo>
                                  <a:lnTo>
                                    <a:pt x="124" y="20"/>
                                  </a:lnTo>
                                  <a:lnTo>
                                    <a:pt x="124" y="18"/>
                                  </a:lnTo>
                                  <a:lnTo>
                                    <a:pt x="125" y="16"/>
                                  </a:lnTo>
                                  <a:lnTo>
                                    <a:pt x="126" y="15"/>
                                  </a:lnTo>
                                  <a:lnTo>
                                    <a:pt x="127" y="14"/>
                                  </a:lnTo>
                                  <a:lnTo>
                                    <a:pt x="126" y="13"/>
                                  </a:lnTo>
                                  <a:lnTo>
                                    <a:pt x="126" y="11"/>
                                  </a:lnTo>
                                  <a:lnTo>
                                    <a:pt x="126" y="8"/>
                                  </a:lnTo>
                                  <a:lnTo>
                                    <a:pt x="127" y="6"/>
                                  </a:lnTo>
                                  <a:lnTo>
                                    <a:pt x="128" y="4"/>
                                  </a:lnTo>
                                  <a:lnTo>
                                    <a:pt x="130" y="3"/>
                                  </a:lnTo>
                                  <a:lnTo>
                                    <a:pt x="133" y="3"/>
                                  </a:lnTo>
                                  <a:lnTo>
                                    <a:pt x="136" y="3"/>
                                  </a:lnTo>
                                  <a:lnTo>
                                    <a:pt x="137" y="2"/>
                                  </a:lnTo>
                                  <a:lnTo>
                                    <a:pt x="139" y="1"/>
                                  </a:lnTo>
                                  <a:lnTo>
                                    <a:pt x="141" y="0"/>
                                  </a:lnTo>
                                  <a:lnTo>
                                    <a:pt x="143" y="0"/>
                                  </a:lnTo>
                                  <a:lnTo>
                                    <a:pt x="145" y="0"/>
                                  </a:lnTo>
                                  <a:lnTo>
                                    <a:pt x="146" y="1"/>
                                  </a:lnTo>
                                  <a:lnTo>
                                    <a:pt x="148" y="2"/>
                                  </a:lnTo>
                                  <a:lnTo>
                                    <a:pt x="148" y="5"/>
                                  </a:lnTo>
                                  <a:lnTo>
                                    <a:pt x="148" y="8"/>
                                  </a:lnTo>
                                  <a:lnTo>
                                    <a:pt x="149" y="9"/>
                                  </a:lnTo>
                                  <a:lnTo>
                                    <a:pt x="150" y="10"/>
                                  </a:lnTo>
                                  <a:lnTo>
                                    <a:pt x="151" y="10"/>
                                  </a:lnTo>
                                  <a:lnTo>
                                    <a:pt x="155" y="11"/>
                                  </a:lnTo>
                                  <a:lnTo>
                                    <a:pt x="157" y="13"/>
                                  </a:lnTo>
                                  <a:lnTo>
                                    <a:pt x="159" y="15"/>
                                  </a:lnTo>
                                  <a:lnTo>
                                    <a:pt x="159" y="17"/>
                                  </a:lnTo>
                                  <a:lnTo>
                                    <a:pt x="158" y="19"/>
                                  </a:lnTo>
                                  <a:lnTo>
                                    <a:pt x="157" y="19"/>
                                  </a:lnTo>
                                  <a:lnTo>
                                    <a:pt x="156" y="19"/>
                                  </a:lnTo>
                                  <a:lnTo>
                                    <a:pt x="156" y="20"/>
                                  </a:lnTo>
                                  <a:lnTo>
                                    <a:pt x="156" y="21"/>
                                  </a:lnTo>
                                  <a:lnTo>
                                    <a:pt x="157" y="21"/>
                                  </a:lnTo>
                                  <a:lnTo>
                                    <a:pt x="157" y="22"/>
                                  </a:lnTo>
                                  <a:lnTo>
                                    <a:pt x="158" y="23"/>
                                  </a:lnTo>
                                  <a:lnTo>
                                    <a:pt x="157" y="24"/>
                                  </a:lnTo>
                                  <a:lnTo>
                                    <a:pt x="157" y="25"/>
                                  </a:lnTo>
                                  <a:lnTo>
                                    <a:pt x="156" y="26"/>
                                  </a:lnTo>
                                  <a:lnTo>
                                    <a:pt x="154" y="26"/>
                                  </a:lnTo>
                                  <a:lnTo>
                                    <a:pt x="153" y="27"/>
                                  </a:lnTo>
                                  <a:lnTo>
                                    <a:pt x="151" y="27"/>
                                  </a:lnTo>
                                  <a:lnTo>
                                    <a:pt x="150" y="28"/>
                                  </a:lnTo>
                                  <a:lnTo>
                                    <a:pt x="153" y="30"/>
                                  </a:lnTo>
                                  <a:lnTo>
                                    <a:pt x="155" y="33"/>
                                  </a:lnTo>
                                  <a:lnTo>
                                    <a:pt x="155" y="35"/>
                                  </a:lnTo>
                                  <a:lnTo>
                                    <a:pt x="154" y="37"/>
                                  </a:lnTo>
                                  <a:lnTo>
                                    <a:pt x="152" y="39"/>
                                  </a:lnTo>
                                  <a:lnTo>
                                    <a:pt x="152" y="40"/>
                                  </a:lnTo>
                                  <a:lnTo>
                                    <a:pt x="154" y="40"/>
                                  </a:lnTo>
                                  <a:lnTo>
                                    <a:pt x="156" y="41"/>
                                  </a:lnTo>
                                  <a:lnTo>
                                    <a:pt x="157" y="42"/>
                                  </a:lnTo>
                                  <a:lnTo>
                                    <a:pt x="158" y="43"/>
                                  </a:lnTo>
                                  <a:lnTo>
                                    <a:pt x="157" y="46"/>
                                  </a:lnTo>
                                  <a:lnTo>
                                    <a:pt x="156" y="47"/>
                                  </a:lnTo>
                                  <a:lnTo>
                                    <a:pt x="155" y="47"/>
                                  </a:lnTo>
                                  <a:lnTo>
                                    <a:pt x="153" y="47"/>
                                  </a:lnTo>
                                  <a:lnTo>
                                    <a:pt x="152" y="47"/>
                                  </a:lnTo>
                                  <a:lnTo>
                                    <a:pt x="151" y="47"/>
                                  </a:lnTo>
                                  <a:lnTo>
                                    <a:pt x="149" y="48"/>
                                  </a:lnTo>
                                  <a:lnTo>
                                    <a:pt x="147" y="49"/>
                                  </a:lnTo>
                                  <a:lnTo>
                                    <a:pt x="146" y="49"/>
                                  </a:lnTo>
                                  <a:lnTo>
                                    <a:pt x="145" y="48"/>
                                  </a:lnTo>
                                  <a:lnTo>
                                    <a:pt x="144" y="47"/>
                                  </a:lnTo>
                                  <a:lnTo>
                                    <a:pt x="143" y="47"/>
                                  </a:lnTo>
                                  <a:lnTo>
                                    <a:pt x="142" y="47"/>
                                  </a:lnTo>
                                  <a:lnTo>
                                    <a:pt x="140" y="47"/>
                                  </a:lnTo>
                                  <a:lnTo>
                                    <a:pt x="138" y="47"/>
                                  </a:lnTo>
                                  <a:lnTo>
                                    <a:pt x="137" y="47"/>
                                  </a:lnTo>
                                  <a:lnTo>
                                    <a:pt x="136" y="47"/>
                                  </a:lnTo>
                                  <a:lnTo>
                                    <a:pt x="134" y="48"/>
                                  </a:lnTo>
                                  <a:lnTo>
                                    <a:pt x="133" y="48"/>
                                  </a:lnTo>
                                  <a:lnTo>
                                    <a:pt x="132" y="49"/>
                                  </a:lnTo>
                                  <a:lnTo>
                                    <a:pt x="131" y="49"/>
                                  </a:lnTo>
                                  <a:lnTo>
                                    <a:pt x="129" y="49"/>
                                  </a:lnTo>
                                  <a:lnTo>
                                    <a:pt x="128" y="49"/>
                                  </a:lnTo>
                                  <a:lnTo>
                                    <a:pt x="127" y="49"/>
                                  </a:lnTo>
                                  <a:lnTo>
                                    <a:pt x="125" y="49"/>
                                  </a:lnTo>
                                  <a:lnTo>
                                    <a:pt x="124" y="48"/>
                                  </a:lnTo>
                                  <a:lnTo>
                                    <a:pt x="123" y="48"/>
                                  </a:lnTo>
                                  <a:lnTo>
                                    <a:pt x="122" y="47"/>
                                  </a:lnTo>
                                  <a:lnTo>
                                    <a:pt x="119" y="46"/>
                                  </a:lnTo>
                                  <a:lnTo>
                                    <a:pt x="116" y="46"/>
                                  </a:lnTo>
                                  <a:lnTo>
                                    <a:pt x="114" y="46"/>
                                  </a:lnTo>
                                  <a:lnTo>
                                    <a:pt x="112" y="47"/>
                                  </a:lnTo>
                                  <a:lnTo>
                                    <a:pt x="112" y="48"/>
                                  </a:lnTo>
                                  <a:lnTo>
                                    <a:pt x="110" y="49"/>
                                  </a:lnTo>
                                  <a:lnTo>
                                    <a:pt x="108" y="50"/>
                                  </a:lnTo>
                                  <a:lnTo>
                                    <a:pt x="106" y="50"/>
                                  </a:lnTo>
                                  <a:lnTo>
                                    <a:pt x="104" y="50"/>
                                  </a:lnTo>
                                  <a:lnTo>
                                    <a:pt x="101" y="51"/>
                                  </a:lnTo>
                                  <a:lnTo>
                                    <a:pt x="99" y="51"/>
                                  </a:lnTo>
                                  <a:lnTo>
                                    <a:pt x="97" y="50"/>
                                  </a:lnTo>
                                  <a:lnTo>
                                    <a:pt x="96" y="50"/>
                                  </a:lnTo>
                                  <a:lnTo>
                                    <a:pt x="95" y="49"/>
                                  </a:lnTo>
                                  <a:lnTo>
                                    <a:pt x="93" y="49"/>
                                  </a:lnTo>
                                  <a:lnTo>
                                    <a:pt x="92" y="48"/>
                                  </a:lnTo>
                                  <a:lnTo>
                                    <a:pt x="90" y="48"/>
                                  </a:lnTo>
                                  <a:lnTo>
                                    <a:pt x="89" y="48"/>
                                  </a:lnTo>
                                  <a:lnTo>
                                    <a:pt x="88" y="48"/>
                                  </a:lnTo>
                                  <a:lnTo>
                                    <a:pt x="87" y="48"/>
                                  </a:lnTo>
                                  <a:lnTo>
                                    <a:pt x="86" y="49"/>
                                  </a:lnTo>
                                  <a:lnTo>
                                    <a:pt x="85" y="49"/>
                                  </a:lnTo>
                                  <a:lnTo>
                                    <a:pt x="83" y="49"/>
                                  </a:lnTo>
                                  <a:lnTo>
                                    <a:pt x="81" y="49"/>
                                  </a:lnTo>
                                  <a:lnTo>
                                    <a:pt x="80" y="49"/>
                                  </a:lnTo>
                                  <a:lnTo>
                                    <a:pt x="78" y="49"/>
                                  </a:lnTo>
                                  <a:lnTo>
                                    <a:pt x="76" y="48"/>
                                  </a:lnTo>
                                  <a:lnTo>
                                    <a:pt x="74" y="48"/>
                                  </a:lnTo>
                                  <a:lnTo>
                                    <a:pt x="73" y="48"/>
                                  </a:lnTo>
                                  <a:lnTo>
                                    <a:pt x="71" y="48"/>
                                  </a:lnTo>
                                  <a:lnTo>
                                    <a:pt x="70" y="48"/>
                                  </a:lnTo>
                                  <a:lnTo>
                                    <a:pt x="68" y="48"/>
                                  </a:lnTo>
                                  <a:lnTo>
                                    <a:pt x="67" y="48"/>
                                  </a:lnTo>
                                  <a:lnTo>
                                    <a:pt x="66" y="48"/>
                                  </a:lnTo>
                                  <a:lnTo>
                                    <a:pt x="64" y="48"/>
                                  </a:lnTo>
                                  <a:lnTo>
                                    <a:pt x="64" y="47"/>
                                  </a:lnTo>
                                  <a:lnTo>
                                    <a:pt x="62" y="47"/>
                                  </a:lnTo>
                                  <a:lnTo>
                                    <a:pt x="60" y="47"/>
                                  </a:lnTo>
                                  <a:lnTo>
                                    <a:pt x="58" y="48"/>
                                  </a:lnTo>
                                  <a:lnTo>
                                    <a:pt x="55" y="49"/>
                                  </a:lnTo>
                                  <a:lnTo>
                                    <a:pt x="53" y="49"/>
                                  </a:lnTo>
                                  <a:lnTo>
                                    <a:pt x="51" y="49"/>
                                  </a:lnTo>
                                  <a:lnTo>
                                    <a:pt x="49" y="49"/>
                                  </a:lnTo>
                                  <a:lnTo>
                                    <a:pt x="47" y="49"/>
                                  </a:lnTo>
                                  <a:lnTo>
                                    <a:pt x="46" y="49"/>
                                  </a:lnTo>
                                  <a:lnTo>
                                    <a:pt x="44" y="49"/>
                                  </a:lnTo>
                                  <a:lnTo>
                                    <a:pt x="43" y="48"/>
                                  </a:lnTo>
                                  <a:lnTo>
                                    <a:pt x="42" y="48"/>
                                  </a:lnTo>
                                  <a:lnTo>
                                    <a:pt x="41" y="48"/>
                                  </a:lnTo>
                                  <a:lnTo>
                                    <a:pt x="40" y="48"/>
                                  </a:lnTo>
                                  <a:lnTo>
                                    <a:pt x="39" y="48"/>
                                  </a:lnTo>
                                  <a:lnTo>
                                    <a:pt x="37" y="49"/>
                                  </a:lnTo>
                                  <a:lnTo>
                                    <a:pt x="36" y="50"/>
                                  </a:lnTo>
                                  <a:lnTo>
                                    <a:pt x="35" y="50"/>
                                  </a:lnTo>
                                  <a:lnTo>
                                    <a:pt x="33" y="50"/>
                                  </a:lnTo>
                                  <a:lnTo>
                                    <a:pt x="32" y="50"/>
                                  </a:lnTo>
                                  <a:lnTo>
                                    <a:pt x="30" y="50"/>
                                  </a:lnTo>
                                  <a:lnTo>
                                    <a:pt x="29" y="50"/>
                                  </a:lnTo>
                                  <a:lnTo>
                                    <a:pt x="28" y="49"/>
                                  </a:lnTo>
                                  <a:lnTo>
                                    <a:pt x="27" y="49"/>
                                  </a:lnTo>
                                  <a:lnTo>
                                    <a:pt x="26" y="48"/>
                                  </a:lnTo>
                                  <a:lnTo>
                                    <a:pt x="25" y="48"/>
                                  </a:lnTo>
                                  <a:lnTo>
                                    <a:pt x="24" y="49"/>
                                  </a:lnTo>
                                  <a:lnTo>
                                    <a:pt x="23" y="49"/>
                                  </a:lnTo>
                                  <a:lnTo>
                                    <a:pt x="23" y="48"/>
                                  </a:lnTo>
                                  <a:lnTo>
                                    <a:pt x="22" y="48"/>
                                  </a:lnTo>
                                  <a:lnTo>
                                    <a:pt x="21" y="47"/>
                                  </a:lnTo>
                                  <a:lnTo>
                                    <a:pt x="20" y="47"/>
                                  </a:lnTo>
                                  <a:lnTo>
                                    <a:pt x="19" y="47"/>
                                  </a:lnTo>
                                  <a:lnTo>
                                    <a:pt x="18" y="47"/>
                                  </a:lnTo>
                                  <a:lnTo>
                                    <a:pt x="17" y="47"/>
                                  </a:lnTo>
                                  <a:close/>
                                </a:path>
                              </a:pathLst>
                            </a:custGeom>
                            <a:solidFill>
                              <a:srgbClr val="00B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796"/>
                          <wps:cNvSpPr>
                            <a:spLocks/>
                          </wps:cNvSpPr>
                          <wps:spPr bwMode="auto">
                            <a:xfrm>
                              <a:off x="6242" y="2359"/>
                              <a:ext cx="29" cy="21"/>
                            </a:xfrm>
                            <a:custGeom>
                              <a:avLst/>
                              <a:gdLst>
                                <a:gd name="T0" fmla="*/ 24 w 29"/>
                                <a:gd name="T1" fmla="*/ 1 h 21"/>
                                <a:gd name="T2" fmla="*/ 25 w 29"/>
                                <a:gd name="T3" fmla="*/ 1 h 21"/>
                                <a:gd name="T4" fmla="*/ 27 w 29"/>
                                <a:gd name="T5" fmla="*/ 1 h 21"/>
                                <a:gd name="T6" fmla="*/ 28 w 29"/>
                                <a:gd name="T7" fmla="*/ 1 h 21"/>
                                <a:gd name="T8" fmla="*/ 29 w 29"/>
                                <a:gd name="T9" fmla="*/ 0 h 21"/>
                                <a:gd name="T10" fmla="*/ 28 w 29"/>
                                <a:gd name="T11" fmla="*/ 2 h 21"/>
                                <a:gd name="T12" fmla="*/ 26 w 29"/>
                                <a:gd name="T13" fmla="*/ 4 h 21"/>
                                <a:gd name="T14" fmla="*/ 23 w 29"/>
                                <a:gd name="T15" fmla="*/ 7 h 21"/>
                                <a:gd name="T16" fmla="*/ 19 w 29"/>
                                <a:gd name="T17" fmla="*/ 9 h 21"/>
                                <a:gd name="T18" fmla="*/ 15 w 29"/>
                                <a:gd name="T19" fmla="*/ 12 h 21"/>
                                <a:gd name="T20" fmla="*/ 11 w 29"/>
                                <a:gd name="T21" fmla="*/ 15 h 21"/>
                                <a:gd name="T22" fmla="*/ 6 w 29"/>
                                <a:gd name="T23" fmla="*/ 18 h 21"/>
                                <a:gd name="T24" fmla="*/ 0 w 29"/>
                                <a:gd name="T25" fmla="*/ 21 h 21"/>
                                <a:gd name="T26" fmla="*/ 24 w 29"/>
                                <a:gd name="T27" fmla="*/ 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9" h="21">
                                  <a:moveTo>
                                    <a:pt x="24" y="1"/>
                                  </a:moveTo>
                                  <a:lnTo>
                                    <a:pt x="25" y="1"/>
                                  </a:lnTo>
                                  <a:lnTo>
                                    <a:pt x="27" y="1"/>
                                  </a:lnTo>
                                  <a:lnTo>
                                    <a:pt x="28" y="1"/>
                                  </a:lnTo>
                                  <a:lnTo>
                                    <a:pt x="29" y="0"/>
                                  </a:lnTo>
                                  <a:lnTo>
                                    <a:pt x="28" y="2"/>
                                  </a:lnTo>
                                  <a:lnTo>
                                    <a:pt x="26" y="4"/>
                                  </a:lnTo>
                                  <a:lnTo>
                                    <a:pt x="23" y="7"/>
                                  </a:lnTo>
                                  <a:lnTo>
                                    <a:pt x="19" y="9"/>
                                  </a:lnTo>
                                  <a:lnTo>
                                    <a:pt x="15" y="12"/>
                                  </a:lnTo>
                                  <a:lnTo>
                                    <a:pt x="11" y="15"/>
                                  </a:lnTo>
                                  <a:lnTo>
                                    <a:pt x="6" y="18"/>
                                  </a:lnTo>
                                  <a:lnTo>
                                    <a:pt x="0" y="21"/>
                                  </a:lnTo>
                                  <a:lnTo>
                                    <a:pt x="2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797"/>
                          <wps:cNvSpPr>
                            <a:spLocks/>
                          </wps:cNvSpPr>
                          <wps:spPr bwMode="auto">
                            <a:xfrm>
                              <a:off x="6350" y="2336"/>
                              <a:ext cx="140" cy="147"/>
                            </a:xfrm>
                            <a:custGeom>
                              <a:avLst/>
                              <a:gdLst>
                                <a:gd name="T0" fmla="*/ 108 w 140"/>
                                <a:gd name="T1" fmla="*/ 25 h 147"/>
                                <a:gd name="T2" fmla="*/ 104 w 140"/>
                                <a:gd name="T3" fmla="*/ 23 h 147"/>
                                <a:gd name="T4" fmla="*/ 97 w 140"/>
                                <a:gd name="T5" fmla="*/ 29 h 147"/>
                                <a:gd name="T6" fmla="*/ 90 w 140"/>
                                <a:gd name="T7" fmla="*/ 27 h 147"/>
                                <a:gd name="T8" fmla="*/ 85 w 140"/>
                                <a:gd name="T9" fmla="*/ 27 h 147"/>
                                <a:gd name="T10" fmla="*/ 81 w 140"/>
                                <a:gd name="T11" fmla="*/ 29 h 147"/>
                                <a:gd name="T12" fmla="*/ 75 w 140"/>
                                <a:gd name="T13" fmla="*/ 27 h 147"/>
                                <a:gd name="T14" fmla="*/ 69 w 140"/>
                                <a:gd name="T15" fmla="*/ 27 h 147"/>
                                <a:gd name="T16" fmla="*/ 64 w 140"/>
                                <a:gd name="T17" fmla="*/ 32 h 147"/>
                                <a:gd name="T18" fmla="*/ 57 w 140"/>
                                <a:gd name="T19" fmla="*/ 32 h 147"/>
                                <a:gd name="T20" fmla="*/ 53 w 140"/>
                                <a:gd name="T21" fmla="*/ 33 h 147"/>
                                <a:gd name="T22" fmla="*/ 46 w 140"/>
                                <a:gd name="T23" fmla="*/ 29 h 147"/>
                                <a:gd name="T24" fmla="*/ 40 w 140"/>
                                <a:gd name="T25" fmla="*/ 28 h 147"/>
                                <a:gd name="T26" fmla="*/ 34 w 140"/>
                                <a:gd name="T27" fmla="*/ 28 h 147"/>
                                <a:gd name="T28" fmla="*/ 27 w 140"/>
                                <a:gd name="T29" fmla="*/ 27 h 147"/>
                                <a:gd name="T30" fmla="*/ 20 w 140"/>
                                <a:gd name="T31" fmla="*/ 23 h 147"/>
                                <a:gd name="T32" fmla="*/ 16 w 140"/>
                                <a:gd name="T33" fmla="*/ 19 h 147"/>
                                <a:gd name="T34" fmla="*/ 12 w 140"/>
                                <a:gd name="T35" fmla="*/ 14 h 147"/>
                                <a:gd name="T36" fmla="*/ 11 w 140"/>
                                <a:gd name="T37" fmla="*/ 11 h 147"/>
                                <a:gd name="T38" fmla="*/ 13 w 140"/>
                                <a:gd name="T39" fmla="*/ 8 h 147"/>
                                <a:gd name="T40" fmla="*/ 15 w 140"/>
                                <a:gd name="T41" fmla="*/ 7 h 147"/>
                                <a:gd name="T42" fmla="*/ 10 w 140"/>
                                <a:gd name="T43" fmla="*/ 5 h 147"/>
                                <a:gd name="T44" fmla="*/ 9 w 140"/>
                                <a:gd name="T45" fmla="*/ 1 h 147"/>
                                <a:gd name="T46" fmla="*/ 6 w 140"/>
                                <a:gd name="T47" fmla="*/ 8 h 147"/>
                                <a:gd name="T48" fmla="*/ 6 w 140"/>
                                <a:gd name="T49" fmla="*/ 25 h 147"/>
                                <a:gd name="T50" fmla="*/ 0 w 140"/>
                                <a:gd name="T51" fmla="*/ 37 h 147"/>
                                <a:gd name="T52" fmla="*/ 12 w 140"/>
                                <a:gd name="T53" fmla="*/ 48 h 147"/>
                                <a:gd name="T54" fmla="*/ 30 w 140"/>
                                <a:gd name="T55" fmla="*/ 56 h 147"/>
                                <a:gd name="T56" fmla="*/ 53 w 140"/>
                                <a:gd name="T57" fmla="*/ 65 h 147"/>
                                <a:gd name="T58" fmla="*/ 75 w 140"/>
                                <a:gd name="T59" fmla="*/ 74 h 147"/>
                                <a:gd name="T60" fmla="*/ 103 w 140"/>
                                <a:gd name="T61" fmla="*/ 85 h 147"/>
                                <a:gd name="T62" fmla="*/ 128 w 140"/>
                                <a:gd name="T63" fmla="*/ 99 h 147"/>
                                <a:gd name="T64" fmla="*/ 136 w 140"/>
                                <a:gd name="T65" fmla="*/ 115 h 147"/>
                                <a:gd name="T66" fmla="*/ 123 w 140"/>
                                <a:gd name="T67" fmla="*/ 134 h 147"/>
                                <a:gd name="T68" fmla="*/ 105 w 140"/>
                                <a:gd name="T69" fmla="*/ 147 h 147"/>
                                <a:gd name="T70" fmla="*/ 120 w 140"/>
                                <a:gd name="T71" fmla="*/ 138 h 147"/>
                                <a:gd name="T72" fmla="*/ 140 w 140"/>
                                <a:gd name="T73" fmla="*/ 110 h 147"/>
                                <a:gd name="T74" fmla="*/ 116 w 140"/>
                                <a:gd name="T75" fmla="*/ 87 h 147"/>
                                <a:gd name="T76" fmla="*/ 89 w 140"/>
                                <a:gd name="T77" fmla="*/ 74 h 147"/>
                                <a:gd name="T78" fmla="*/ 63 w 140"/>
                                <a:gd name="T79" fmla="*/ 65 h 147"/>
                                <a:gd name="T80" fmla="*/ 42 w 140"/>
                                <a:gd name="T81" fmla="*/ 58 h 147"/>
                                <a:gd name="T82" fmla="*/ 21 w 140"/>
                                <a:gd name="T83" fmla="*/ 49 h 147"/>
                                <a:gd name="T84" fmla="*/ 5 w 140"/>
                                <a:gd name="T85" fmla="*/ 38 h 147"/>
                                <a:gd name="T86" fmla="*/ 11 w 140"/>
                                <a:gd name="T87" fmla="*/ 25 h 147"/>
                                <a:gd name="T88" fmla="*/ 19 w 140"/>
                                <a:gd name="T89" fmla="*/ 25 h 147"/>
                                <a:gd name="T90" fmla="*/ 22 w 140"/>
                                <a:gd name="T91" fmla="*/ 26 h 147"/>
                                <a:gd name="T92" fmla="*/ 27 w 140"/>
                                <a:gd name="T93" fmla="*/ 30 h 147"/>
                                <a:gd name="T94" fmla="*/ 35 w 140"/>
                                <a:gd name="T95" fmla="*/ 32 h 147"/>
                                <a:gd name="T96" fmla="*/ 42 w 140"/>
                                <a:gd name="T97" fmla="*/ 33 h 147"/>
                                <a:gd name="T98" fmla="*/ 48 w 140"/>
                                <a:gd name="T99" fmla="*/ 35 h 147"/>
                                <a:gd name="T100" fmla="*/ 55 w 140"/>
                                <a:gd name="T101" fmla="*/ 35 h 147"/>
                                <a:gd name="T102" fmla="*/ 62 w 140"/>
                                <a:gd name="T103" fmla="*/ 36 h 147"/>
                                <a:gd name="T104" fmla="*/ 66 w 140"/>
                                <a:gd name="T105" fmla="*/ 35 h 147"/>
                                <a:gd name="T106" fmla="*/ 73 w 140"/>
                                <a:gd name="T107" fmla="*/ 35 h 147"/>
                                <a:gd name="T108" fmla="*/ 80 w 140"/>
                                <a:gd name="T109" fmla="*/ 33 h 147"/>
                                <a:gd name="T110" fmla="*/ 88 w 140"/>
                                <a:gd name="T111" fmla="*/ 31 h 147"/>
                                <a:gd name="T112" fmla="*/ 93 w 140"/>
                                <a:gd name="T113" fmla="*/ 30 h 147"/>
                                <a:gd name="T114" fmla="*/ 98 w 140"/>
                                <a:gd name="T115" fmla="*/ 31 h 147"/>
                                <a:gd name="T116" fmla="*/ 103 w 140"/>
                                <a:gd name="T117" fmla="*/ 28 h 147"/>
                                <a:gd name="T118" fmla="*/ 105 w 140"/>
                                <a:gd name="T119" fmla="*/ 27 h 147"/>
                                <a:gd name="T120" fmla="*/ 111 w 140"/>
                                <a:gd name="T121" fmla="*/ 24 h 1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40" h="147">
                                  <a:moveTo>
                                    <a:pt x="113" y="22"/>
                                  </a:moveTo>
                                  <a:lnTo>
                                    <a:pt x="111" y="23"/>
                                  </a:lnTo>
                                  <a:lnTo>
                                    <a:pt x="110" y="24"/>
                                  </a:lnTo>
                                  <a:lnTo>
                                    <a:pt x="108" y="25"/>
                                  </a:lnTo>
                                  <a:lnTo>
                                    <a:pt x="106" y="24"/>
                                  </a:lnTo>
                                  <a:lnTo>
                                    <a:pt x="105" y="23"/>
                                  </a:lnTo>
                                  <a:lnTo>
                                    <a:pt x="104" y="22"/>
                                  </a:lnTo>
                                  <a:lnTo>
                                    <a:pt x="104" y="23"/>
                                  </a:lnTo>
                                  <a:lnTo>
                                    <a:pt x="103" y="25"/>
                                  </a:lnTo>
                                  <a:lnTo>
                                    <a:pt x="102" y="27"/>
                                  </a:lnTo>
                                  <a:lnTo>
                                    <a:pt x="100" y="29"/>
                                  </a:lnTo>
                                  <a:lnTo>
                                    <a:pt x="97" y="29"/>
                                  </a:lnTo>
                                  <a:lnTo>
                                    <a:pt x="95" y="28"/>
                                  </a:lnTo>
                                  <a:lnTo>
                                    <a:pt x="93" y="27"/>
                                  </a:lnTo>
                                  <a:lnTo>
                                    <a:pt x="92" y="27"/>
                                  </a:lnTo>
                                  <a:lnTo>
                                    <a:pt x="90" y="27"/>
                                  </a:lnTo>
                                  <a:lnTo>
                                    <a:pt x="89" y="27"/>
                                  </a:lnTo>
                                  <a:lnTo>
                                    <a:pt x="87" y="28"/>
                                  </a:lnTo>
                                  <a:lnTo>
                                    <a:pt x="86" y="27"/>
                                  </a:lnTo>
                                  <a:lnTo>
                                    <a:pt x="85" y="27"/>
                                  </a:lnTo>
                                  <a:lnTo>
                                    <a:pt x="84" y="26"/>
                                  </a:lnTo>
                                  <a:lnTo>
                                    <a:pt x="83" y="26"/>
                                  </a:lnTo>
                                  <a:lnTo>
                                    <a:pt x="82" y="27"/>
                                  </a:lnTo>
                                  <a:lnTo>
                                    <a:pt x="81" y="29"/>
                                  </a:lnTo>
                                  <a:lnTo>
                                    <a:pt x="80" y="29"/>
                                  </a:lnTo>
                                  <a:lnTo>
                                    <a:pt x="78" y="29"/>
                                  </a:lnTo>
                                  <a:lnTo>
                                    <a:pt x="77" y="28"/>
                                  </a:lnTo>
                                  <a:lnTo>
                                    <a:pt x="75" y="27"/>
                                  </a:lnTo>
                                  <a:lnTo>
                                    <a:pt x="74" y="26"/>
                                  </a:lnTo>
                                  <a:lnTo>
                                    <a:pt x="73" y="26"/>
                                  </a:lnTo>
                                  <a:lnTo>
                                    <a:pt x="71" y="26"/>
                                  </a:lnTo>
                                  <a:lnTo>
                                    <a:pt x="69" y="27"/>
                                  </a:lnTo>
                                  <a:lnTo>
                                    <a:pt x="69" y="28"/>
                                  </a:lnTo>
                                  <a:lnTo>
                                    <a:pt x="68" y="29"/>
                                  </a:lnTo>
                                  <a:lnTo>
                                    <a:pt x="66" y="31"/>
                                  </a:lnTo>
                                  <a:lnTo>
                                    <a:pt x="64" y="32"/>
                                  </a:lnTo>
                                  <a:lnTo>
                                    <a:pt x="62" y="32"/>
                                  </a:lnTo>
                                  <a:lnTo>
                                    <a:pt x="61" y="32"/>
                                  </a:lnTo>
                                  <a:lnTo>
                                    <a:pt x="59" y="32"/>
                                  </a:lnTo>
                                  <a:lnTo>
                                    <a:pt x="57" y="32"/>
                                  </a:lnTo>
                                  <a:lnTo>
                                    <a:pt x="56" y="33"/>
                                  </a:lnTo>
                                  <a:lnTo>
                                    <a:pt x="55" y="33"/>
                                  </a:lnTo>
                                  <a:lnTo>
                                    <a:pt x="54" y="33"/>
                                  </a:lnTo>
                                  <a:lnTo>
                                    <a:pt x="53" y="33"/>
                                  </a:lnTo>
                                  <a:lnTo>
                                    <a:pt x="51" y="32"/>
                                  </a:lnTo>
                                  <a:lnTo>
                                    <a:pt x="49" y="31"/>
                                  </a:lnTo>
                                  <a:lnTo>
                                    <a:pt x="48" y="30"/>
                                  </a:lnTo>
                                  <a:lnTo>
                                    <a:pt x="46" y="29"/>
                                  </a:lnTo>
                                  <a:lnTo>
                                    <a:pt x="45" y="29"/>
                                  </a:lnTo>
                                  <a:lnTo>
                                    <a:pt x="43" y="28"/>
                                  </a:lnTo>
                                  <a:lnTo>
                                    <a:pt x="42" y="28"/>
                                  </a:lnTo>
                                  <a:lnTo>
                                    <a:pt x="40" y="28"/>
                                  </a:lnTo>
                                  <a:lnTo>
                                    <a:pt x="39" y="28"/>
                                  </a:lnTo>
                                  <a:lnTo>
                                    <a:pt x="37" y="27"/>
                                  </a:lnTo>
                                  <a:lnTo>
                                    <a:pt x="35" y="27"/>
                                  </a:lnTo>
                                  <a:lnTo>
                                    <a:pt x="34" y="28"/>
                                  </a:lnTo>
                                  <a:lnTo>
                                    <a:pt x="32" y="28"/>
                                  </a:lnTo>
                                  <a:lnTo>
                                    <a:pt x="31" y="28"/>
                                  </a:lnTo>
                                  <a:lnTo>
                                    <a:pt x="29" y="27"/>
                                  </a:lnTo>
                                  <a:lnTo>
                                    <a:pt x="27" y="27"/>
                                  </a:lnTo>
                                  <a:lnTo>
                                    <a:pt x="25" y="26"/>
                                  </a:lnTo>
                                  <a:lnTo>
                                    <a:pt x="23" y="25"/>
                                  </a:lnTo>
                                  <a:lnTo>
                                    <a:pt x="22" y="24"/>
                                  </a:lnTo>
                                  <a:lnTo>
                                    <a:pt x="20" y="23"/>
                                  </a:lnTo>
                                  <a:lnTo>
                                    <a:pt x="19" y="22"/>
                                  </a:lnTo>
                                  <a:lnTo>
                                    <a:pt x="18" y="21"/>
                                  </a:lnTo>
                                  <a:lnTo>
                                    <a:pt x="17" y="20"/>
                                  </a:lnTo>
                                  <a:lnTo>
                                    <a:pt x="16" y="19"/>
                                  </a:lnTo>
                                  <a:lnTo>
                                    <a:pt x="15" y="18"/>
                                  </a:lnTo>
                                  <a:lnTo>
                                    <a:pt x="13" y="17"/>
                                  </a:lnTo>
                                  <a:lnTo>
                                    <a:pt x="12" y="16"/>
                                  </a:lnTo>
                                  <a:lnTo>
                                    <a:pt x="12" y="14"/>
                                  </a:lnTo>
                                  <a:lnTo>
                                    <a:pt x="12" y="13"/>
                                  </a:lnTo>
                                  <a:lnTo>
                                    <a:pt x="11" y="12"/>
                                  </a:lnTo>
                                  <a:lnTo>
                                    <a:pt x="11" y="11"/>
                                  </a:lnTo>
                                  <a:lnTo>
                                    <a:pt x="10" y="10"/>
                                  </a:lnTo>
                                  <a:lnTo>
                                    <a:pt x="11" y="9"/>
                                  </a:lnTo>
                                  <a:lnTo>
                                    <a:pt x="12" y="8"/>
                                  </a:lnTo>
                                  <a:lnTo>
                                    <a:pt x="13" y="8"/>
                                  </a:lnTo>
                                  <a:lnTo>
                                    <a:pt x="14" y="8"/>
                                  </a:lnTo>
                                  <a:lnTo>
                                    <a:pt x="15" y="8"/>
                                  </a:lnTo>
                                  <a:lnTo>
                                    <a:pt x="16" y="8"/>
                                  </a:lnTo>
                                  <a:lnTo>
                                    <a:pt x="15" y="7"/>
                                  </a:lnTo>
                                  <a:lnTo>
                                    <a:pt x="14" y="6"/>
                                  </a:lnTo>
                                  <a:lnTo>
                                    <a:pt x="12" y="6"/>
                                  </a:lnTo>
                                  <a:lnTo>
                                    <a:pt x="10" y="5"/>
                                  </a:lnTo>
                                  <a:lnTo>
                                    <a:pt x="10" y="4"/>
                                  </a:lnTo>
                                  <a:lnTo>
                                    <a:pt x="9" y="2"/>
                                  </a:lnTo>
                                  <a:lnTo>
                                    <a:pt x="9" y="1"/>
                                  </a:lnTo>
                                  <a:lnTo>
                                    <a:pt x="9" y="0"/>
                                  </a:lnTo>
                                  <a:lnTo>
                                    <a:pt x="7" y="0"/>
                                  </a:lnTo>
                                  <a:lnTo>
                                    <a:pt x="6" y="2"/>
                                  </a:lnTo>
                                  <a:lnTo>
                                    <a:pt x="6" y="8"/>
                                  </a:lnTo>
                                  <a:lnTo>
                                    <a:pt x="7" y="15"/>
                                  </a:lnTo>
                                  <a:lnTo>
                                    <a:pt x="10" y="21"/>
                                  </a:lnTo>
                                  <a:lnTo>
                                    <a:pt x="8" y="22"/>
                                  </a:lnTo>
                                  <a:lnTo>
                                    <a:pt x="6" y="25"/>
                                  </a:lnTo>
                                  <a:lnTo>
                                    <a:pt x="3" y="27"/>
                                  </a:lnTo>
                                  <a:lnTo>
                                    <a:pt x="1" y="30"/>
                                  </a:lnTo>
                                  <a:lnTo>
                                    <a:pt x="0" y="34"/>
                                  </a:lnTo>
                                  <a:lnTo>
                                    <a:pt x="0" y="37"/>
                                  </a:lnTo>
                                  <a:lnTo>
                                    <a:pt x="2" y="41"/>
                                  </a:lnTo>
                                  <a:lnTo>
                                    <a:pt x="6" y="45"/>
                                  </a:lnTo>
                                  <a:lnTo>
                                    <a:pt x="9" y="46"/>
                                  </a:lnTo>
                                  <a:lnTo>
                                    <a:pt x="12" y="48"/>
                                  </a:lnTo>
                                  <a:lnTo>
                                    <a:pt x="16" y="50"/>
                                  </a:lnTo>
                                  <a:lnTo>
                                    <a:pt x="21" y="52"/>
                                  </a:lnTo>
                                  <a:lnTo>
                                    <a:pt x="25" y="54"/>
                                  </a:lnTo>
                                  <a:lnTo>
                                    <a:pt x="30" y="56"/>
                                  </a:lnTo>
                                  <a:lnTo>
                                    <a:pt x="36" y="58"/>
                                  </a:lnTo>
                                  <a:lnTo>
                                    <a:pt x="41" y="60"/>
                                  </a:lnTo>
                                  <a:lnTo>
                                    <a:pt x="47" y="63"/>
                                  </a:lnTo>
                                  <a:lnTo>
                                    <a:pt x="53" y="65"/>
                                  </a:lnTo>
                                  <a:lnTo>
                                    <a:pt x="58" y="67"/>
                                  </a:lnTo>
                                  <a:lnTo>
                                    <a:pt x="64" y="69"/>
                                  </a:lnTo>
                                  <a:lnTo>
                                    <a:pt x="70" y="71"/>
                                  </a:lnTo>
                                  <a:lnTo>
                                    <a:pt x="75" y="74"/>
                                  </a:lnTo>
                                  <a:lnTo>
                                    <a:pt x="81" y="76"/>
                                  </a:lnTo>
                                  <a:lnTo>
                                    <a:pt x="86" y="78"/>
                                  </a:lnTo>
                                  <a:lnTo>
                                    <a:pt x="95" y="81"/>
                                  </a:lnTo>
                                  <a:lnTo>
                                    <a:pt x="103" y="85"/>
                                  </a:lnTo>
                                  <a:lnTo>
                                    <a:pt x="111" y="88"/>
                                  </a:lnTo>
                                  <a:lnTo>
                                    <a:pt x="118" y="92"/>
                                  </a:lnTo>
                                  <a:lnTo>
                                    <a:pt x="123" y="96"/>
                                  </a:lnTo>
                                  <a:lnTo>
                                    <a:pt x="128" y="99"/>
                                  </a:lnTo>
                                  <a:lnTo>
                                    <a:pt x="132" y="103"/>
                                  </a:lnTo>
                                  <a:lnTo>
                                    <a:pt x="134" y="107"/>
                                  </a:lnTo>
                                  <a:lnTo>
                                    <a:pt x="136" y="111"/>
                                  </a:lnTo>
                                  <a:lnTo>
                                    <a:pt x="136" y="115"/>
                                  </a:lnTo>
                                  <a:lnTo>
                                    <a:pt x="135" y="119"/>
                                  </a:lnTo>
                                  <a:lnTo>
                                    <a:pt x="132" y="124"/>
                                  </a:lnTo>
                                  <a:lnTo>
                                    <a:pt x="128" y="129"/>
                                  </a:lnTo>
                                  <a:lnTo>
                                    <a:pt x="123" y="134"/>
                                  </a:lnTo>
                                  <a:lnTo>
                                    <a:pt x="116" y="139"/>
                                  </a:lnTo>
                                  <a:lnTo>
                                    <a:pt x="107" y="145"/>
                                  </a:lnTo>
                                  <a:lnTo>
                                    <a:pt x="105" y="146"/>
                                  </a:lnTo>
                                  <a:lnTo>
                                    <a:pt x="105" y="147"/>
                                  </a:lnTo>
                                  <a:lnTo>
                                    <a:pt x="106" y="147"/>
                                  </a:lnTo>
                                  <a:lnTo>
                                    <a:pt x="109" y="145"/>
                                  </a:lnTo>
                                  <a:lnTo>
                                    <a:pt x="113" y="143"/>
                                  </a:lnTo>
                                  <a:lnTo>
                                    <a:pt x="120" y="138"/>
                                  </a:lnTo>
                                  <a:lnTo>
                                    <a:pt x="127" y="132"/>
                                  </a:lnTo>
                                  <a:lnTo>
                                    <a:pt x="134" y="126"/>
                                  </a:lnTo>
                                  <a:lnTo>
                                    <a:pt x="138" y="118"/>
                                  </a:lnTo>
                                  <a:lnTo>
                                    <a:pt x="140" y="110"/>
                                  </a:lnTo>
                                  <a:lnTo>
                                    <a:pt x="137" y="102"/>
                                  </a:lnTo>
                                  <a:lnTo>
                                    <a:pt x="128" y="94"/>
                                  </a:lnTo>
                                  <a:lnTo>
                                    <a:pt x="122" y="90"/>
                                  </a:lnTo>
                                  <a:lnTo>
                                    <a:pt x="116" y="87"/>
                                  </a:lnTo>
                                  <a:lnTo>
                                    <a:pt x="109" y="83"/>
                                  </a:lnTo>
                                  <a:lnTo>
                                    <a:pt x="102" y="80"/>
                                  </a:lnTo>
                                  <a:lnTo>
                                    <a:pt x="95" y="77"/>
                                  </a:lnTo>
                                  <a:lnTo>
                                    <a:pt x="89" y="74"/>
                                  </a:lnTo>
                                  <a:lnTo>
                                    <a:pt x="82" y="72"/>
                                  </a:lnTo>
                                  <a:lnTo>
                                    <a:pt x="76" y="69"/>
                                  </a:lnTo>
                                  <a:lnTo>
                                    <a:pt x="69" y="67"/>
                                  </a:lnTo>
                                  <a:lnTo>
                                    <a:pt x="63" y="65"/>
                                  </a:lnTo>
                                  <a:lnTo>
                                    <a:pt x="57" y="63"/>
                                  </a:lnTo>
                                  <a:lnTo>
                                    <a:pt x="52" y="61"/>
                                  </a:lnTo>
                                  <a:lnTo>
                                    <a:pt x="47" y="60"/>
                                  </a:lnTo>
                                  <a:lnTo>
                                    <a:pt x="42" y="58"/>
                                  </a:lnTo>
                                  <a:lnTo>
                                    <a:pt x="38" y="56"/>
                                  </a:lnTo>
                                  <a:lnTo>
                                    <a:pt x="34" y="55"/>
                                  </a:lnTo>
                                  <a:lnTo>
                                    <a:pt x="27" y="52"/>
                                  </a:lnTo>
                                  <a:lnTo>
                                    <a:pt x="21" y="49"/>
                                  </a:lnTo>
                                  <a:lnTo>
                                    <a:pt x="15" y="46"/>
                                  </a:lnTo>
                                  <a:lnTo>
                                    <a:pt x="11" y="44"/>
                                  </a:lnTo>
                                  <a:lnTo>
                                    <a:pt x="7" y="41"/>
                                  </a:lnTo>
                                  <a:lnTo>
                                    <a:pt x="5" y="38"/>
                                  </a:lnTo>
                                  <a:lnTo>
                                    <a:pt x="5" y="35"/>
                                  </a:lnTo>
                                  <a:lnTo>
                                    <a:pt x="6" y="31"/>
                                  </a:lnTo>
                                  <a:lnTo>
                                    <a:pt x="9" y="27"/>
                                  </a:lnTo>
                                  <a:lnTo>
                                    <a:pt x="11" y="25"/>
                                  </a:lnTo>
                                  <a:lnTo>
                                    <a:pt x="13" y="24"/>
                                  </a:lnTo>
                                  <a:lnTo>
                                    <a:pt x="14" y="24"/>
                                  </a:lnTo>
                                  <a:lnTo>
                                    <a:pt x="16" y="25"/>
                                  </a:lnTo>
                                  <a:lnTo>
                                    <a:pt x="19" y="25"/>
                                  </a:lnTo>
                                  <a:lnTo>
                                    <a:pt x="20" y="25"/>
                                  </a:lnTo>
                                  <a:lnTo>
                                    <a:pt x="21" y="25"/>
                                  </a:lnTo>
                                  <a:lnTo>
                                    <a:pt x="21" y="26"/>
                                  </a:lnTo>
                                  <a:lnTo>
                                    <a:pt x="22" y="26"/>
                                  </a:lnTo>
                                  <a:lnTo>
                                    <a:pt x="23" y="27"/>
                                  </a:lnTo>
                                  <a:lnTo>
                                    <a:pt x="24" y="28"/>
                                  </a:lnTo>
                                  <a:lnTo>
                                    <a:pt x="25" y="29"/>
                                  </a:lnTo>
                                  <a:lnTo>
                                    <a:pt x="27" y="30"/>
                                  </a:lnTo>
                                  <a:lnTo>
                                    <a:pt x="29" y="31"/>
                                  </a:lnTo>
                                  <a:lnTo>
                                    <a:pt x="31" y="31"/>
                                  </a:lnTo>
                                  <a:lnTo>
                                    <a:pt x="33" y="32"/>
                                  </a:lnTo>
                                  <a:lnTo>
                                    <a:pt x="35" y="32"/>
                                  </a:lnTo>
                                  <a:lnTo>
                                    <a:pt x="37" y="32"/>
                                  </a:lnTo>
                                  <a:lnTo>
                                    <a:pt x="38" y="32"/>
                                  </a:lnTo>
                                  <a:lnTo>
                                    <a:pt x="40" y="32"/>
                                  </a:lnTo>
                                  <a:lnTo>
                                    <a:pt x="42" y="33"/>
                                  </a:lnTo>
                                  <a:lnTo>
                                    <a:pt x="43" y="34"/>
                                  </a:lnTo>
                                  <a:lnTo>
                                    <a:pt x="45" y="35"/>
                                  </a:lnTo>
                                  <a:lnTo>
                                    <a:pt x="46" y="35"/>
                                  </a:lnTo>
                                  <a:lnTo>
                                    <a:pt x="48" y="35"/>
                                  </a:lnTo>
                                  <a:lnTo>
                                    <a:pt x="50" y="34"/>
                                  </a:lnTo>
                                  <a:lnTo>
                                    <a:pt x="52" y="34"/>
                                  </a:lnTo>
                                  <a:lnTo>
                                    <a:pt x="53" y="34"/>
                                  </a:lnTo>
                                  <a:lnTo>
                                    <a:pt x="55" y="35"/>
                                  </a:lnTo>
                                  <a:lnTo>
                                    <a:pt x="56" y="35"/>
                                  </a:lnTo>
                                  <a:lnTo>
                                    <a:pt x="57" y="36"/>
                                  </a:lnTo>
                                  <a:lnTo>
                                    <a:pt x="60" y="36"/>
                                  </a:lnTo>
                                  <a:lnTo>
                                    <a:pt x="62" y="36"/>
                                  </a:lnTo>
                                  <a:lnTo>
                                    <a:pt x="64" y="35"/>
                                  </a:lnTo>
                                  <a:lnTo>
                                    <a:pt x="65" y="35"/>
                                  </a:lnTo>
                                  <a:lnTo>
                                    <a:pt x="66" y="35"/>
                                  </a:lnTo>
                                  <a:lnTo>
                                    <a:pt x="67" y="35"/>
                                  </a:lnTo>
                                  <a:lnTo>
                                    <a:pt x="69" y="35"/>
                                  </a:lnTo>
                                  <a:lnTo>
                                    <a:pt x="71" y="35"/>
                                  </a:lnTo>
                                  <a:lnTo>
                                    <a:pt x="73" y="35"/>
                                  </a:lnTo>
                                  <a:lnTo>
                                    <a:pt x="74" y="35"/>
                                  </a:lnTo>
                                  <a:lnTo>
                                    <a:pt x="75" y="35"/>
                                  </a:lnTo>
                                  <a:lnTo>
                                    <a:pt x="77" y="34"/>
                                  </a:lnTo>
                                  <a:lnTo>
                                    <a:pt x="80" y="33"/>
                                  </a:lnTo>
                                  <a:lnTo>
                                    <a:pt x="82" y="32"/>
                                  </a:lnTo>
                                  <a:lnTo>
                                    <a:pt x="84" y="32"/>
                                  </a:lnTo>
                                  <a:lnTo>
                                    <a:pt x="85" y="31"/>
                                  </a:lnTo>
                                  <a:lnTo>
                                    <a:pt x="88" y="31"/>
                                  </a:lnTo>
                                  <a:lnTo>
                                    <a:pt x="90" y="31"/>
                                  </a:lnTo>
                                  <a:lnTo>
                                    <a:pt x="91" y="30"/>
                                  </a:lnTo>
                                  <a:lnTo>
                                    <a:pt x="92" y="30"/>
                                  </a:lnTo>
                                  <a:lnTo>
                                    <a:pt x="93" y="30"/>
                                  </a:lnTo>
                                  <a:lnTo>
                                    <a:pt x="94" y="30"/>
                                  </a:lnTo>
                                  <a:lnTo>
                                    <a:pt x="95" y="31"/>
                                  </a:lnTo>
                                  <a:lnTo>
                                    <a:pt x="97" y="31"/>
                                  </a:lnTo>
                                  <a:lnTo>
                                    <a:pt x="98" y="31"/>
                                  </a:lnTo>
                                  <a:lnTo>
                                    <a:pt x="100" y="30"/>
                                  </a:lnTo>
                                  <a:lnTo>
                                    <a:pt x="101" y="30"/>
                                  </a:lnTo>
                                  <a:lnTo>
                                    <a:pt x="102" y="29"/>
                                  </a:lnTo>
                                  <a:lnTo>
                                    <a:pt x="103" y="28"/>
                                  </a:lnTo>
                                  <a:lnTo>
                                    <a:pt x="104" y="28"/>
                                  </a:lnTo>
                                  <a:lnTo>
                                    <a:pt x="104" y="27"/>
                                  </a:lnTo>
                                  <a:lnTo>
                                    <a:pt x="105" y="27"/>
                                  </a:lnTo>
                                  <a:lnTo>
                                    <a:pt x="106" y="26"/>
                                  </a:lnTo>
                                  <a:lnTo>
                                    <a:pt x="107" y="26"/>
                                  </a:lnTo>
                                  <a:lnTo>
                                    <a:pt x="109" y="26"/>
                                  </a:lnTo>
                                  <a:lnTo>
                                    <a:pt x="111" y="24"/>
                                  </a:lnTo>
                                  <a:lnTo>
                                    <a:pt x="112" y="23"/>
                                  </a:lnTo>
                                  <a:lnTo>
                                    <a:pt x="113"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Freeform 798"/>
                          <wps:cNvSpPr>
                            <a:spLocks/>
                          </wps:cNvSpPr>
                          <wps:spPr bwMode="auto">
                            <a:xfrm>
                              <a:off x="6264" y="2323"/>
                              <a:ext cx="10" cy="43"/>
                            </a:xfrm>
                            <a:custGeom>
                              <a:avLst/>
                              <a:gdLst>
                                <a:gd name="T0" fmla="*/ 5 w 10"/>
                                <a:gd name="T1" fmla="*/ 2 h 43"/>
                                <a:gd name="T2" fmla="*/ 9 w 10"/>
                                <a:gd name="T3" fmla="*/ 6 h 43"/>
                                <a:gd name="T4" fmla="*/ 8 w 10"/>
                                <a:gd name="T5" fmla="*/ 9 h 43"/>
                                <a:gd name="T6" fmla="*/ 6 w 10"/>
                                <a:gd name="T7" fmla="*/ 9 h 43"/>
                                <a:gd name="T8" fmla="*/ 6 w 10"/>
                                <a:gd name="T9" fmla="*/ 10 h 43"/>
                                <a:gd name="T10" fmla="*/ 7 w 10"/>
                                <a:gd name="T11" fmla="*/ 11 h 43"/>
                                <a:gd name="T12" fmla="*/ 8 w 10"/>
                                <a:gd name="T13" fmla="*/ 13 h 43"/>
                                <a:gd name="T14" fmla="*/ 7 w 10"/>
                                <a:gd name="T15" fmla="*/ 15 h 43"/>
                                <a:gd name="T16" fmla="*/ 4 w 10"/>
                                <a:gd name="T17" fmla="*/ 16 h 43"/>
                                <a:gd name="T18" fmla="*/ 1 w 10"/>
                                <a:gd name="T19" fmla="*/ 17 h 43"/>
                                <a:gd name="T20" fmla="*/ 3 w 10"/>
                                <a:gd name="T21" fmla="*/ 20 h 43"/>
                                <a:gd name="T22" fmla="*/ 5 w 10"/>
                                <a:gd name="T23" fmla="*/ 26 h 43"/>
                                <a:gd name="T24" fmla="*/ 2 w 10"/>
                                <a:gd name="T25" fmla="*/ 28 h 43"/>
                                <a:gd name="T26" fmla="*/ 3 w 10"/>
                                <a:gd name="T27" fmla="*/ 30 h 43"/>
                                <a:gd name="T28" fmla="*/ 6 w 10"/>
                                <a:gd name="T29" fmla="*/ 31 h 43"/>
                                <a:gd name="T30" fmla="*/ 8 w 10"/>
                                <a:gd name="T31" fmla="*/ 33 h 43"/>
                                <a:gd name="T32" fmla="*/ 6 w 10"/>
                                <a:gd name="T33" fmla="*/ 37 h 43"/>
                                <a:gd name="T34" fmla="*/ 5 w 10"/>
                                <a:gd name="T35" fmla="*/ 40 h 43"/>
                                <a:gd name="T36" fmla="*/ 3 w 10"/>
                                <a:gd name="T37" fmla="*/ 41 h 43"/>
                                <a:gd name="T38" fmla="*/ 2 w 10"/>
                                <a:gd name="T39" fmla="*/ 42 h 43"/>
                                <a:gd name="T40" fmla="*/ 4 w 10"/>
                                <a:gd name="T41" fmla="*/ 41 h 43"/>
                                <a:gd name="T42" fmla="*/ 8 w 10"/>
                                <a:gd name="T43" fmla="*/ 38 h 43"/>
                                <a:gd name="T44" fmla="*/ 10 w 10"/>
                                <a:gd name="T45" fmla="*/ 35 h 43"/>
                                <a:gd name="T46" fmla="*/ 10 w 10"/>
                                <a:gd name="T47" fmla="*/ 30 h 43"/>
                                <a:gd name="T48" fmla="*/ 8 w 10"/>
                                <a:gd name="T49" fmla="*/ 27 h 43"/>
                                <a:gd name="T50" fmla="*/ 7 w 10"/>
                                <a:gd name="T51" fmla="*/ 25 h 43"/>
                                <a:gd name="T52" fmla="*/ 7 w 10"/>
                                <a:gd name="T53" fmla="*/ 23 h 43"/>
                                <a:gd name="T54" fmla="*/ 8 w 10"/>
                                <a:gd name="T55" fmla="*/ 22 h 43"/>
                                <a:gd name="T56" fmla="*/ 9 w 10"/>
                                <a:gd name="T57" fmla="*/ 20 h 43"/>
                                <a:gd name="T58" fmla="*/ 9 w 10"/>
                                <a:gd name="T59" fmla="*/ 18 h 43"/>
                                <a:gd name="T60" fmla="*/ 9 w 10"/>
                                <a:gd name="T61" fmla="*/ 16 h 43"/>
                                <a:gd name="T62" fmla="*/ 10 w 10"/>
                                <a:gd name="T63" fmla="*/ 15 h 43"/>
                                <a:gd name="T64" fmla="*/ 9 w 10"/>
                                <a:gd name="T65" fmla="*/ 12 h 43"/>
                                <a:gd name="T66" fmla="*/ 9 w 10"/>
                                <a:gd name="T67" fmla="*/ 11 h 43"/>
                                <a:gd name="T68" fmla="*/ 10 w 10"/>
                                <a:gd name="T69" fmla="*/ 9 h 43"/>
                                <a:gd name="T70" fmla="*/ 10 w 10"/>
                                <a:gd name="T71" fmla="*/ 8 h 43"/>
                                <a:gd name="T72" fmla="*/ 10 w 10"/>
                                <a:gd name="T73" fmla="*/ 5 h 43"/>
                                <a:gd name="T74" fmla="*/ 5 w 10"/>
                                <a:gd name="T75" fmla="*/ 1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 h="43">
                                  <a:moveTo>
                                    <a:pt x="1" y="0"/>
                                  </a:moveTo>
                                  <a:lnTo>
                                    <a:pt x="5" y="2"/>
                                  </a:lnTo>
                                  <a:lnTo>
                                    <a:pt x="8" y="3"/>
                                  </a:lnTo>
                                  <a:lnTo>
                                    <a:pt x="9" y="6"/>
                                  </a:lnTo>
                                  <a:lnTo>
                                    <a:pt x="9" y="7"/>
                                  </a:lnTo>
                                  <a:lnTo>
                                    <a:pt x="8" y="9"/>
                                  </a:lnTo>
                                  <a:lnTo>
                                    <a:pt x="7" y="9"/>
                                  </a:lnTo>
                                  <a:lnTo>
                                    <a:pt x="6" y="9"/>
                                  </a:lnTo>
                                  <a:lnTo>
                                    <a:pt x="6" y="10"/>
                                  </a:lnTo>
                                  <a:lnTo>
                                    <a:pt x="6" y="11"/>
                                  </a:lnTo>
                                  <a:lnTo>
                                    <a:pt x="7" y="11"/>
                                  </a:lnTo>
                                  <a:lnTo>
                                    <a:pt x="7" y="12"/>
                                  </a:lnTo>
                                  <a:lnTo>
                                    <a:pt x="8" y="13"/>
                                  </a:lnTo>
                                  <a:lnTo>
                                    <a:pt x="7" y="14"/>
                                  </a:lnTo>
                                  <a:lnTo>
                                    <a:pt x="7" y="15"/>
                                  </a:lnTo>
                                  <a:lnTo>
                                    <a:pt x="6" y="16"/>
                                  </a:lnTo>
                                  <a:lnTo>
                                    <a:pt x="4" y="16"/>
                                  </a:lnTo>
                                  <a:lnTo>
                                    <a:pt x="3" y="17"/>
                                  </a:lnTo>
                                  <a:lnTo>
                                    <a:pt x="1" y="17"/>
                                  </a:lnTo>
                                  <a:lnTo>
                                    <a:pt x="0" y="18"/>
                                  </a:lnTo>
                                  <a:lnTo>
                                    <a:pt x="3" y="20"/>
                                  </a:lnTo>
                                  <a:lnTo>
                                    <a:pt x="5" y="23"/>
                                  </a:lnTo>
                                  <a:lnTo>
                                    <a:pt x="5" y="26"/>
                                  </a:lnTo>
                                  <a:lnTo>
                                    <a:pt x="4" y="27"/>
                                  </a:lnTo>
                                  <a:lnTo>
                                    <a:pt x="2" y="28"/>
                                  </a:lnTo>
                                  <a:lnTo>
                                    <a:pt x="2" y="29"/>
                                  </a:lnTo>
                                  <a:lnTo>
                                    <a:pt x="3" y="30"/>
                                  </a:lnTo>
                                  <a:lnTo>
                                    <a:pt x="4" y="30"/>
                                  </a:lnTo>
                                  <a:lnTo>
                                    <a:pt x="6" y="31"/>
                                  </a:lnTo>
                                  <a:lnTo>
                                    <a:pt x="7" y="31"/>
                                  </a:lnTo>
                                  <a:lnTo>
                                    <a:pt x="8" y="33"/>
                                  </a:lnTo>
                                  <a:lnTo>
                                    <a:pt x="7" y="36"/>
                                  </a:lnTo>
                                  <a:lnTo>
                                    <a:pt x="6" y="37"/>
                                  </a:lnTo>
                                  <a:lnTo>
                                    <a:pt x="5" y="39"/>
                                  </a:lnTo>
                                  <a:lnTo>
                                    <a:pt x="5" y="40"/>
                                  </a:lnTo>
                                  <a:lnTo>
                                    <a:pt x="4" y="40"/>
                                  </a:lnTo>
                                  <a:lnTo>
                                    <a:pt x="3" y="41"/>
                                  </a:lnTo>
                                  <a:lnTo>
                                    <a:pt x="2" y="42"/>
                                  </a:lnTo>
                                  <a:lnTo>
                                    <a:pt x="1" y="43"/>
                                  </a:lnTo>
                                  <a:lnTo>
                                    <a:pt x="4" y="41"/>
                                  </a:lnTo>
                                  <a:lnTo>
                                    <a:pt x="6" y="40"/>
                                  </a:lnTo>
                                  <a:lnTo>
                                    <a:pt x="8" y="38"/>
                                  </a:lnTo>
                                  <a:lnTo>
                                    <a:pt x="10" y="36"/>
                                  </a:lnTo>
                                  <a:lnTo>
                                    <a:pt x="10" y="35"/>
                                  </a:lnTo>
                                  <a:lnTo>
                                    <a:pt x="10" y="32"/>
                                  </a:lnTo>
                                  <a:lnTo>
                                    <a:pt x="10" y="30"/>
                                  </a:lnTo>
                                  <a:lnTo>
                                    <a:pt x="9" y="29"/>
                                  </a:lnTo>
                                  <a:lnTo>
                                    <a:pt x="8" y="27"/>
                                  </a:lnTo>
                                  <a:lnTo>
                                    <a:pt x="7" y="26"/>
                                  </a:lnTo>
                                  <a:lnTo>
                                    <a:pt x="7" y="25"/>
                                  </a:lnTo>
                                  <a:lnTo>
                                    <a:pt x="7" y="24"/>
                                  </a:lnTo>
                                  <a:lnTo>
                                    <a:pt x="7" y="23"/>
                                  </a:lnTo>
                                  <a:lnTo>
                                    <a:pt x="7" y="22"/>
                                  </a:lnTo>
                                  <a:lnTo>
                                    <a:pt x="8" y="22"/>
                                  </a:lnTo>
                                  <a:lnTo>
                                    <a:pt x="8" y="21"/>
                                  </a:lnTo>
                                  <a:lnTo>
                                    <a:pt x="9" y="20"/>
                                  </a:lnTo>
                                  <a:lnTo>
                                    <a:pt x="9" y="19"/>
                                  </a:lnTo>
                                  <a:lnTo>
                                    <a:pt x="9" y="18"/>
                                  </a:lnTo>
                                  <a:lnTo>
                                    <a:pt x="9" y="17"/>
                                  </a:lnTo>
                                  <a:lnTo>
                                    <a:pt x="9" y="16"/>
                                  </a:lnTo>
                                  <a:lnTo>
                                    <a:pt x="10" y="15"/>
                                  </a:lnTo>
                                  <a:lnTo>
                                    <a:pt x="10" y="13"/>
                                  </a:lnTo>
                                  <a:lnTo>
                                    <a:pt x="9" y="12"/>
                                  </a:lnTo>
                                  <a:lnTo>
                                    <a:pt x="9" y="11"/>
                                  </a:lnTo>
                                  <a:lnTo>
                                    <a:pt x="9" y="10"/>
                                  </a:lnTo>
                                  <a:lnTo>
                                    <a:pt x="10" y="9"/>
                                  </a:lnTo>
                                  <a:lnTo>
                                    <a:pt x="10" y="8"/>
                                  </a:lnTo>
                                  <a:lnTo>
                                    <a:pt x="10" y="7"/>
                                  </a:lnTo>
                                  <a:lnTo>
                                    <a:pt x="10" y="5"/>
                                  </a:lnTo>
                                  <a:lnTo>
                                    <a:pt x="8" y="3"/>
                                  </a:lnTo>
                                  <a:lnTo>
                                    <a:pt x="5" y="1"/>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Freeform 799"/>
                          <wps:cNvSpPr>
                            <a:spLocks/>
                          </wps:cNvSpPr>
                          <wps:spPr bwMode="auto">
                            <a:xfrm>
                              <a:off x="6131" y="2359"/>
                              <a:ext cx="214" cy="140"/>
                            </a:xfrm>
                            <a:custGeom>
                              <a:avLst/>
                              <a:gdLst>
                                <a:gd name="T0" fmla="*/ 88 w 214"/>
                                <a:gd name="T1" fmla="*/ 35 h 140"/>
                                <a:gd name="T2" fmla="*/ 97 w 214"/>
                                <a:gd name="T3" fmla="*/ 50 h 140"/>
                                <a:gd name="T4" fmla="*/ 126 w 214"/>
                                <a:gd name="T5" fmla="*/ 56 h 140"/>
                                <a:gd name="T6" fmla="*/ 158 w 214"/>
                                <a:gd name="T7" fmla="*/ 63 h 140"/>
                                <a:gd name="T8" fmla="*/ 183 w 214"/>
                                <a:gd name="T9" fmla="*/ 70 h 140"/>
                                <a:gd name="T10" fmla="*/ 203 w 214"/>
                                <a:gd name="T11" fmla="*/ 81 h 140"/>
                                <a:gd name="T12" fmla="*/ 214 w 214"/>
                                <a:gd name="T13" fmla="*/ 97 h 140"/>
                                <a:gd name="T14" fmla="*/ 194 w 214"/>
                                <a:gd name="T15" fmla="*/ 117 h 140"/>
                                <a:gd name="T16" fmla="*/ 161 w 214"/>
                                <a:gd name="T17" fmla="*/ 130 h 140"/>
                                <a:gd name="T18" fmla="*/ 135 w 214"/>
                                <a:gd name="T19" fmla="*/ 137 h 140"/>
                                <a:gd name="T20" fmla="*/ 116 w 214"/>
                                <a:gd name="T21" fmla="*/ 140 h 140"/>
                                <a:gd name="T22" fmla="*/ 110 w 214"/>
                                <a:gd name="T23" fmla="*/ 138 h 140"/>
                                <a:gd name="T24" fmla="*/ 123 w 214"/>
                                <a:gd name="T25" fmla="*/ 136 h 140"/>
                                <a:gd name="T26" fmla="*/ 142 w 214"/>
                                <a:gd name="T27" fmla="*/ 131 h 140"/>
                                <a:gd name="T28" fmla="*/ 161 w 214"/>
                                <a:gd name="T29" fmla="*/ 126 h 140"/>
                                <a:gd name="T30" fmla="*/ 184 w 214"/>
                                <a:gd name="T31" fmla="*/ 117 h 140"/>
                                <a:gd name="T32" fmla="*/ 207 w 214"/>
                                <a:gd name="T33" fmla="*/ 102 h 140"/>
                                <a:gd name="T34" fmla="*/ 206 w 214"/>
                                <a:gd name="T35" fmla="*/ 85 h 140"/>
                                <a:gd name="T36" fmla="*/ 177 w 214"/>
                                <a:gd name="T37" fmla="*/ 71 h 140"/>
                                <a:gd name="T38" fmla="*/ 146 w 214"/>
                                <a:gd name="T39" fmla="*/ 63 h 140"/>
                                <a:gd name="T40" fmla="*/ 117 w 214"/>
                                <a:gd name="T41" fmla="*/ 56 h 140"/>
                                <a:gd name="T42" fmla="*/ 93 w 214"/>
                                <a:gd name="T43" fmla="*/ 50 h 140"/>
                                <a:gd name="T44" fmla="*/ 80 w 214"/>
                                <a:gd name="T45" fmla="*/ 40 h 140"/>
                                <a:gd name="T46" fmla="*/ 103 w 214"/>
                                <a:gd name="T47" fmla="*/ 23 h 140"/>
                                <a:gd name="T48" fmla="*/ 132 w 214"/>
                                <a:gd name="T49" fmla="*/ 5 h 140"/>
                                <a:gd name="T50" fmla="*/ 124 w 214"/>
                                <a:gd name="T51" fmla="*/ 5 h 140"/>
                                <a:gd name="T52" fmla="*/ 113 w 214"/>
                                <a:gd name="T53" fmla="*/ 5 h 140"/>
                                <a:gd name="T54" fmla="*/ 107 w 214"/>
                                <a:gd name="T55" fmla="*/ 5 h 140"/>
                                <a:gd name="T56" fmla="*/ 101 w 214"/>
                                <a:gd name="T57" fmla="*/ 5 h 140"/>
                                <a:gd name="T58" fmla="*/ 94 w 214"/>
                                <a:gd name="T59" fmla="*/ 5 h 140"/>
                                <a:gd name="T60" fmla="*/ 82 w 214"/>
                                <a:gd name="T61" fmla="*/ 7 h 140"/>
                                <a:gd name="T62" fmla="*/ 71 w 214"/>
                                <a:gd name="T63" fmla="*/ 6 h 140"/>
                                <a:gd name="T64" fmla="*/ 65 w 214"/>
                                <a:gd name="T65" fmla="*/ 5 h 140"/>
                                <a:gd name="T66" fmla="*/ 56 w 214"/>
                                <a:gd name="T67" fmla="*/ 5 h 140"/>
                                <a:gd name="T68" fmla="*/ 46 w 214"/>
                                <a:gd name="T69" fmla="*/ 4 h 140"/>
                                <a:gd name="T70" fmla="*/ 39 w 214"/>
                                <a:gd name="T71" fmla="*/ 4 h 140"/>
                                <a:gd name="T72" fmla="*/ 30 w 214"/>
                                <a:gd name="T73" fmla="*/ 5 h 140"/>
                                <a:gd name="T74" fmla="*/ 25 w 214"/>
                                <a:gd name="T75" fmla="*/ 4 h 140"/>
                                <a:gd name="T76" fmla="*/ 16 w 214"/>
                                <a:gd name="T77" fmla="*/ 6 h 140"/>
                                <a:gd name="T78" fmla="*/ 10 w 214"/>
                                <a:gd name="T79" fmla="*/ 4 h 140"/>
                                <a:gd name="T80" fmla="*/ 4 w 214"/>
                                <a:gd name="T81" fmla="*/ 4 h 140"/>
                                <a:gd name="T82" fmla="*/ 1 w 214"/>
                                <a:gd name="T83" fmla="*/ 2 h 140"/>
                                <a:gd name="T84" fmla="*/ 2 w 214"/>
                                <a:gd name="T85" fmla="*/ 1 h 140"/>
                                <a:gd name="T86" fmla="*/ 6 w 214"/>
                                <a:gd name="T87" fmla="*/ 3 h 140"/>
                                <a:gd name="T88" fmla="*/ 10 w 214"/>
                                <a:gd name="T89" fmla="*/ 3 h 140"/>
                                <a:gd name="T90" fmla="*/ 16 w 214"/>
                                <a:gd name="T91" fmla="*/ 4 h 140"/>
                                <a:gd name="T92" fmla="*/ 23 w 214"/>
                                <a:gd name="T93" fmla="*/ 2 h 140"/>
                                <a:gd name="T94" fmla="*/ 29 w 214"/>
                                <a:gd name="T95" fmla="*/ 3 h 140"/>
                                <a:gd name="T96" fmla="*/ 38 w 214"/>
                                <a:gd name="T97" fmla="*/ 3 h 140"/>
                                <a:gd name="T98" fmla="*/ 47 w 214"/>
                                <a:gd name="T99" fmla="*/ 2 h 140"/>
                                <a:gd name="T100" fmla="*/ 54 w 214"/>
                                <a:gd name="T101" fmla="*/ 2 h 140"/>
                                <a:gd name="T102" fmla="*/ 63 w 214"/>
                                <a:gd name="T103" fmla="*/ 3 h 140"/>
                                <a:gd name="T104" fmla="*/ 70 w 214"/>
                                <a:gd name="T105" fmla="*/ 2 h 140"/>
                                <a:gd name="T106" fmla="*/ 76 w 214"/>
                                <a:gd name="T107" fmla="*/ 3 h 140"/>
                                <a:gd name="T108" fmla="*/ 84 w 214"/>
                                <a:gd name="T109" fmla="*/ 5 h 140"/>
                                <a:gd name="T110" fmla="*/ 95 w 214"/>
                                <a:gd name="T111" fmla="*/ 2 h 140"/>
                                <a:gd name="T112" fmla="*/ 105 w 214"/>
                                <a:gd name="T113" fmla="*/ 1 h 140"/>
                                <a:gd name="T114" fmla="*/ 111 w 214"/>
                                <a:gd name="T115" fmla="*/ 3 h 140"/>
                                <a:gd name="T116" fmla="*/ 117 w 214"/>
                                <a:gd name="T117" fmla="*/ 2 h 140"/>
                                <a:gd name="T118" fmla="*/ 125 w 214"/>
                                <a:gd name="T119" fmla="*/ 1 h 140"/>
                                <a:gd name="T120" fmla="*/ 129 w 214"/>
                                <a:gd name="T121" fmla="*/ 3 h 140"/>
                                <a:gd name="T122" fmla="*/ 111 w 214"/>
                                <a:gd name="T123" fmla="*/ 21 h 1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14" h="140">
                                  <a:moveTo>
                                    <a:pt x="111" y="21"/>
                                  </a:moveTo>
                                  <a:lnTo>
                                    <a:pt x="106" y="24"/>
                                  </a:lnTo>
                                  <a:lnTo>
                                    <a:pt x="99" y="28"/>
                                  </a:lnTo>
                                  <a:lnTo>
                                    <a:pt x="93" y="32"/>
                                  </a:lnTo>
                                  <a:lnTo>
                                    <a:pt x="88" y="35"/>
                                  </a:lnTo>
                                  <a:lnTo>
                                    <a:pt x="85" y="39"/>
                                  </a:lnTo>
                                  <a:lnTo>
                                    <a:pt x="84" y="43"/>
                                  </a:lnTo>
                                  <a:lnTo>
                                    <a:pt x="86" y="46"/>
                                  </a:lnTo>
                                  <a:lnTo>
                                    <a:pt x="92" y="48"/>
                                  </a:lnTo>
                                  <a:lnTo>
                                    <a:pt x="97" y="50"/>
                                  </a:lnTo>
                                  <a:lnTo>
                                    <a:pt x="102" y="51"/>
                                  </a:lnTo>
                                  <a:lnTo>
                                    <a:pt x="108" y="52"/>
                                  </a:lnTo>
                                  <a:lnTo>
                                    <a:pt x="114" y="53"/>
                                  </a:lnTo>
                                  <a:lnTo>
                                    <a:pt x="120" y="55"/>
                                  </a:lnTo>
                                  <a:lnTo>
                                    <a:pt x="126" y="56"/>
                                  </a:lnTo>
                                  <a:lnTo>
                                    <a:pt x="133" y="58"/>
                                  </a:lnTo>
                                  <a:lnTo>
                                    <a:pt x="139" y="59"/>
                                  </a:lnTo>
                                  <a:lnTo>
                                    <a:pt x="146" y="60"/>
                                  </a:lnTo>
                                  <a:lnTo>
                                    <a:pt x="152" y="62"/>
                                  </a:lnTo>
                                  <a:lnTo>
                                    <a:pt x="158" y="63"/>
                                  </a:lnTo>
                                  <a:lnTo>
                                    <a:pt x="164" y="65"/>
                                  </a:lnTo>
                                  <a:lnTo>
                                    <a:pt x="170" y="66"/>
                                  </a:lnTo>
                                  <a:lnTo>
                                    <a:pt x="175" y="68"/>
                                  </a:lnTo>
                                  <a:lnTo>
                                    <a:pt x="179" y="69"/>
                                  </a:lnTo>
                                  <a:lnTo>
                                    <a:pt x="183" y="70"/>
                                  </a:lnTo>
                                  <a:lnTo>
                                    <a:pt x="186" y="72"/>
                                  </a:lnTo>
                                  <a:lnTo>
                                    <a:pt x="190" y="74"/>
                                  </a:lnTo>
                                  <a:lnTo>
                                    <a:pt x="195" y="76"/>
                                  </a:lnTo>
                                  <a:lnTo>
                                    <a:pt x="199" y="78"/>
                                  </a:lnTo>
                                  <a:lnTo>
                                    <a:pt x="203" y="81"/>
                                  </a:lnTo>
                                  <a:lnTo>
                                    <a:pt x="206" y="84"/>
                                  </a:lnTo>
                                  <a:lnTo>
                                    <a:pt x="209" y="87"/>
                                  </a:lnTo>
                                  <a:lnTo>
                                    <a:pt x="212" y="90"/>
                                  </a:lnTo>
                                  <a:lnTo>
                                    <a:pt x="213" y="93"/>
                                  </a:lnTo>
                                  <a:lnTo>
                                    <a:pt x="214" y="97"/>
                                  </a:lnTo>
                                  <a:lnTo>
                                    <a:pt x="213" y="101"/>
                                  </a:lnTo>
                                  <a:lnTo>
                                    <a:pt x="211" y="105"/>
                                  </a:lnTo>
                                  <a:lnTo>
                                    <a:pt x="207" y="109"/>
                                  </a:lnTo>
                                  <a:lnTo>
                                    <a:pt x="202" y="113"/>
                                  </a:lnTo>
                                  <a:lnTo>
                                    <a:pt x="194" y="117"/>
                                  </a:lnTo>
                                  <a:lnTo>
                                    <a:pt x="184" y="122"/>
                                  </a:lnTo>
                                  <a:lnTo>
                                    <a:pt x="179" y="124"/>
                                  </a:lnTo>
                                  <a:lnTo>
                                    <a:pt x="172" y="126"/>
                                  </a:lnTo>
                                  <a:lnTo>
                                    <a:pt x="166" y="128"/>
                                  </a:lnTo>
                                  <a:lnTo>
                                    <a:pt x="161" y="130"/>
                                  </a:lnTo>
                                  <a:lnTo>
                                    <a:pt x="155" y="132"/>
                                  </a:lnTo>
                                  <a:lnTo>
                                    <a:pt x="150" y="133"/>
                                  </a:lnTo>
                                  <a:lnTo>
                                    <a:pt x="145" y="135"/>
                                  </a:lnTo>
                                  <a:lnTo>
                                    <a:pt x="139" y="136"/>
                                  </a:lnTo>
                                  <a:lnTo>
                                    <a:pt x="135" y="137"/>
                                  </a:lnTo>
                                  <a:lnTo>
                                    <a:pt x="130" y="138"/>
                                  </a:lnTo>
                                  <a:lnTo>
                                    <a:pt x="126" y="138"/>
                                  </a:lnTo>
                                  <a:lnTo>
                                    <a:pt x="123" y="139"/>
                                  </a:lnTo>
                                  <a:lnTo>
                                    <a:pt x="119" y="139"/>
                                  </a:lnTo>
                                  <a:lnTo>
                                    <a:pt x="116" y="140"/>
                                  </a:lnTo>
                                  <a:lnTo>
                                    <a:pt x="114" y="140"/>
                                  </a:lnTo>
                                  <a:lnTo>
                                    <a:pt x="112" y="140"/>
                                  </a:lnTo>
                                  <a:lnTo>
                                    <a:pt x="108" y="140"/>
                                  </a:lnTo>
                                  <a:lnTo>
                                    <a:pt x="108" y="139"/>
                                  </a:lnTo>
                                  <a:lnTo>
                                    <a:pt x="110" y="138"/>
                                  </a:lnTo>
                                  <a:lnTo>
                                    <a:pt x="114" y="138"/>
                                  </a:lnTo>
                                  <a:lnTo>
                                    <a:pt x="116" y="138"/>
                                  </a:lnTo>
                                  <a:lnTo>
                                    <a:pt x="118" y="137"/>
                                  </a:lnTo>
                                  <a:lnTo>
                                    <a:pt x="120" y="137"/>
                                  </a:lnTo>
                                  <a:lnTo>
                                    <a:pt x="123" y="136"/>
                                  </a:lnTo>
                                  <a:lnTo>
                                    <a:pt x="126" y="136"/>
                                  </a:lnTo>
                                  <a:lnTo>
                                    <a:pt x="130" y="135"/>
                                  </a:lnTo>
                                  <a:lnTo>
                                    <a:pt x="134" y="134"/>
                                  </a:lnTo>
                                  <a:lnTo>
                                    <a:pt x="138" y="133"/>
                                  </a:lnTo>
                                  <a:lnTo>
                                    <a:pt x="142" y="131"/>
                                  </a:lnTo>
                                  <a:lnTo>
                                    <a:pt x="146" y="131"/>
                                  </a:lnTo>
                                  <a:lnTo>
                                    <a:pt x="150" y="129"/>
                                  </a:lnTo>
                                  <a:lnTo>
                                    <a:pt x="154" y="128"/>
                                  </a:lnTo>
                                  <a:lnTo>
                                    <a:pt x="158" y="127"/>
                                  </a:lnTo>
                                  <a:lnTo>
                                    <a:pt x="161" y="126"/>
                                  </a:lnTo>
                                  <a:lnTo>
                                    <a:pt x="164" y="125"/>
                                  </a:lnTo>
                                  <a:lnTo>
                                    <a:pt x="166" y="124"/>
                                  </a:lnTo>
                                  <a:lnTo>
                                    <a:pt x="172" y="122"/>
                                  </a:lnTo>
                                  <a:lnTo>
                                    <a:pt x="178" y="120"/>
                                  </a:lnTo>
                                  <a:lnTo>
                                    <a:pt x="184" y="117"/>
                                  </a:lnTo>
                                  <a:lnTo>
                                    <a:pt x="190" y="113"/>
                                  </a:lnTo>
                                  <a:lnTo>
                                    <a:pt x="196" y="110"/>
                                  </a:lnTo>
                                  <a:lnTo>
                                    <a:pt x="201" y="107"/>
                                  </a:lnTo>
                                  <a:lnTo>
                                    <a:pt x="205" y="104"/>
                                  </a:lnTo>
                                  <a:lnTo>
                                    <a:pt x="207" y="102"/>
                                  </a:lnTo>
                                  <a:lnTo>
                                    <a:pt x="208" y="99"/>
                                  </a:lnTo>
                                  <a:lnTo>
                                    <a:pt x="209" y="96"/>
                                  </a:lnTo>
                                  <a:lnTo>
                                    <a:pt x="210" y="93"/>
                                  </a:lnTo>
                                  <a:lnTo>
                                    <a:pt x="209" y="89"/>
                                  </a:lnTo>
                                  <a:lnTo>
                                    <a:pt x="206" y="85"/>
                                  </a:lnTo>
                                  <a:lnTo>
                                    <a:pt x="203" y="81"/>
                                  </a:lnTo>
                                  <a:lnTo>
                                    <a:pt x="196" y="78"/>
                                  </a:lnTo>
                                  <a:lnTo>
                                    <a:pt x="188" y="74"/>
                                  </a:lnTo>
                                  <a:lnTo>
                                    <a:pt x="183" y="73"/>
                                  </a:lnTo>
                                  <a:lnTo>
                                    <a:pt x="177" y="71"/>
                                  </a:lnTo>
                                  <a:lnTo>
                                    <a:pt x="171" y="69"/>
                                  </a:lnTo>
                                  <a:lnTo>
                                    <a:pt x="165" y="68"/>
                                  </a:lnTo>
                                  <a:lnTo>
                                    <a:pt x="159" y="66"/>
                                  </a:lnTo>
                                  <a:lnTo>
                                    <a:pt x="153" y="65"/>
                                  </a:lnTo>
                                  <a:lnTo>
                                    <a:pt x="146" y="63"/>
                                  </a:lnTo>
                                  <a:lnTo>
                                    <a:pt x="140" y="62"/>
                                  </a:lnTo>
                                  <a:lnTo>
                                    <a:pt x="134" y="60"/>
                                  </a:lnTo>
                                  <a:lnTo>
                                    <a:pt x="128" y="59"/>
                                  </a:lnTo>
                                  <a:lnTo>
                                    <a:pt x="123" y="58"/>
                                  </a:lnTo>
                                  <a:lnTo>
                                    <a:pt x="117" y="56"/>
                                  </a:lnTo>
                                  <a:lnTo>
                                    <a:pt x="112" y="55"/>
                                  </a:lnTo>
                                  <a:lnTo>
                                    <a:pt x="107" y="54"/>
                                  </a:lnTo>
                                  <a:lnTo>
                                    <a:pt x="103" y="53"/>
                                  </a:lnTo>
                                  <a:lnTo>
                                    <a:pt x="100" y="52"/>
                                  </a:lnTo>
                                  <a:lnTo>
                                    <a:pt x="93" y="50"/>
                                  </a:lnTo>
                                  <a:lnTo>
                                    <a:pt x="88" y="48"/>
                                  </a:lnTo>
                                  <a:lnTo>
                                    <a:pt x="84" y="46"/>
                                  </a:lnTo>
                                  <a:lnTo>
                                    <a:pt x="81" y="44"/>
                                  </a:lnTo>
                                  <a:lnTo>
                                    <a:pt x="80" y="42"/>
                                  </a:lnTo>
                                  <a:lnTo>
                                    <a:pt x="80" y="40"/>
                                  </a:lnTo>
                                  <a:lnTo>
                                    <a:pt x="81" y="37"/>
                                  </a:lnTo>
                                  <a:lnTo>
                                    <a:pt x="84" y="35"/>
                                  </a:lnTo>
                                  <a:lnTo>
                                    <a:pt x="89" y="32"/>
                                  </a:lnTo>
                                  <a:lnTo>
                                    <a:pt x="95" y="28"/>
                                  </a:lnTo>
                                  <a:lnTo>
                                    <a:pt x="103" y="23"/>
                                  </a:lnTo>
                                  <a:lnTo>
                                    <a:pt x="111" y="19"/>
                                  </a:lnTo>
                                  <a:lnTo>
                                    <a:pt x="118" y="14"/>
                                  </a:lnTo>
                                  <a:lnTo>
                                    <a:pt x="125" y="10"/>
                                  </a:lnTo>
                                  <a:lnTo>
                                    <a:pt x="130" y="7"/>
                                  </a:lnTo>
                                  <a:lnTo>
                                    <a:pt x="132" y="5"/>
                                  </a:lnTo>
                                  <a:lnTo>
                                    <a:pt x="130" y="5"/>
                                  </a:lnTo>
                                  <a:lnTo>
                                    <a:pt x="127" y="5"/>
                                  </a:lnTo>
                                  <a:lnTo>
                                    <a:pt x="126" y="4"/>
                                  </a:lnTo>
                                  <a:lnTo>
                                    <a:pt x="125" y="4"/>
                                  </a:lnTo>
                                  <a:lnTo>
                                    <a:pt x="124" y="5"/>
                                  </a:lnTo>
                                  <a:lnTo>
                                    <a:pt x="121" y="5"/>
                                  </a:lnTo>
                                  <a:lnTo>
                                    <a:pt x="118" y="6"/>
                                  </a:lnTo>
                                  <a:lnTo>
                                    <a:pt x="116" y="5"/>
                                  </a:lnTo>
                                  <a:lnTo>
                                    <a:pt x="115" y="5"/>
                                  </a:lnTo>
                                  <a:lnTo>
                                    <a:pt x="113" y="5"/>
                                  </a:lnTo>
                                  <a:lnTo>
                                    <a:pt x="112" y="5"/>
                                  </a:lnTo>
                                  <a:lnTo>
                                    <a:pt x="111" y="5"/>
                                  </a:lnTo>
                                  <a:lnTo>
                                    <a:pt x="109" y="5"/>
                                  </a:lnTo>
                                  <a:lnTo>
                                    <a:pt x="108" y="5"/>
                                  </a:lnTo>
                                  <a:lnTo>
                                    <a:pt x="107" y="5"/>
                                  </a:lnTo>
                                  <a:lnTo>
                                    <a:pt x="106" y="5"/>
                                  </a:lnTo>
                                  <a:lnTo>
                                    <a:pt x="105" y="5"/>
                                  </a:lnTo>
                                  <a:lnTo>
                                    <a:pt x="103" y="5"/>
                                  </a:lnTo>
                                  <a:lnTo>
                                    <a:pt x="102" y="5"/>
                                  </a:lnTo>
                                  <a:lnTo>
                                    <a:pt x="101" y="5"/>
                                  </a:lnTo>
                                  <a:lnTo>
                                    <a:pt x="100" y="4"/>
                                  </a:lnTo>
                                  <a:lnTo>
                                    <a:pt x="98" y="4"/>
                                  </a:lnTo>
                                  <a:lnTo>
                                    <a:pt x="97" y="4"/>
                                  </a:lnTo>
                                  <a:lnTo>
                                    <a:pt x="96" y="5"/>
                                  </a:lnTo>
                                  <a:lnTo>
                                    <a:pt x="94" y="5"/>
                                  </a:lnTo>
                                  <a:lnTo>
                                    <a:pt x="92" y="5"/>
                                  </a:lnTo>
                                  <a:lnTo>
                                    <a:pt x="90" y="6"/>
                                  </a:lnTo>
                                  <a:lnTo>
                                    <a:pt x="87" y="6"/>
                                  </a:lnTo>
                                  <a:lnTo>
                                    <a:pt x="84" y="7"/>
                                  </a:lnTo>
                                  <a:lnTo>
                                    <a:pt x="82" y="7"/>
                                  </a:lnTo>
                                  <a:lnTo>
                                    <a:pt x="79" y="7"/>
                                  </a:lnTo>
                                  <a:lnTo>
                                    <a:pt x="77" y="6"/>
                                  </a:lnTo>
                                  <a:lnTo>
                                    <a:pt x="75" y="6"/>
                                  </a:lnTo>
                                  <a:lnTo>
                                    <a:pt x="73" y="6"/>
                                  </a:lnTo>
                                  <a:lnTo>
                                    <a:pt x="71" y="6"/>
                                  </a:lnTo>
                                  <a:lnTo>
                                    <a:pt x="70" y="6"/>
                                  </a:lnTo>
                                  <a:lnTo>
                                    <a:pt x="68" y="6"/>
                                  </a:lnTo>
                                  <a:lnTo>
                                    <a:pt x="67" y="5"/>
                                  </a:lnTo>
                                  <a:lnTo>
                                    <a:pt x="66" y="5"/>
                                  </a:lnTo>
                                  <a:lnTo>
                                    <a:pt x="65" y="5"/>
                                  </a:lnTo>
                                  <a:lnTo>
                                    <a:pt x="63" y="5"/>
                                  </a:lnTo>
                                  <a:lnTo>
                                    <a:pt x="61" y="5"/>
                                  </a:lnTo>
                                  <a:lnTo>
                                    <a:pt x="59" y="5"/>
                                  </a:lnTo>
                                  <a:lnTo>
                                    <a:pt x="57" y="5"/>
                                  </a:lnTo>
                                  <a:lnTo>
                                    <a:pt x="56" y="5"/>
                                  </a:lnTo>
                                  <a:lnTo>
                                    <a:pt x="53" y="5"/>
                                  </a:lnTo>
                                  <a:lnTo>
                                    <a:pt x="51" y="5"/>
                                  </a:lnTo>
                                  <a:lnTo>
                                    <a:pt x="49" y="4"/>
                                  </a:lnTo>
                                  <a:lnTo>
                                    <a:pt x="48" y="4"/>
                                  </a:lnTo>
                                  <a:lnTo>
                                    <a:pt x="46" y="4"/>
                                  </a:lnTo>
                                  <a:lnTo>
                                    <a:pt x="45" y="4"/>
                                  </a:lnTo>
                                  <a:lnTo>
                                    <a:pt x="43" y="4"/>
                                  </a:lnTo>
                                  <a:lnTo>
                                    <a:pt x="42" y="4"/>
                                  </a:lnTo>
                                  <a:lnTo>
                                    <a:pt x="40" y="4"/>
                                  </a:lnTo>
                                  <a:lnTo>
                                    <a:pt x="39" y="4"/>
                                  </a:lnTo>
                                  <a:lnTo>
                                    <a:pt x="37" y="4"/>
                                  </a:lnTo>
                                  <a:lnTo>
                                    <a:pt x="36" y="5"/>
                                  </a:lnTo>
                                  <a:lnTo>
                                    <a:pt x="34" y="5"/>
                                  </a:lnTo>
                                  <a:lnTo>
                                    <a:pt x="32" y="5"/>
                                  </a:lnTo>
                                  <a:lnTo>
                                    <a:pt x="30" y="5"/>
                                  </a:lnTo>
                                  <a:lnTo>
                                    <a:pt x="29" y="5"/>
                                  </a:lnTo>
                                  <a:lnTo>
                                    <a:pt x="27" y="4"/>
                                  </a:lnTo>
                                  <a:lnTo>
                                    <a:pt x="26" y="4"/>
                                  </a:lnTo>
                                  <a:lnTo>
                                    <a:pt x="25" y="4"/>
                                  </a:lnTo>
                                  <a:lnTo>
                                    <a:pt x="24" y="5"/>
                                  </a:lnTo>
                                  <a:lnTo>
                                    <a:pt x="22" y="5"/>
                                  </a:lnTo>
                                  <a:lnTo>
                                    <a:pt x="20" y="5"/>
                                  </a:lnTo>
                                  <a:lnTo>
                                    <a:pt x="18" y="6"/>
                                  </a:lnTo>
                                  <a:lnTo>
                                    <a:pt x="16" y="6"/>
                                  </a:lnTo>
                                  <a:lnTo>
                                    <a:pt x="15" y="5"/>
                                  </a:lnTo>
                                  <a:lnTo>
                                    <a:pt x="13" y="5"/>
                                  </a:lnTo>
                                  <a:lnTo>
                                    <a:pt x="12" y="5"/>
                                  </a:lnTo>
                                  <a:lnTo>
                                    <a:pt x="11" y="4"/>
                                  </a:lnTo>
                                  <a:lnTo>
                                    <a:pt x="10" y="4"/>
                                  </a:lnTo>
                                  <a:lnTo>
                                    <a:pt x="9" y="4"/>
                                  </a:lnTo>
                                  <a:lnTo>
                                    <a:pt x="8" y="4"/>
                                  </a:lnTo>
                                  <a:lnTo>
                                    <a:pt x="7" y="4"/>
                                  </a:lnTo>
                                  <a:lnTo>
                                    <a:pt x="5" y="4"/>
                                  </a:lnTo>
                                  <a:lnTo>
                                    <a:pt x="4" y="4"/>
                                  </a:lnTo>
                                  <a:lnTo>
                                    <a:pt x="3" y="3"/>
                                  </a:lnTo>
                                  <a:lnTo>
                                    <a:pt x="2" y="2"/>
                                  </a:lnTo>
                                  <a:lnTo>
                                    <a:pt x="1" y="2"/>
                                  </a:lnTo>
                                  <a:lnTo>
                                    <a:pt x="0" y="2"/>
                                  </a:lnTo>
                                  <a:lnTo>
                                    <a:pt x="0" y="1"/>
                                  </a:lnTo>
                                  <a:lnTo>
                                    <a:pt x="1" y="1"/>
                                  </a:lnTo>
                                  <a:lnTo>
                                    <a:pt x="2" y="1"/>
                                  </a:lnTo>
                                  <a:lnTo>
                                    <a:pt x="3" y="1"/>
                                  </a:lnTo>
                                  <a:lnTo>
                                    <a:pt x="4" y="1"/>
                                  </a:lnTo>
                                  <a:lnTo>
                                    <a:pt x="5" y="2"/>
                                  </a:lnTo>
                                  <a:lnTo>
                                    <a:pt x="6" y="2"/>
                                  </a:lnTo>
                                  <a:lnTo>
                                    <a:pt x="6" y="3"/>
                                  </a:lnTo>
                                  <a:lnTo>
                                    <a:pt x="7" y="3"/>
                                  </a:lnTo>
                                  <a:lnTo>
                                    <a:pt x="8" y="2"/>
                                  </a:lnTo>
                                  <a:lnTo>
                                    <a:pt x="9" y="2"/>
                                  </a:lnTo>
                                  <a:lnTo>
                                    <a:pt x="10" y="3"/>
                                  </a:lnTo>
                                  <a:lnTo>
                                    <a:pt x="11" y="3"/>
                                  </a:lnTo>
                                  <a:lnTo>
                                    <a:pt x="12" y="4"/>
                                  </a:lnTo>
                                  <a:lnTo>
                                    <a:pt x="13" y="4"/>
                                  </a:lnTo>
                                  <a:lnTo>
                                    <a:pt x="15" y="4"/>
                                  </a:lnTo>
                                  <a:lnTo>
                                    <a:pt x="16" y="4"/>
                                  </a:lnTo>
                                  <a:lnTo>
                                    <a:pt x="18" y="4"/>
                                  </a:lnTo>
                                  <a:lnTo>
                                    <a:pt x="19" y="4"/>
                                  </a:lnTo>
                                  <a:lnTo>
                                    <a:pt x="20" y="3"/>
                                  </a:lnTo>
                                  <a:lnTo>
                                    <a:pt x="22" y="2"/>
                                  </a:lnTo>
                                  <a:lnTo>
                                    <a:pt x="23" y="2"/>
                                  </a:lnTo>
                                  <a:lnTo>
                                    <a:pt x="24" y="2"/>
                                  </a:lnTo>
                                  <a:lnTo>
                                    <a:pt x="25" y="2"/>
                                  </a:lnTo>
                                  <a:lnTo>
                                    <a:pt x="26" y="2"/>
                                  </a:lnTo>
                                  <a:lnTo>
                                    <a:pt x="27" y="3"/>
                                  </a:lnTo>
                                  <a:lnTo>
                                    <a:pt x="29" y="3"/>
                                  </a:lnTo>
                                  <a:lnTo>
                                    <a:pt x="30" y="3"/>
                                  </a:lnTo>
                                  <a:lnTo>
                                    <a:pt x="32" y="3"/>
                                  </a:lnTo>
                                  <a:lnTo>
                                    <a:pt x="34" y="3"/>
                                  </a:lnTo>
                                  <a:lnTo>
                                    <a:pt x="36" y="3"/>
                                  </a:lnTo>
                                  <a:lnTo>
                                    <a:pt x="38" y="3"/>
                                  </a:lnTo>
                                  <a:lnTo>
                                    <a:pt x="41" y="2"/>
                                  </a:lnTo>
                                  <a:lnTo>
                                    <a:pt x="43" y="1"/>
                                  </a:lnTo>
                                  <a:lnTo>
                                    <a:pt x="45" y="1"/>
                                  </a:lnTo>
                                  <a:lnTo>
                                    <a:pt x="47" y="1"/>
                                  </a:lnTo>
                                  <a:lnTo>
                                    <a:pt x="47" y="2"/>
                                  </a:lnTo>
                                  <a:lnTo>
                                    <a:pt x="49" y="2"/>
                                  </a:lnTo>
                                  <a:lnTo>
                                    <a:pt x="50" y="2"/>
                                  </a:lnTo>
                                  <a:lnTo>
                                    <a:pt x="51" y="2"/>
                                  </a:lnTo>
                                  <a:lnTo>
                                    <a:pt x="53" y="2"/>
                                  </a:lnTo>
                                  <a:lnTo>
                                    <a:pt x="54" y="2"/>
                                  </a:lnTo>
                                  <a:lnTo>
                                    <a:pt x="56" y="2"/>
                                  </a:lnTo>
                                  <a:lnTo>
                                    <a:pt x="57" y="2"/>
                                  </a:lnTo>
                                  <a:lnTo>
                                    <a:pt x="59" y="2"/>
                                  </a:lnTo>
                                  <a:lnTo>
                                    <a:pt x="61" y="3"/>
                                  </a:lnTo>
                                  <a:lnTo>
                                    <a:pt x="63" y="3"/>
                                  </a:lnTo>
                                  <a:lnTo>
                                    <a:pt x="64" y="3"/>
                                  </a:lnTo>
                                  <a:lnTo>
                                    <a:pt x="66" y="3"/>
                                  </a:lnTo>
                                  <a:lnTo>
                                    <a:pt x="68" y="3"/>
                                  </a:lnTo>
                                  <a:lnTo>
                                    <a:pt x="69" y="3"/>
                                  </a:lnTo>
                                  <a:lnTo>
                                    <a:pt x="70" y="2"/>
                                  </a:lnTo>
                                  <a:lnTo>
                                    <a:pt x="71" y="2"/>
                                  </a:lnTo>
                                  <a:lnTo>
                                    <a:pt x="72" y="2"/>
                                  </a:lnTo>
                                  <a:lnTo>
                                    <a:pt x="73" y="2"/>
                                  </a:lnTo>
                                  <a:lnTo>
                                    <a:pt x="75" y="2"/>
                                  </a:lnTo>
                                  <a:lnTo>
                                    <a:pt x="76" y="3"/>
                                  </a:lnTo>
                                  <a:lnTo>
                                    <a:pt x="78" y="3"/>
                                  </a:lnTo>
                                  <a:lnTo>
                                    <a:pt x="79" y="4"/>
                                  </a:lnTo>
                                  <a:lnTo>
                                    <a:pt x="80" y="4"/>
                                  </a:lnTo>
                                  <a:lnTo>
                                    <a:pt x="82" y="5"/>
                                  </a:lnTo>
                                  <a:lnTo>
                                    <a:pt x="84" y="5"/>
                                  </a:lnTo>
                                  <a:lnTo>
                                    <a:pt x="87" y="4"/>
                                  </a:lnTo>
                                  <a:lnTo>
                                    <a:pt x="89" y="4"/>
                                  </a:lnTo>
                                  <a:lnTo>
                                    <a:pt x="91" y="4"/>
                                  </a:lnTo>
                                  <a:lnTo>
                                    <a:pt x="93" y="3"/>
                                  </a:lnTo>
                                  <a:lnTo>
                                    <a:pt x="95" y="2"/>
                                  </a:lnTo>
                                  <a:lnTo>
                                    <a:pt x="95" y="1"/>
                                  </a:lnTo>
                                  <a:lnTo>
                                    <a:pt x="97" y="0"/>
                                  </a:lnTo>
                                  <a:lnTo>
                                    <a:pt x="99" y="0"/>
                                  </a:lnTo>
                                  <a:lnTo>
                                    <a:pt x="102" y="0"/>
                                  </a:lnTo>
                                  <a:lnTo>
                                    <a:pt x="105" y="1"/>
                                  </a:lnTo>
                                  <a:lnTo>
                                    <a:pt x="106" y="2"/>
                                  </a:lnTo>
                                  <a:lnTo>
                                    <a:pt x="107" y="2"/>
                                  </a:lnTo>
                                  <a:lnTo>
                                    <a:pt x="108" y="3"/>
                                  </a:lnTo>
                                  <a:lnTo>
                                    <a:pt x="110" y="3"/>
                                  </a:lnTo>
                                  <a:lnTo>
                                    <a:pt x="111" y="3"/>
                                  </a:lnTo>
                                  <a:lnTo>
                                    <a:pt x="112" y="3"/>
                                  </a:lnTo>
                                  <a:lnTo>
                                    <a:pt x="114" y="3"/>
                                  </a:lnTo>
                                  <a:lnTo>
                                    <a:pt x="115" y="3"/>
                                  </a:lnTo>
                                  <a:lnTo>
                                    <a:pt x="116" y="2"/>
                                  </a:lnTo>
                                  <a:lnTo>
                                    <a:pt x="117" y="2"/>
                                  </a:lnTo>
                                  <a:lnTo>
                                    <a:pt x="119" y="1"/>
                                  </a:lnTo>
                                  <a:lnTo>
                                    <a:pt x="120" y="1"/>
                                  </a:lnTo>
                                  <a:lnTo>
                                    <a:pt x="121" y="1"/>
                                  </a:lnTo>
                                  <a:lnTo>
                                    <a:pt x="123" y="1"/>
                                  </a:lnTo>
                                  <a:lnTo>
                                    <a:pt x="125" y="1"/>
                                  </a:lnTo>
                                  <a:lnTo>
                                    <a:pt x="126" y="1"/>
                                  </a:lnTo>
                                  <a:lnTo>
                                    <a:pt x="127" y="1"/>
                                  </a:lnTo>
                                  <a:lnTo>
                                    <a:pt x="128" y="2"/>
                                  </a:lnTo>
                                  <a:lnTo>
                                    <a:pt x="129" y="3"/>
                                  </a:lnTo>
                                  <a:lnTo>
                                    <a:pt x="130" y="3"/>
                                  </a:lnTo>
                                  <a:lnTo>
                                    <a:pt x="132" y="2"/>
                                  </a:lnTo>
                                  <a:lnTo>
                                    <a:pt x="134" y="1"/>
                                  </a:lnTo>
                                  <a:lnTo>
                                    <a:pt x="135" y="1"/>
                                  </a:lnTo>
                                  <a:lnTo>
                                    <a:pt x="111"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 name="Freeform 800"/>
                          <wps:cNvSpPr>
                            <a:spLocks/>
                          </wps:cNvSpPr>
                          <wps:spPr bwMode="auto">
                            <a:xfrm>
                              <a:off x="6456" y="2313"/>
                              <a:ext cx="4" cy="5"/>
                            </a:xfrm>
                            <a:custGeom>
                              <a:avLst/>
                              <a:gdLst>
                                <a:gd name="T0" fmla="*/ 2 w 4"/>
                                <a:gd name="T1" fmla="*/ 5 h 5"/>
                                <a:gd name="T2" fmla="*/ 2 w 4"/>
                                <a:gd name="T3" fmla="*/ 5 h 5"/>
                                <a:gd name="T4" fmla="*/ 3 w 4"/>
                                <a:gd name="T5" fmla="*/ 5 h 5"/>
                                <a:gd name="T6" fmla="*/ 4 w 4"/>
                                <a:gd name="T7" fmla="*/ 3 h 5"/>
                                <a:gd name="T8" fmla="*/ 4 w 4"/>
                                <a:gd name="T9" fmla="*/ 2 h 5"/>
                                <a:gd name="T10" fmla="*/ 3 w 4"/>
                                <a:gd name="T11" fmla="*/ 0 h 5"/>
                                <a:gd name="T12" fmla="*/ 1 w 4"/>
                                <a:gd name="T13" fmla="*/ 2 h 5"/>
                                <a:gd name="T14" fmla="*/ 1 w 4"/>
                                <a:gd name="T15" fmla="*/ 2 h 5"/>
                                <a:gd name="T16" fmla="*/ 1 w 4"/>
                                <a:gd name="T17" fmla="*/ 3 h 5"/>
                                <a:gd name="T18" fmla="*/ 1 w 4"/>
                                <a:gd name="T19" fmla="*/ 3 h 5"/>
                                <a:gd name="T20" fmla="*/ 1 w 4"/>
                                <a:gd name="T21" fmla="*/ 3 h 5"/>
                                <a:gd name="T22" fmla="*/ 0 w 4"/>
                                <a:gd name="T23" fmla="*/ 3 h 5"/>
                                <a:gd name="T24" fmla="*/ 2 w 4"/>
                                <a:gd name="T25" fmla="*/ 5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5">
                                  <a:moveTo>
                                    <a:pt x="2" y="5"/>
                                  </a:moveTo>
                                  <a:lnTo>
                                    <a:pt x="2" y="5"/>
                                  </a:lnTo>
                                  <a:lnTo>
                                    <a:pt x="3" y="5"/>
                                  </a:lnTo>
                                  <a:lnTo>
                                    <a:pt x="4" y="3"/>
                                  </a:lnTo>
                                  <a:lnTo>
                                    <a:pt x="4" y="2"/>
                                  </a:lnTo>
                                  <a:lnTo>
                                    <a:pt x="3" y="0"/>
                                  </a:lnTo>
                                  <a:lnTo>
                                    <a:pt x="1" y="2"/>
                                  </a:lnTo>
                                  <a:lnTo>
                                    <a:pt x="1" y="3"/>
                                  </a:lnTo>
                                  <a:lnTo>
                                    <a:pt x="0" y="3"/>
                                  </a:lnTo>
                                  <a:lnTo>
                                    <a:pt x="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Freeform 801"/>
                          <wps:cNvSpPr>
                            <a:spLocks/>
                          </wps:cNvSpPr>
                          <wps:spPr bwMode="auto">
                            <a:xfrm>
                              <a:off x="6454" y="2316"/>
                              <a:ext cx="4" cy="4"/>
                            </a:xfrm>
                            <a:custGeom>
                              <a:avLst/>
                              <a:gdLst>
                                <a:gd name="T0" fmla="*/ 1 w 4"/>
                                <a:gd name="T1" fmla="*/ 4 h 4"/>
                                <a:gd name="T2" fmla="*/ 2 w 4"/>
                                <a:gd name="T3" fmla="*/ 4 h 4"/>
                                <a:gd name="T4" fmla="*/ 2 w 4"/>
                                <a:gd name="T5" fmla="*/ 4 h 4"/>
                                <a:gd name="T6" fmla="*/ 3 w 4"/>
                                <a:gd name="T7" fmla="*/ 4 h 4"/>
                                <a:gd name="T8" fmla="*/ 3 w 4"/>
                                <a:gd name="T9" fmla="*/ 3 h 4"/>
                                <a:gd name="T10" fmla="*/ 4 w 4"/>
                                <a:gd name="T11" fmla="*/ 2 h 4"/>
                                <a:gd name="T12" fmla="*/ 2 w 4"/>
                                <a:gd name="T13" fmla="*/ 0 h 4"/>
                                <a:gd name="T14" fmla="*/ 2 w 4"/>
                                <a:gd name="T15" fmla="*/ 1 h 4"/>
                                <a:gd name="T16" fmla="*/ 1 w 4"/>
                                <a:gd name="T17" fmla="*/ 1 h 4"/>
                                <a:gd name="T18" fmla="*/ 1 w 4"/>
                                <a:gd name="T19" fmla="*/ 1 h 4"/>
                                <a:gd name="T20" fmla="*/ 0 w 4"/>
                                <a:gd name="T21" fmla="*/ 2 h 4"/>
                                <a:gd name="T22" fmla="*/ 1 w 4"/>
                                <a:gd name="T23" fmla="*/ 2 h 4"/>
                                <a:gd name="T24" fmla="*/ 1 w 4"/>
                                <a:gd name="T25"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4">
                                  <a:moveTo>
                                    <a:pt x="1" y="4"/>
                                  </a:moveTo>
                                  <a:lnTo>
                                    <a:pt x="2" y="4"/>
                                  </a:lnTo>
                                  <a:lnTo>
                                    <a:pt x="3" y="4"/>
                                  </a:lnTo>
                                  <a:lnTo>
                                    <a:pt x="3" y="3"/>
                                  </a:lnTo>
                                  <a:lnTo>
                                    <a:pt x="4" y="2"/>
                                  </a:lnTo>
                                  <a:lnTo>
                                    <a:pt x="2" y="0"/>
                                  </a:lnTo>
                                  <a:lnTo>
                                    <a:pt x="2" y="1"/>
                                  </a:lnTo>
                                  <a:lnTo>
                                    <a:pt x="1" y="1"/>
                                  </a:lnTo>
                                  <a:lnTo>
                                    <a:pt x="0" y="2"/>
                                  </a:lnTo>
                                  <a:lnTo>
                                    <a:pt x="1" y="2"/>
                                  </a:lnTo>
                                  <a:lnTo>
                                    <a:pt x="1"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Freeform 802"/>
                          <wps:cNvSpPr>
                            <a:spLocks/>
                          </wps:cNvSpPr>
                          <wps:spPr bwMode="auto">
                            <a:xfrm>
                              <a:off x="6453" y="2318"/>
                              <a:ext cx="3" cy="3"/>
                            </a:xfrm>
                            <a:custGeom>
                              <a:avLst/>
                              <a:gdLst>
                                <a:gd name="T0" fmla="*/ 3 w 3"/>
                                <a:gd name="T1" fmla="*/ 2 h 3"/>
                                <a:gd name="T2" fmla="*/ 3 w 3"/>
                                <a:gd name="T3" fmla="*/ 2 h 3"/>
                                <a:gd name="T4" fmla="*/ 3 w 3"/>
                                <a:gd name="T5" fmla="*/ 1 h 3"/>
                                <a:gd name="T6" fmla="*/ 3 w 3"/>
                                <a:gd name="T7" fmla="*/ 1 h 3"/>
                                <a:gd name="T8" fmla="*/ 2 w 3"/>
                                <a:gd name="T9" fmla="*/ 2 h 3"/>
                                <a:gd name="T10" fmla="*/ 2 w 3"/>
                                <a:gd name="T11" fmla="*/ 2 h 3"/>
                                <a:gd name="T12" fmla="*/ 2 w 3"/>
                                <a:gd name="T13" fmla="*/ 0 h 3"/>
                                <a:gd name="T14" fmla="*/ 1 w 3"/>
                                <a:gd name="T15" fmla="*/ 0 h 3"/>
                                <a:gd name="T16" fmla="*/ 0 w 3"/>
                                <a:gd name="T17" fmla="*/ 1 h 3"/>
                                <a:gd name="T18" fmla="*/ 0 w 3"/>
                                <a:gd name="T19" fmla="*/ 2 h 3"/>
                                <a:gd name="T20" fmla="*/ 0 w 3"/>
                                <a:gd name="T21" fmla="*/ 3 h 3"/>
                                <a:gd name="T22" fmla="*/ 0 w 3"/>
                                <a:gd name="T23" fmla="*/ 3 h 3"/>
                                <a:gd name="T24" fmla="*/ 3 w 3"/>
                                <a:gd name="T25" fmla="*/ 2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3">
                                  <a:moveTo>
                                    <a:pt x="3" y="2"/>
                                  </a:moveTo>
                                  <a:lnTo>
                                    <a:pt x="3" y="2"/>
                                  </a:lnTo>
                                  <a:lnTo>
                                    <a:pt x="3" y="1"/>
                                  </a:lnTo>
                                  <a:lnTo>
                                    <a:pt x="2" y="2"/>
                                  </a:lnTo>
                                  <a:lnTo>
                                    <a:pt x="2" y="0"/>
                                  </a:lnTo>
                                  <a:lnTo>
                                    <a:pt x="1" y="0"/>
                                  </a:lnTo>
                                  <a:lnTo>
                                    <a:pt x="0" y="1"/>
                                  </a:lnTo>
                                  <a:lnTo>
                                    <a:pt x="0" y="2"/>
                                  </a:lnTo>
                                  <a:lnTo>
                                    <a:pt x="0" y="3"/>
                                  </a:lnTo>
                                  <a:lnTo>
                                    <a:pt x="3"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Freeform 803"/>
                          <wps:cNvSpPr>
                            <a:spLocks/>
                          </wps:cNvSpPr>
                          <wps:spPr bwMode="auto">
                            <a:xfrm>
                              <a:off x="6452" y="2320"/>
                              <a:ext cx="4" cy="4"/>
                            </a:xfrm>
                            <a:custGeom>
                              <a:avLst/>
                              <a:gdLst>
                                <a:gd name="T0" fmla="*/ 0 w 4"/>
                                <a:gd name="T1" fmla="*/ 4 h 4"/>
                                <a:gd name="T2" fmla="*/ 2 w 4"/>
                                <a:gd name="T3" fmla="*/ 4 h 4"/>
                                <a:gd name="T4" fmla="*/ 3 w 4"/>
                                <a:gd name="T5" fmla="*/ 3 h 4"/>
                                <a:gd name="T6" fmla="*/ 4 w 4"/>
                                <a:gd name="T7" fmla="*/ 1 h 4"/>
                                <a:gd name="T8" fmla="*/ 4 w 4"/>
                                <a:gd name="T9" fmla="*/ 0 h 4"/>
                                <a:gd name="T10" fmla="*/ 1 w 4"/>
                                <a:gd name="T11" fmla="*/ 1 h 4"/>
                                <a:gd name="T12" fmla="*/ 1 w 4"/>
                                <a:gd name="T13" fmla="*/ 1 h 4"/>
                                <a:gd name="T14" fmla="*/ 1 w 4"/>
                                <a:gd name="T15" fmla="*/ 1 h 4"/>
                                <a:gd name="T16" fmla="*/ 1 w 4"/>
                                <a:gd name="T17" fmla="*/ 1 h 4"/>
                                <a:gd name="T18" fmla="*/ 1 w 4"/>
                                <a:gd name="T19" fmla="*/ 1 h 4"/>
                                <a:gd name="T20" fmla="*/ 0 w 4"/>
                                <a:gd name="T21"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 h="4">
                                  <a:moveTo>
                                    <a:pt x="0" y="4"/>
                                  </a:moveTo>
                                  <a:lnTo>
                                    <a:pt x="2" y="4"/>
                                  </a:lnTo>
                                  <a:lnTo>
                                    <a:pt x="3" y="3"/>
                                  </a:lnTo>
                                  <a:lnTo>
                                    <a:pt x="4" y="1"/>
                                  </a:lnTo>
                                  <a:lnTo>
                                    <a:pt x="4" y="0"/>
                                  </a:lnTo>
                                  <a:lnTo>
                                    <a:pt x="1" y="1"/>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0" name="Freeform 804"/>
                          <wps:cNvSpPr>
                            <a:spLocks/>
                          </wps:cNvSpPr>
                          <wps:spPr bwMode="auto">
                            <a:xfrm>
                              <a:off x="6444" y="2338"/>
                              <a:ext cx="6" cy="3"/>
                            </a:xfrm>
                            <a:custGeom>
                              <a:avLst/>
                              <a:gdLst>
                                <a:gd name="T0" fmla="*/ 0 w 6"/>
                                <a:gd name="T1" fmla="*/ 2 h 3"/>
                                <a:gd name="T2" fmla="*/ 0 w 6"/>
                                <a:gd name="T3" fmla="*/ 2 h 3"/>
                                <a:gd name="T4" fmla="*/ 2 w 6"/>
                                <a:gd name="T5" fmla="*/ 3 h 3"/>
                                <a:gd name="T6" fmla="*/ 4 w 6"/>
                                <a:gd name="T7" fmla="*/ 3 h 3"/>
                                <a:gd name="T8" fmla="*/ 6 w 6"/>
                                <a:gd name="T9" fmla="*/ 2 h 3"/>
                                <a:gd name="T10" fmla="*/ 6 w 6"/>
                                <a:gd name="T11" fmla="*/ 0 h 3"/>
                                <a:gd name="T12" fmla="*/ 4 w 6"/>
                                <a:gd name="T13" fmla="*/ 0 h 3"/>
                                <a:gd name="T14" fmla="*/ 3 w 6"/>
                                <a:gd name="T15" fmla="*/ 1 h 3"/>
                                <a:gd name="T16" fmla="*/ 3 w 6"/>
                                <a:gd name="T17" fmla="*/ 1 h 3"/>
                                <a:gd name="T18" fmla="*/ 2 w 6"/>
                                <a:gd name="T19" fmla="*/ 1 h 3"/>
                                <a:gd name="T20" fmla="*/ 2 w 6"/>
                                <a:gd name="T21" fmla="*/ 0 h 3"/>
                                <a:gd name="T22" fmla="*/ 2 w 6"/>
                                <a:gd name="T23" fmla="*/ 0 h 3"/>
                                <a:gd name="T24" fmla="*/ 0 w 6"/>
                                <a:gd name="T25" fmla="*/ 2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3">
                                  <a:moveTo>
                                    <a:pt x="0" y="2"/>
                                  </a:moveTo>
                                  <a:lnTo>
                                    <a:pt x="0" y="2"/>
                                  </a:lnTo>
                                  <a:lnTo>
                                    <a:pt x="2" y="3"/>
                                  </a:lnTo>
                                  <a:lnTo>
                                    <a:pt x="4" y="3"/>
                                  </a:lnTo>
                                  <a:lnTo>
                                    <a:pt x="6" y="2"/>
                                  </a:lnTo>
                                  <a:lnTo>
                                    <a:pt x="6" y="0"/>
                                  </a:lnTo>
                                  <a:lnTo>
                                    <a:pt x="4" y="0"/>
                                  </a:lnTo>
                                  <a:lnTo>
                                    <a:pt x="3" y="1"/>
                                  </a:lnTo>
                                  <a:lnTo>
                                    <a:pt x="2" y="1"/>
                                  </a:lnTo>
                                  <a:lnTo>
                                    <a:pt x="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1" name="Freeform 805"/>
                          <wps:cNvSpPr>
                            <a:spLocks/>
                          </wps:cNvSpPr>
                          <wps:spPr bwMode="auto">
                            <a:xfrm>
                              <a:off x="6441" y="2337"/>
                              <a:ext cx="5" cy="4"/>
                            </a:xfrm>
                            <a:custGeom>
                              <a:avLst/>
                              <a:gdLst>
                                <a:gd name="T0" fmla="*/ 3 w 5"/>
                                <a:gd name="T1" fmla="*/ 4 h 4"/>
                                <a:gd name="T2" fmla="*/ 3 w 5"/>
                                <a:gd name="T3" fmla="*/ 4 h 4"/>
                                <a:gd name="T4" fmla="*/ 3 w 5"/>
                                <a:gd name="T5" fmla="*/ 3 h 4"/>
                                <a:gd name="T6" fmla="*/ 3 w 5"/>
                                <a:gd name="T7" fmla="*/ 2 h 4"/>
                                <a:gd name="T8" fmla="*/ 2 w 5"/>
                                <a:gd name="T9" fmla="*/ 3 h 4"/>
                                <a:gd name="T10" fmla="*/ 3 w 5"/>
                                <a:gd name="T11" fmla="*/ 3 h 4"/>
                                <a:gd name="T12" fmla="*/ 5 w 5"/>
                                <a:gd name="T13" fmla="*/ 1 h 4"/>
                                <a:gd name="T14" fmla="*/ 2 w 5"/>
                                <a:gd name="T15" fmla="*/ 0 h 4"/>
                                <a:gd name="T16" fmla="*/ 0 w 5"/>
                                <a:gd name="T17" fmla="*/ 2 h 4"/>
                                <a:gd name="T18" fmla="*/ 0 w 5"/>
                                <a:gd name="T19" fmla="*/ 3 h 4"/>
                                <a:gd name="T20" fmla="*/ 0 w 5"/>
                                <a:gd name="T21" fmla="*/ 4 h 4"/>
                                <a:gd name="T22" fmla="*/ 0 w 5"/>
                                <a:gd name="T23" fmla="*/ 4 h 4"/>
                                <a:gd name="T24" fmla="*/ 3 w 5"/>
                                <a:gd name="T25"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4">
                                  <a:moveTo>
                                    <a:pt x="3" y="4"/>
                                  </a:moveTo>
                                  <a:lnTo>
                                    <a:pt x="3" y="4"/>
                                  </a:lnTo>
                                  <a:lnTo>
                                    <a:pt x="3" y="3"/>
                                  </a:lnTo>
                                  <a:lnTo>
                                    <a:pt x="3" y="2"/>
                                  </a:lnTo>
                                  <a:lnTo>
                                    <a:pt x="2" y="3"/>
                                  </a:lnTo>
                                  <a:lnTo>
                                    <a:pt x="3" y="3"/>
                                  </a:lnTo>
                                  <a:lnTo>
                                    <a:pt x="5" y="1"/>
                                  </a:lnTo>
                                  <a:lnTo>
                                    <a:pt x="2" y="0"/>
                                  </a:lnTo>
                                  <a:lnTo>
                                    <a:pt x="0" y="2"/>
                                  </a:lnTo>
                                  <a:lnTo>
                                    <a:pt x="0" y="3"/>
                                  </a:lnTo>
                                  <a:lnTo>
                                    <a:pt x="0" y="4"/>
                                  </a:lnTo>
                                  <a:lnTo>
                                    <a:pt x="3"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Freeform 806"/>
                          <wps:cNvSpPr>
                            <a:spLocks/>
                          </wps:cNvSpPr>
                          <wps:spPr bwMode="auto">
                            <a:xfrm>
                              <a:off x="6431" y="2341"/>
                              <a:ext cx="13" cy="5"/>
                            </a:xfrm>
                            <a:custGeom>
                              <a:avLst/>
                              <a:gdLst>
                                <a:gd name="T0" fmla="*/ 0 w 13"/>
                                <a:gd name="T1" fmla="*/ 4 h 5"/>
                                <a:gd name="T2" fmla="*/ 0 w 13"/>
                                <a:gd name="T3" fmla="*/ 4 h 5"/>
                                <a:gd name="T4" fmla="*/ 3 w 13"/>
                                <a:gd name="T5" fmla="*/ 5 h 5"/>
                                <a:gd name="T6" fmla="*/ 5 w 13"/>
                                <a:gd name="T7" fmla="*/ 5 h 5"/>
                                <a:gd name="T8" fmla="*/ 7 w 13"/>
                                <a:gd name="T9" fmla="*/ 4 h 5"/>
                                <a:gd name="T10" fmla="*/ 9 w 13"/>
                                <a:gd name="T11" fmla="*/ 4 h 5"/>
                                <a:gd name="T12" fmla="*/ 10 w 13"/>
                                <a:gd name="T13" fmla="*/ 3 h 5"/>
                                <a:gd name="T14" fmla="*/ 11 w 13"/>
                                <a:gd name="T15" fmla="*/ 2 h 5"/>
                                <a:gd name="T16" fmla="*/ 12 w 13"/>
                                <a:gd name="T17" fmla="*/ 1 h 5"/>
                                <a:gd name="T18" fmla="*/ 13 w 13"/>
                                <a:gd name="T19" fmla="*/ 0 h 5"/>
                                <a:gd name="T20" fmla="*/ 10 w 13"/>
                                <a:gd name="T21" fmla="*/ 0 h 5"/>
                                <a:gd name="T22" fmla="*/ 10 w 13"/>
                                <a:gd name="T23" fmla="*/ 0 h 5"/>
                                <a:gd name="T24" fmla="*/ 9 w 13"/>
                                <a:gd name="T25" fmla="*/ 0 h 5"/>
                                <a:gd name="T26" fmla="*/ 9 w 13"/>
                                <a:gd name="T27" fmla="*/ 1 h 5"/>
                                <a:gd name="T28" fmla="*/ 7 w 13"/>
                                <a:gd name="T29" fmla="*/ 1 h 5"/>
                                <a:gd name="T30" fmla="*/ 6 w 13"/>
                                <a:gd name="T31" fmla="*/ 2 h 5"/>
                                <a:gd name="T32" fmla="*/ 5 w 13"/>
                                <a:gd name="T33" fmla="*/ 2 h 5"/>
                                <a:gd name="T34" fmla="*/ 3 w 13"/>
                                <a:gd name="T35" fmla="*/ 2 h 5"/>
                                <a:gd name="T36" fmla="*/ 1 w 13"/>
                                <a:gd name="T37" fmla="*/ 2 h 5"/>
                                <a:gd name="T38" fmla="*/ 1 w 13"/>
                                <a:gd name="T39" fmla="*/ 2 h 5"/>
                                <a:gd name="T40" fmla="*/ 0 w 13"/>
                                <a:gd name="T41"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 h="5">
                                  <a:moveTo>
                                    <a:pt x="0" y="4"/>
                                  </a:moveTo>
                                  <a:lnTo>
                                    <a:pt x="0" y="4"/>
                                  </a:lnTo>
                                  <a:lnTo>
                                    <a:pt x="3" y="5"/>
                                  </a:lnTo>
                                  <a:lnTo>
                                    <a:pt x="5" y="5"/>
                                  </a:lnTo>
                                  <a:lnTo>
                                    <a:pt x="7" y="4"/>
                                  </a:lnTo>
                                  <a:lnTo>
                                    <a:pt x="9" y="4"/>
                                  </a:lnTo>
                                  <a:lnTo>
                                    <a:pt x="10" y="3"/>
                                  </a:lnTo>
                                  <a:lnTo>
                                    <a:pt x="11" y="2"/>
                                  </a:lnTo>
                                  <a:lnTo>
                                    <a:pt x="12" y="1"/>
                                  </a:lnTo>
                                  <a:lnTo>
                                    <a:pt x="13" y="0"/>
                                  </a:lnTo>
                                  <a:lnTo>
                                    <a:pt x="10" y="0"/>
                                  </a:lnTo>
                                  <a:lnTo>
                                    <a:pt x="9" y="0"/>
                                  </a:lnTo>
                                  <a:lnTo>
                                    <a:pt x="9" y="1"/>
                                  </a:lnTo>
                                  <a:lnTo>
                                    <a:pt x="7" y="1"/>
                                  </a:lnTo>
                                  <a:lnTo>
                                    <a:pt x="6" y="2"/>
                                  </a:lnTo>
                                  <a:lnTo>
                                    <a:pt x="5" y="2"/>
                                  </a:lnTo>
                                  <a:lnTo>
                                    <a:pt x="3" y="2"/>
                                  </a:lnTo>
                                  <a:lnTo>
                                    <a:pt x="1" y="2"/>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 name="Freeform 807"/>
                          <wps:cNvSpPr>
                            <a:spLocks/>
                          </wps:cNvSpPr>
                          <wps:spPr bwMode="auto">
                            <a:xfrm>
                              <a:off x="6429" y="2342"/>
                              <a:ext cx="4" cy="4"/>
                            </a:xfrm>
                            <a:custGeom>
                              <a:avLst/>
                              <a:gdLst>
                                <a:gd name="T0" fmla="*/ 4 w 4"/>
                                <a:gd name="T1" fmla="*/ 4 h 4"/>
                                <a:gd name="T2" fmla="*/ 4 w 4"/>
                                <a:gd name="T3" fmla="*/ 4 h 4"/>
                                <a:gd name="T4" fmla="*/ 2 w 4"/>
                                <a:gd name="T5" fmla="*/ 2 h 4"/>
                                <a:gd name="T6" fmla="*/ 2 w 4"/>
                                <a:gd name="T7" fmla="*/ 2 h 4"/>
                                <a:gd name="T8" fmla="*/ 1 w 4"/>
                                <a:gd name="T9" fmla="*/ 3 h 4"/>
                                <a:gd name="T10" fmla="*/ 2 w 4"/>
                                <a:gd name="T11" fmla="*/ 3 h 4"/>
                                <a:gd name="T12" fmla="*/ 3 w 4"/>
                                <a:gd name="T13" fmla="*/ 1 h 4"/>
                                <a:gd name="T14" fmla="*/ 1 w 4"/>
                                <a:gd name="T15" fmla="*/ 0 h 4"/>
                                <a:gd name="T16" fmla="*/ 0 w 4"/>
                                <a:gd name="T17" fmla="*/ 2 h 4"/>
                                <a:gd name="T18" fmla="*/ 1 w 4"/>
                                <a:gd name="T19" fmla="*/ 4 h 4"/>
                                <a:gd name="T20" fmla="*/ 1 w 4"/>
                                <a:gd name="T21" fmla="*/ 4 h 4"/>
                                <a:gd name="T22" fmla="*/ 1 w 4"/>
                                <a:gd name="T23" fmla="*/ 4 h 4"/>
                                <a:gd name="T24" fmla="*/ 4 w 4"/>
                                <a:gd name="T25"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4">
                                  <a:moveTo>
                                    <a:pt x="4" y="4"/>
                                  </a:moveTo>
                                  <a:lnTo>
                                    <a:pt x="4" y="4"/>
                                  </a:lnTo>
                                  <a:lnTo>
                                    <a:pt x="2" y="2"/>
                                  </a:lnTo>
                                  <a:lnTo>
                                    <a:pt x="1" y="3"/>
                                  </a:lnTo>
                                  <a:lnTo>
                                    <a:pt x="2" y="3"/>
                                  </a:lnTo>
                                  <a:lnTo>
                                    <a:pt x="3" y="1"/>
                                  </a:lnTo>
                                  <a:lnTo>
                                    <a:pt x="1" y="0"/>
                                  </a:lnTo>
                                  <a:lnTo>
                                    <a:pt x="0" y="2"/>
                                  </a:lnTo>
                                  <a:lnTo>
                                    <a:pt x="1" y="4"/>
                                  </a:lnTo>
                                  <a:lnTo>
                                    <a:pt x="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 name="Freeform 808"/>
                          <wps:cNvSpPr>
                            <a:spLocks/>
                          </wps:cNvSpPr>
                          <wps:spPr bwMode="auto">
                            <a:xfrm>
                              <a:off x="6425" y="2346"/>
                              <a:ext cx="8" cy="3"/>
                            </a:xfrm>
                            <a:custGeom>
                              <a:avLst/>
                              <a:gdLst>
                                <a:gd name="T0" fmla="*/ 0 w 8"/>
                                <a:gd name="T1" fmla="*/ 3 h 3"/>
                                <a:gd name="T2" fmla="*/ 2 w 8"/>
                                <a:gd name="T3" fmla="*/ 3 h 3"/>
                                <a:gd name="T4" fmla="*/ 5 w 8"/>
                                <a:gd name="T5" fmla="*/ 3 h 3"/>
                                <a:gd name="T6" fmla="*/ 6 w 8"/>
                                <a:gd name="T7" fmla="*/ 2 h 3"/>
                                <a:gd name="T8" fmla="*/ 8 w 8"/>
                                <a:gd name="T9" fmla="*/ 0 h 3"/>
                                <a:gd name="T10" fmla="*/ 5 w 8"/>
                                <a:gd name="T11" fmla="*/ 0 h 3"/>
                                <a:gd name="T12" fmla="*/ 5 w 8"/>
                                <a:gd name="T13" fmla="*/ 0 h 3"/>
                                <a:gd name="T14" fmla="*/ 4 w 8"/>
                                <a:gd name="T15" fmla="*/ 0 h 3"/>
                                <a:gd name="T16" fmla="*/ 2 w 8"/>
                                <a:gd name="T17" fmla="*/ 0 h 3"/>
                                <a:gd name="T18" fmla="*/ 1 w 8"/>
                                <a:gd name="T19" fmla="*/ 0 h 3"/>
                                <a:gd name="T20" fmla="*/ 0 w 8"/>
                                <a:gd name="T21"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 h="3">
                                  <a:moveTo>
                                    <a:pt x="0" y="3"/>
                                  </a:moveTo>
                                  <a:lnTo>
                                    <a:pt x="2" y="3"/>
                                  </a:lnTo>
                                  <a:lnTo>
                                    <a:pt x="5" y="3"/>
                                  </a:lnTo>
                                  <a:lnTo>
                                    <a:pt x="6" y="2"/>
                                  </a:lnTo>
                                  <a:lnTo>
                                    <a:pt x="8" y="0"/>
                                  </a:lnTo>
                                  <a:lnTo>
                                    <a:pt x="5" y="0"/>
                                  </a:lnTo>
                                  <a:lnTo>
                                    <a:pt x="4" y="0"/>
                                  </a:lnTo>
                                  <a:lnTo>
                                    <a:pt x="2" y="0"/>
                                  </a:lnTo>
                                  <a:lnTo>
                                    <a:pt x="1"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5" name="Freeform 809"/>
                          <wps:cNvSpPr>
                            <a:spLocks/>
                          </wps:cNvSpPr>
                          <wps:spPr bwMode="auto">
                            <a:xfrm>
                              <a:off x="6372" y="2329"/>
                              <a:ext cx="4" cy="4"/>
                            </a:xfrm>
                            <a:custGeom>
                              <a:avLst/>
                              <a:gdLst>
                                <a:gd name="T0" fmla="*/ 4 w 4"/>
                                <a:gd name="T1" fmla="*/ 4 h 4"/>
                                <a:gd name="T2" fmla="*/ 4 w 4"/>
                                <a:gd name="T3" fmla="*/ 4 h 4"/>
                                <a:gd name="T4" fmla="*/ 4 w 4"/>
                                <a:gd name="T5" fmla="*/ 2 h 4"/>
                                <a:gd name="T6" fmla="*/ 3 w 4"/>
                                <a:gd name="T7" fmla="*/ 1 h 4"/>
                                <a:gd name="T8" fmla="*/ 1 w 4"/>
                                <a:gd name="T9" fmla="*/ 1 h 4"/>
                                <a:gd name="T10" fmla="*/ 0 w 4"/>
                                <a:gd name="T11" fmla="*/ 0 h 4"/>
                                <a:gd name="T12" fmla="*/ 0 w 4"/>
                                <a:gd name="T13" fmla="*/ 3 h 4"/>
                                <a:gd name="T14" fmla="*/ 1 w 4"/>
                                <a:gd name="T15" fmla="*/ 3 h 4"/>
                                <a:gd name="T16" fmla="*/ 1 w 4"/>
                                <a:gd name="T17" fmla="*/ 3 h 4"/>
                                <a:gd name="T18" fmla="*/ 1 w 4"/>
                                <a:gd name="T19" fmla="*/ 3 h 4"/>
                                <a:gd name="T20" fmla="*/ 2 w 4"/>
                                <a:gd name="T21" fmla="*/ 4 h 4"/>
                                <a:gd name="T22" fmla="*/ 2 w 4"/>
                                <a:gd name="T23" fmla="*/ 4 h 4"/>
                                <a:gd name="T24" fmla="*/ 4 w 4"/>
                                <a:gd name="T25"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4">
                                  <a:moveTo>
                                    <a:pt x="4" y="4"/>
                                  </a:moveTo>
                                  <a:lnTo>
                                    <a:pt x="4" y="4"/>
                                  </a:lnTo>
                                  <a:lnTo>
                                    <a:pt x="4" y="2"/>
                                  </a:lnTo>
                                  <a:lnTo>
                                    <a:pt x="3" y="1"/>
                                  </a:lnTo>
                                  <a:lnTo>
                                    <a:pt x="1" y="1"/>
                                  </a:lnTo>
                                  <a:lnTo>
                                    <a:pt x="0" y="0"/>
                                  </a:lnTo>
                                  <a:lnTo>
                                    <a:pt x="0" y="3"/>
                                  </a:lnTo>
                                  <a:lnTo>
                                    <a:pt x="1" y="3"/>
                                  </a:lnTo>
                                  <a:lnTo>
                                    <a:pt x="2" y="4"/>
                                  </a:lnTo>
                                  <a:lnTo>
                                    <a:pt x="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6" name="Freeform 810"/>
                          <wps:cNvSpPr>
                            <a:spLocks/>
                          </wps:cNvSpPr>
                          <wps:spPr bwMode="auto">
                            <a:xfrm>
                              <a:off x="6374" y="2333"/>
                              <a:ext cx="5" cy="4"/>
                            </a:xfrm>
                            <a:custGeom>
                              <a:avLst/>
                              <a:gdLst>
                                <a:gd name="T0" fmla="*/ 4 w 5"/>
                                <a:gd name="T1" fmla="*/ 1 h 4"/>
                                <a:gd name="T2" fmla="*/ 3 w 5"/>
                                <a:gd name="T3" fmla="*/ 1 h 4"/>
                                <a:gd name="T4" fmla="*/ 3 w 5"/>
                                <a:gd name="T5" fmla="*/ 2 h 4"/>
                                <a:gd name="T6" fmla="*/ 3 w 5"/>
                                <a:gd name="T7" fmla="*/ 1 h 4"/>
                                <a:gd name="T8" fmla="*/ 3 w 5"/>
                                <a:gd name="T9" fmla="*/ 1 h 4"/>
                                <a:gd name="T10" fmla="*/ 2 w 5"/>
                                <a:gd name="T11" fmla="*/ 0 h 4"/>
                                <a:gd name="T12" fmla="*/ 0 w 5"/>
                                <a:gd name="T13" fmla="*/ 0 h 4"/>
                                <a:gd name="T14" fmla="*/ 0 w 5"/>
                                <a:gd name="T15" fmla="*/ 1 h 4"/>
                                <a:gd name="T16" fmla="*/ 1 w 5"/>
                                <a:gd name="T17" fmla="*/ 3 h 4"/>
                                <a:gd name="T18" fmla="*/ 3 w 5"/>
                                <a:gd name="T19" fmla="*/ 4 h 4"/>
                                <a:gd name="T20" fmla="*/ 5 w 5"/>
                                <a:gd name="T21" fmla="*/ 4 h 4"/>
                                <a:gd name="T22" fmla="*/ 4 w 5"/>
                                <a:gd name="T23" fmla="*/ 4 h 4"/>
                                <a:gd name="T24" fmla="*/ 4 w 5"/>
                                <a:gd name="T25"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4">
                                  <a:moveTo>
                                    <a:pt x="4" y="1"/>
                                  </a:moveTo>
                                  <a:lnTo>
                                    <a:pt x="3" y="1"/>
                                  </a:lnTo>
                                  <a:lnTo>
                                    <a:pt x="3" y="2"/>
                                  </a:lnTo>
                                  <a:lnTo>
                                    <a:pt x="3" y="1"/>
                                  </a:lnTo>
                                  <a:lnTo>
                                    <a:pt x="2" y="0"/>
                                  </a:lnTo>
                                  <a:lnTo>
                                    <a:pt x="0" y="0"/>
                                  </a:lnTo>
                                  <a:lnTo>
                                    <a:pt x="0" y="1"/>
                                  </a:lnTo>
                                  <a:lnTo>
                                    <a:pt x="1" y="3"/>
                                  </a:lnTo>
                                  <a:lnTo>
                                    <a:pt x="3" y="4"/>
                                  </a:lnTo>
                                  <a:lnTo>
                                    <a:pt x="5" y="4"/>
                                  </a:lnTo>
                                  <a:lnTo>
                                    <a:pt x="4" y="4"/>
                                  </a:lnTo>
                                  <a:lnTo>
                                    <a:pt x="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7" name="Freeform 811"/>
                          <wps:cNvSpPr>
                            <a:spLocks/>
                          </wps:cNvSpPr>
                          <wps:spPr bwMode="auto">
                            <a:xfrm>
                              <a:off x="6378" y="2334"/>
                              <a:ext cx="5" cy="4"/>
                            </a:xfrm>
                            <a:custGeom>
                              <a:avLst/>
                              <a:gdLst>
                                <a:gd name="T0" fmla="*/ 5 w 5"/>
                                <a:gd name="T1" fmla="*/ 2 h 4"/>
                                <a:gd name="T2" fmla="*/ 5 w 5"/>
                                <a:gd name="T3" fmla="*/ 2 h 4"/>
                                <a:gd name="T4" fmla="*/ 4 w 5"/>
                                <a:gd name="T5" fmla="*/ 1 h 4"/>
                                <a:gd name="T6" fmla="*/ 3 w 5"/>
                                <a:gd name="T7" fmla="*/ 1 h 4"/>
                                <a:gd name="T8" fmla="*/ 1 w 5"/>
                                <a:gd name="T9" fmla="*/ 0 h 4"/>
                                <a:gd name="T10" fmla="*/ 0 w 5"/>
                                <a:gd name="T11" fmla="*/ 0 h 4"/>
                                <a:gd name="T12" fmla="*/ 0 w 5"/>
                                <a:gd name="T13" fmla="*/ 3 h 4"/>
                                <a:gd name="T14" fmla="*/ 1 w 5"/>
                                <a:gd name="T15" fmla="*/ 3 h 4"/>
                                <a:gd name="T16" fmla="*/ 2 w 5"/>
                                <a:gd name="T17" fmla="*/ 3 h 4"/>
                                <a:gd name="T18" fmla="*/ 3 w 5"/>
                                <a:gd name="T19" fmla="*/ 4 h 4"/>
                                <a:gd name="T20" fmla="*/ 4 w 5"/>
                                <a:gd name="T21" fmla="*/ 4 h 4"/>
                                <a:gd name="T22" fmla="*/ 3 w 5"/>
                                <a:gd name="T23" fmla="*/ 4 h 4"/>
                                <a:gd name="T24" fmla="*/ 5 w 5"/>
                                <a:gd name="T25" fmla="*/ 2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4">
                                  <a:moveTo>
                                    <a:pt x="5" y="2"/>
                                  </a:moveTo>
                                  <a:lnTo>
                                    <a:pt x="5" y="2"/>
                                  </a:lnTo>
                                  <a:lnTo>
                                    <a:pt x="4" y="1"/>
                                  </a:lnTo>
                                  <a:lnTo>
                                    <a:pt x="3" y="1"/>
                                  </a:lnTo>
                                  <a:lnTo>
                                    <a:pt x="1" y="0"/>
                                  </a:lnTo>
                                  <a:lnTo>
                                    <a:pt x="0" y="0"/>
                                  </a:lnTo>
                                  <a:lnTo>
                                    <a:pt x="0" y="3"/>
                                  </a:lnTo>
                                  <a:lnTo>
                                    <a:pt x="1" y="3"/>
                                  </a:lnTo>
                                  <a:lnTo>
                                    <a:pt x="2" y="3"/>
                                  </a:lnTo>
                                  <a:lnTo>
                                    <a:pt x="3" y="4"/>
                                  </a:lnTo>
                                  <a:lnTo>
                                    <a:pt x="4" y="4"/>
                                  </a:lnTo>
                                  <a:lnTo>
                                    <a:pt x="3" y="4"/>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 name="Freeform 812"/>
                          <wps:cNvSpPr>
                            <a:spLocks/>
                          </wps:cNvSpPr>
                          <wps:spPr bwMode="auto">
                            <a:xfrm>
                              <a:off x="6381" y="2336"/>
                              <a:ext cx="4" cy="4"/>
                            </a:xfrm>
                            <a:custGeom>
                              <a:avLst/>
                              <a:gdLst>
                                <a:gd name="T0" fmla="*/ 4 w 4"/>
                                <a:gd name="T1" fmla="*/ 1 h 4"/>
                                <a:gd name="T2" fmla="*/ 4 w 4"/>
                                <a:gd name="T3" fmla="*/ 1 h 4"/>
                                <a:gd name="T4" fmla="*/ 4 w 4"/>
                                <a:gd name="T5" fmla="*/ 1 h 4"/>
                                <a:gd name="T6" fmla="*/ 3 w 4"/>
                                <a:gd name="T7" fmla="*/ 1 h 4"/>
                                <a:gd name="T8" fmla="*/ 2 w 4"/>
                                <a:gd name="T9" fmla="*/ 0 h 4"/>
                                <a:gd name="T10" fmla="*/ 0 w 4"/>
                                <a:gd name="T11" fmla="*/ 2 h 4"/>
                                <a:gd name="T12" fmla="*/ 1 w 4"/>
                                <a:gd name="T13" fmla="*/ 3 h 4"/>
                                <a:gd name="T14" fmla="*/ 2 w 4"/>
                                <a:gd name="T15" fmla="*/ 3 h 4"/>
                                <a:gd name="T16" fmla="*/ 3 w 4"/>
                                <a:gd name="T17" fmla="*/ 4 h 4"/>
                                <a:gd name="T18" fmla="*/ 3 w 4"/>
                                <a:gd name="T19" fmla="*/ 4 h 4"/>
                                <a:gd name="T20" fmla="*/ 4 w 4"/>
                                <a:gd name="T21"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 h="4">
                                  <a:moveTo>
                                    <a:pt x="4" y="1"/>
                                  </a:moveTo>
                                  <a:lnTo>
                                    <a:pt x="4" y="1"/>
                                  </a:lnTo>
                                  <a:lnTo>
                                    <a:pt x="3" y="1"/>
                                  </a:lnTo>
                                  <a:lnTo>
                                    <a:pt x="2" y="0"/>
                                  </a:lnTo>
                                  <a:lnTo>
                                    <a:pt x="0" y="2"/>
                                  </a:lnTo>
                                  <a:lnTo>
                                    <a:pt x="1" y="3"/>
                                  </a:lnTo>
                                  <a:lnTo>
                                    <a:pt x="2" y="3"/>
                                  </a:lnTo>
                                  <a:lnTo>
                                    <a:pt x="3" y="4"/>
                                  </a:lnTo>
                                  <a:lnTo>
                                    <a:pt x="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 name="Freeform 813"/>
                          <wps:cNvSpPr>
                            <a:spLocks/>
                          </wps:cNvSpPr>
                          <wps:spPr bwMode="auto">
                            <a:xfrm>
                              <a:off x="6424" y="2291"/>
                              <a:ext cx="8" cy="9"/>
                            </a:xfrm>
                            <a:custGeom>
                              <a:avLst/>
                              <a:gdLst>
                                <a:gd name="T0" fmla="*/ 0 w 8"/>
                                <a:gd name="T1" fmla="*/ 8 h 9"/>
                                <a:gd name="T2" fmla="*/ 0 w 8"/>
                                <a:gd name="T3" fmla="*/ 7 h 9"/>
                                <a:gd name="T4" fmla="*/ 3 w 8"/>
                                <a:gd name="T5" fmla="*/ 9 h 9"/>
                                <a:gd name="T6" fmla="*/ 6 w 8"/>
                                <a:gd name="T7" fmla="*/ 6 h 9"/>
                                <a:gd name="T8" fmla="*/ 7 w 8"/>
                                <a:gd name="T9" fmla="*/ 3 h 9"/>
                                <a:gd name="T10" fmla="*/ 8 w 8"/>
                                <a:gd name="T11" fmla="*/ 0 h 9"/>
                                <a:gd name="T12" fmla="*/ 5 w 8"/>
                                <a:gd name="T13" fmla="*/ 0 h 9"/>
                                <a:gd name="T14" fmla="*/ 5 w 8"/>
                                <a:gd name="T15" fmla="*/ 3 h 9"/>
                                <a:gd name="T16" fmla="*/ 4 w 8"/>
                                <a:gd name="T17" fmla="*/ 5 h 9"/>
                                <a:gd name="T18" fmla="*/ 3 w 8"/>
                                <a:gd name="T19" fmla="*/ 6 h 9"/>
                                <a:gd name="T20" fmla="*/ 2 w 8"/>
                                <a:gd name="T21" fmla="*/ 6 h 9"/>
                                <a:gd name="T22" fmla="*/ 2 w 8"/>
                                <a:gd name="T23" fmla="*/ 5 h 9"/>
                                <a:gd name="T24" fmla="*/ 0 w 8"/>
                                <a:gd name="T25" fmla="*/ 8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 h="9">
                                  <a:moveTo>
                                    <a:pt x="0" y="8"/>
                                  </a:moveTo>
                                  <a:lnTo>
                                    <a:pt x="0" y="7"/>
                                  </a:lnTo>
                                  <a:lnTo>
                                    <a:pt x="3" y="9"/>
                                  </a:lnTo>
                                  <a:lnTo>
                                    <a:pt x="6" y="6"/>
                                  </a:lnTo>
                                  <a:lnTo>
                                    <a:pt x="7" y="3"/>
                                  </a:lnTo>
                                  <a:lnTo>
                                    <a:pt x="8" y="0"/>
                                  </a:lnTo>
                                  <a:lnTo>
                                    <a:pt x="5" y="0"/>
                                  </a:lnTo>
                                  <a:lnTo>
                                    <a:pt x="5" y="3"/>
                                  </a:lnTo>
                                  <a:lnTo>
                                    <a:pt x="4" y="5"/>
                                  </a:lnTo>
                                  <a:lnTo>
                                    <a:pt x="3" y="6"/>
                                  </a:lnTo>
                                  <a:lnTo>
                                    <a:pt x="2" y="6"/>
                                  </a:lnTo>
                                  <a:lnTo>
                                    <a:pt x="2" y="5"/>
                                  </a:lnTo>
                                  <a:lnTo>
                                    <a:pt x="0"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0" name="Freeform 814"/>
                          <wps:cNvSpPr>
                            <a:spLocks/>
                          </wps:cNvSpPr>
                          <wps:spPr bwMode="auto">
                            <a:xfrm>
                              <a:off x="6422" y="2296"/>
                              <a:ext cx="4" cy="3"/>
                            </a:xfrm>
                            <a:custGeom>
                              <a:avLst/>
                              <a:gdLst>
                                <a:gd name="T0" fmla="*/ 3 w 4"/>
                                <a:gd name="T1" fmla="*/ 3 h 3"/>
                                <a:gd name="T2" fmla="*/ 3 w 4"/>
                                <a:gd name="T3" fmla="*/ 3 h 3"/>
                                <a:gd name="T4" fmla="*/ 3 w 4"/>
                                <a:gd name="T5" fmla="*/ 2 h 3"/>
                                <a:gd name="T6" fmla="*/ 3 w 4"/>
                                <a:gd name="T7" fmla="*/ 2 h 3"/>
                                <a:gd name="T8" fmla="*/ 2 w 4"/>
                                <a:gd name="T9" fmla="*/ 2 h 3"/>
                                <a:gd name="T10" fmla="*/ 2 w 4"/>
                                <a:gd name="T11" fmla="*/ 3 h 3"/>
                                <a:gd name="T12" fmla="*/ 4 w 4"/>
                                <a:gd name="T13" fmla="*/ 0 h 3"/>
                                <a:gd name="T14" fmla="*/ 2 w 4"/>
                                <a:gd name="T15" fmla="*/ 0 h 3"/>
                                <a:gd name="T16" fmla="*/ 0 w 4"/>
                                <a:gd name="T17" fmla="*/ 1 h 3"/>
                                <a:gd name="T18" fmla="*/ 0 w 4"/>
                                <a:gd name="T19" fmla="*/ 2 h 3"/>
                                <a:gd name="T20" fmla="*/ 0 w 4"/>
                                <a:gd name="T21" fmla="*/ 3 h 3"/>
                                <a:gd name="T22" fmla="*/ 0 w 4"/>
                                <a:gd name="T23" fmla="*/ 3 h 3"/>
                                <a:gd name="T24" fmla="*/ 3 w 4"/>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3">
                                  <a:moveTo>
                                    <a:pt x="3" y="3"/>
                                  </a:moveTo>
                                  <a:lnTo>
                                    <a:pt x="3" y="3"/>
                                  </a:lnTo>
                                  <a:lnTo>
                                    <a:pt x="3" y="2"/>
                                  </a:lnTo>
                                  <a:lnTo>
                                    <a:pt x="2" y="2"/>
                                  </a:lnTo>
                                  <a:lnTo>
                                    <a:pt x="2" y="3"/>
                                  </a:lnTo>
                                  <a:lnTo>
                                    <a:pt x="4" y="0"/>
                                  </a:lnTo>
                                  <a:lnTo>
                                    <a:pt x="2" y="0"/>
                                  </a:lnTo>
                                  <a:lnTo>
                                    <a:pt x="0" y="1"/>
                                  </a:lnTo>
                                  <a:lnTo>
                                    <a:pt x="0" y="2"/>
                                  </a:lnTo>
                                  <a:lnTo>
                                    <a:pt x="0" y="3"/>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1" name="Freeform 815"/>
                          <wps:cNvSpPr>
                            <a:spLocks/>
                          </wps:cNvSpPr>
                          <wps:spPr bwMode="auto">
                            <a:xfrm>
                              <a:off x="6416" y="2299"/>
                              <a:ext cx="9" cy="4"/>
                            </a:xfrm>
                            <a:custGeom>
                              <a:avLst/>
                              <a:gdLst>
                                <a:gd name="T0" fmla="*/ 0 w 9"/>
                                <a:gd name="T1" fmla="*/ 3 h 4"/>
                                <a:gd name="T2" fmla="*/ 4 w 9"/>
                                <a:gd name="T3" fmla="*/ 4 h 4"/>
                                <a:gd name="T4" fmla="*/ 6 w 9"/>
                                <a:gd name="T5" fmla="*/ 3 h 4"/>
                                <a:gd name="T6" fmla="*/ 8 w 9"/>
                                <a:gd name="T7" fmla="*/ 2 h 4"/>
                                <a:gd name="T8" fmla="*/ 9 w 9"/>
                                <a:gd name="T9" fmla="*/ 0 h 4"/>
                                <a:gd name="T10" fmla="*/ 6 w 9"/>
                                <a:gd name="T11" fmla="*/ 0 h 4"/>
                                <a:gd name="T12" fmla="*/ 6 w 9"/>
                                <a:gd name="T13" fmla="*/ 0 h 4"/>
                                <a:gd name="T14" fmla="*/ 5 w 9"/>
                                <a:gd name="T15" fmla="*/ 1 h 4"/>
                                <a:gd name="T16" fmla="*/ 4 w 9"/>
                                <a:gd name="T17" fmla="*/ 1 h 4"/>
                                <a:gd name="T18" fmla="*/ 2 w 9"/>
                                <a:gd name="T19" fmla="*/ 1 h 4"/>
                                <a:gd name="T20" fmla="*/ 0 w 9"/>
                                <a:gd name="T21" fmla="*/ 3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 h="4">
                                  <a:moveTo>
                                    <a:pt x="0" y="3"/>
                                  </a:moveTo>
                                  <a:lnTo>
                                    <a:pt x="4" y="4"/>
                                  </a:lnTo>
                                  <a:lnTo>
                                    <a:pt x="6" y="3"/>
                                  </a:lnTo>
                                  <a:lnTo>
                                    <a:pt x="8" y="2"/>
                                  </a:lnTo>
                                  <a:lnTo>
                                    <a:pt x="9" y="0"/>
                                  </a:lnTo>
                                  <a:lnTo>
                                    <a:pt x="6" y="0"/>
                                  </a:lnTo>
                                  <a:lnTo>
                                    <a:pt x="5" y="1"/>
                                  </a:lnTo>
                                  <a:lnTo>
                                    <a:pt x="4" y="1"/>
                                  </a:lnTo>
                                  <a:lnTo>
                                    <a:pt x="2" y="1"/>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2" name="Freeform 816"/>
                          <wps:cNvSpPr>
                            <a:spLocks/>
                          </wps:cNvSpPr>
                          <wps:spPr bwMode="auto">
                            <a:xfrm>
                              <a:off x="6395" y="2282"/>
                              <a:ext cx="6" cy="3"/>
                            </a:xfrm>
                            <a:custGeom>
                              <a:avLst/>
                              <a:gdLst>
                                <a:gd name="T0" fmla="*/ 4 w 6"/>
                                <a:gd name="T1" fmla="*/ 0 h 3"/>
                                <a:gd name="T2" fmla="*/ 4 w 6"/>
                                <a:gd name="T3" fmla="*/ 0 h 3"/>
                                <a:gd name="T4" fmla="*/ 3 w 6"/>
                                <a:gd name="T5" fmla="*/ 0 h 3"/>
                                <a:gd name="T6" fmla="*/ 2 w 6"/>
                                <a:gd name="T7" fmla="*/ 0 h 3"/>
                                <a:gd name="T8" fmla="*/ 0 w 6"/>
                                <a:gd name="T9" fmla="*/ 0 h 3"/>
                                <a:gd name="T10" fmla="*/ 0 w 6"/>
                                <a:gd name="T11" fmla="*/ 3 h 3"/>
                                <a:gd name="T12" fmla="*/ 2 w 6"/>
                                <a:gd name="T13" fmla="*/ 3 h 3"/>
                                <a:gd name="T14" fmla="*/ 4 w 6"/>
                                <a:gd name="T15" fmla="*/ 3 h 3"/>
                                <a:gd name="T16" fmla="*/ 5 w 6"/>
                                <a:gd name="T17" fmla="*/ 2 h 3"/>
                                <a:gd name="T18" fmla="*/ 6 w 6"/>
                                <a:gd name="T19" fmla="*/ 1 h 3"/>
                                <a:gd name="T20" fmla="*/ 4 w 6"/>
                                <a:gd name="T21" fmla="*/ 0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 h="3">
                                  <a:moveTo>
                                    <a:pt x="4" y="0"/>
                                  </a:moveTo>
                                  <a:lnTo>
                                    <a:pt x="4" y="0"/>
                                  </a:lnTo>
                                  <a:lnTo>
                                    <a:pt x="3" y="0"/>
                                  </a:lnTo>
                                  <a:lnTo>
                                    <a:pt x="2" y="0"/>
                                  </a:lnTo>
                                  <a:lnTo>
                                    <a:pt x="0" y="0"/>
                                  </a:lnTo>
                                  <a:lnTo>
                                    <a:pt x="0" y="3"/>
                                  </a:lnTo>
                                  <a:lnTo>
                                    <a:pt x="2" y="3"/>
                                  </a:lnTo>
                                  <a:lnTo>
                                    <a:pt x="4" y="3"/>
                                  </a:lnTo>
                                  <a:lnTo>
                                    <a:pt x="5" y="2"/>
                                  </a:lnTo>
                                  <a:lnTo>
                                    <a:pt x="6" y="1"/>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Freeform 817"/>
                          <wps:cNvSpPr>
                            <a:spLocks/>
                          </wps:cNvSpPr>
                          <wps:spPr bwMode="auto">
                            <a:xfrm>
                              <a:off x="6461" y="2340"/>
                              <a:ext cx="5" cy="4"/>
                            </a:xfrm>
                            <a:custGeom>
                              <a:avLst/>
                              <a:gdLst>
                                <a:gd name="T0" fmla="*/ 0 w 5"/>
                                <a:gd name="T1" fmla="*/ 4 h 4"/>
                                <a:gd name="T2" fmla="*/ 0 w 5"/>
                                <a:gd name="T3" fmla="*/ 4 h 4"/>
                                <a:gd name="T4" fmla="*/ 1 w 5"/>
                                <a:gd name="T5" fmla="*/ 4 h 4"/>
                                <a:gd name="T6" fmla="*/ 3 w 5"/>
                                <a:gd name="T7" fmla="*/ 3 h 4"/>
                                <a:gd name="T8" fmla="*/ 5 w 5"/>
                                <a:gd name="T9" fmla="*/ 3 h 4"/>
                                <a:gd name="T10" fmla="*/ 3 w 5"/>
                                <a:gd name="T11" fmla="*/ 0 h 4"/>
                                <a:gd name="T12" fmla="*/ 2 w 5"/>
                                <a:gd name="T13" fmla="*/ 1 h 4"/>
                                <a:gd name="T14" fmla="*/ 1 w 5"/>
                                <a:gd name="T15" fmla="*/ 1 h 4"/>
                                <a:gd name="T16" fmla="*/ 0 w 5"/>
                                <a:gd name="T17" fmla="*/ 1 h 4"/>
                                <a:gd name="T18" fmla="*/ 0 w 5"/>
                                <a:gd name="T19" fmla="*/ 1 h 4"/>
                                <a:gd name="T20" fmla="*/ 0 w 5"/>
                                <a:gd name="T21"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 h="4">
                                  <a:moveTo>
                                    <a:pt x="0" y="4"/>
                                  </a:moveTo>
                                  <a:lnTo>
                                    <a:pt x="0" y="4"/>
                                  </a:lnTo>
                                  <a:lnTo>
                                    <a:pt x="1" y="4"/>
                                  </a:lnTo>
                                  <a:lnTo>
                                    <a:pt x="3" y="3"/>
                                  </a:lnTo>
                                  <a:lnTo>
                                    <a:pt x="5" y="3"/>
                                  </a:lnTo>
                                  <a:lnTo>
                                    <a:pt x="3" y="0"/>
                                  </a:lnTo>
                                  <a:lnTo>
                                    <a:pt x="2" y="1"/>
                                  </a:lnTo>
                                  <a:lnTo>
                                    <a:pt x="1" y="1"/>
                                  </a:lnTo>
                                  <a:lnTo>
                                    <a:pt x="0" y="1"/>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4" name="Freeform 818"/>
                          <wps:cNvSpPr>
                            <a:spLocks/>
                          </wps:cNvSpPr>
                          <wps:spPr bwMode="auto">
                            <a:xfrm>
                              <a:off x="6231" y="2333"/>
                              <a:ext cx="4" cy="8"/>
                            </a:xfrm>
                            <a:custGeom>
                              <a:avLst/>
                              <a:gdLst>
                                <a:gd name="T0" fmla="*/ 1 w 4"/>
                                <a:gd name="T1" fmla="*/ 8 h 8"/>
                                <a:gd name="T2" fmla="*/ 2 w 4"/>
                                <a:gd name="T3" fmla="*/ 8 h 8"/>
                                <a:gd name="T4" fmla="*/ 3 w 4"/>
                                <a:gd name="T5" fmla="*/ 6 h 8"/>
                                <a:gd name="T6" fmla="*/ 4 w 4"/>
                                <a:gd name="T7" fmla="*/ 4 h 8"/>
                                <a:gd name="T8" fmla="*/ 3 w 4"/>
                                <a:gd name="T9" fmla="*/ 2 h 8"/>
                                <a:gd name="T10" fmla="*/ 2 w 4"/>
                                <a:gd name="T11" fmla="*/ 0 h 8"/>
                                <a:gd name="T12" fmla="*/ 0 w 4"/>
                                <a:gd name="T13" fmla="*/ 2 h 8"/>
                                <a:gd name="T14" fmla="*/ 1 w 4"/>
                                <a:gd name="T15" fmla="*/ 3 h 8"/>
                                <a:gd name="T16" fmla="*/ 1 w 4"/>
                                <a:gd name="T17" fmla="*/ 4 h 8"/>
                                <a:gd name="T18" fmla="*/ 1 w 4"/>
                                <a:gd name="T19" fmla="*/ 5 h 8"/>
                                <a:gd name="T20" fmla="*/ 0 w 4"/>
                                <a:gd name="T21" fmla="*/ 5 h 8"/>
                                <a:gd name="T22" fmla="*/ 1 w 4"/>
                                <a:gd name="T23" fmla="*/ 5 h 8"/>
                                <a:gd name="T24" fmla="*/ 1 w 4"/>
                                <a:gd name="T25" fmla="*/ 8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8">
                                  <a:moveTo>
                                    <a:pt x="1" y="8"/>
                                  </a:moveTo>
                                  <a:lnTo>
                                    <a:pt x="2" y="8"/>
                                  </a:lnTo>
                                  <a:lnTo>
                                    <a:pt x="3" y="6"/>
                                  </a:lnTo>
                                  <a:lnTo>
                                    <a:pt x="4" y="4"/>
                                  </a:lnTo>
                                  <a:lnTo>
                                    <a:pt x="3" y="2"/>
                                  </a:lnTo>
                                  <a:lnTo>
                                    <a:pt x="2" y="0"/>
                                  </a:lnTo>
                                  <a:lnTo>
                                    <a:pt x="0" y="2"/>
                                  </a:lnTo>
                                  <a:lnTo>
                                    <a:pt x="1" y="3"/>
                                  </a:lnTo>
                                  <a:lnTo>
                                    <a:pt x="1" y="4"/>
                                  </a:lnTo>
                                  <a:lnTo>
                                    <a:pt x="1" y="5"/>
                                  </a:lnTo>
                                  <a:lnTo>
                                    <a:pt x="0" y="5"/>
                                  </a:lnTo>
                                  <a:lnTo>
                                    <a:pt x="1" y="5"/>
                                  </a:lnTo>
                                  <a:lnTo>
                                    <a:pt x="1"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 name="Freeform 819"/>
                          <wps:cNvSpPr>
                            <a:spLocks/>
                          </wps:cNvSpPr>
                          <wps:spPr bwMode="auto">
                            <a:xfrm>
                              <a:off x="6230" y="2338"/>
                              <a:ext cx="3" cy="7"/>
                            </a:xfrm>
                            <a:custGeom>
                              <a:avLst/>
                              <a:gdLst>
                                <a:gd name="T0" fmla="*/ 0 w 3"/>
                                <a:gd name="T1" fmla="*/ 7 h 7"/>
                                <a:gd name="T2" fmla="*/ 2 w 3"/>
                                <a:gd name="T3" fmla="*/ 6 h 7"/>
                                <a:gd name="T4" fmla="*/ 2 w 3"/>
                                <a:gd name="T5" fmla="*/ 4 h 7"/>
                                <a:gd name="T6" fmla="*/ 3 w 3"/>
                                <a:gd name="T7" fmla="*/ 3 h 7"/>
                                <a:gd name="T8" fmla="*/ 2 w 3"/>
                                <a:gd name="T9" fmla="*/ 3 h 7"/>
                                <a:gd name="T10" fmla="*/ 2 w 3"/>
                                <a:gd name="T11" fmla="*/ 0 h 7"/>
                                <a:gd name="T12" fmla="*/ 0 w 3"/>
                                <a:gd name="T13" fmla="*/ 2 h 7"/>
                                <a:gd name="T14" fmla="*/ 0 w 3"/>
                                <a:gd name="T15" fmla="*/ 4 h 7"/>
                                <a:gd name="T16" fmla="*/ 0 w 3"/>
                                <a:gd name="T17" fmla="*/ 5 h 7"/>
                                <a:gd name="T18" fmla="*/ 0 w 3"/>
                                <a:gd name="T19" fmla="*/ 4 h 7"/>
                                <a:gd name="T20" fmla="*/ 0 w 3"/>
                                <a:gd name="T21"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 h="7">
                                  <a:moveTo>
                                    <a:pt x="0" y="7"/>
                                  </a:moveTo>
                                  <a:lnTo>
                                    <a:pt x="2" y="6"/>
                                  </a:lnTo>
                                  <a:lnTo>
                                    <a:pt x="2" y="4"/>
                                  </a:lnTo>
                                  <a:lnTo>
                                    <a:pt x="3" y="3"/>
                                  </a:lnTo>
                                  <a:lnTo>
                                    <a:pt x="2" y="3"/>
                                  </a:lnTo>
                                  <a:lnTo>
                                    <a:pt x="2" y="0"/>
                                  </a:lnTo>
                                  <a:lnTo>
                                    <a:pt x="0" y="2"/>
                                  </a:lnTo>
                                  <a:lnTo>
                                    <a:pt x="0" y="4"/>
                                  </a:lnTo>
                                  <a:lnTo>
                                    <a:pt x="0" y="5"/>
                                  </a:lnTo>
                                  <a:lnTo>
                                    <a:pt x="0" y="4"/>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 name="Freeform 820"/>
                          <wps:cNvSpPr>
                            <a:spLocks/>
                          </wps:cNvSpPr>
                          <wps:spPr bwMode="auto">
                            <a:xfrm>
                              <a:off x="6242" y="2337"/>
                              <a:ext cx="9" cy="5"/>
                            </a:xfrm>
                            <a:custGeom>
                              <a:avLst/>
                              <a:gdLst>
                                <a:gd name="T0" fmla="*/ 8 w 9"/>
                                <a:gd name="T1" fmla="*/ 0 h 5"/>
                                <a:gd name="T2" fmla="*/ 6 w 9"/>
                                <a:gd name="T3" fmla="*/ 2 h 5"/>
                                <a:gd name="T4" fmla="*/ 6 w 9"/>
                                <a:gd name="T5" fmla="*/ 2 h 5"/>
                                <a:gd name="T6" fmla="*/ 5 w 9"/>
                                <a:gd name="T7" fmla="*/ 3 h 5"/>
                                <a:gd name="T8" fmla="*/ 3 w 9"/>
                                <a:gd name="T9" fmla="*/ 2 h 5"/>
                                <a:gd name="T10" fmla="*/ 2 w 9"/>
                                <a:gd name="T11" fmla="*/ 2 h 5"/>
                                <a:gd name="T12" fmla="*/ 0 w 9"/>
                                <a:gd name="T13" fmla="*/ 3 h 5"/>
                                <a:gd name="T14" fmla="*/ 3 w 9"/>
                                <a:gd name="T15" fmla="*/ 5 h 5"/>
                                <a:gd name="T16" fmla="*/ 5 w 9"/>
                                <a:gd name="T17" fmla="*/ 5 h 5"/>
                                <a:gd name="T18" fmla="*/ 8 w 9"/>
                                <a:gd name="T19" fmla="*/ 4 h 5"/>
                                <a:gd name="T20" fmla="*/ 9 w 9"/>
                                <a:gd name="T21" fmla="*/ 1 h 5"/>
                                <a:gd name="T22" fmla="*/ 7 w 9"/>
                                <a:gd name="T23" fmla="*/ 3 h 5"/>
                                <a:gd name="T24" fmla="*/ 8 w 9"/>
                                <a:gd name="T25" fmla="*/ 0 h 5"/>
                                <a:gd name="T26" fmla="*/ 6 w 9"/>
                                <a:gd name="T27" fmla="*/ 0 h 5"/>
                                <a:gd name="T28" fmla="*/ 6 w 9"/>
                                <a:gd name="T29" fmla="*/ 2 h 5"/>
                                <a:gd name="T30" fmla="*/ 8 w 9"/>
                                <a:gd name="T31" fmla="*/ 0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 h="5">
                                  <a:moveTo>
                                    <a:pt x="8" y="0"/>
                                  </a:moveTo>
                                  <a:lnTo>
                                    <a:pt x="6" y="2"/>
                                  </a:lnTo>
                                  <a:lnTo>
                                    <a:pt x="5" y="3"/>
                                  </a:lnTo>
                                  <a:lnTo>
                                    <a:pt x="3" y="2"/>
                                  </a:lnTo>
                                  <a:lnTo>
                                    <a:pt x="2" y="2"/>
                                  </a:lnTo>
                                  <a:lnTo>
                                    <a:pt x="0" y="3"/>
                                  </a:lnTo>
                                  <a:lnTo>
                                    <a:pt x="3" y="5"/>
                                  </a:lnTo>
                                  <a:lnTo>
                                    <a:pt x="5" y="5"/>
                                  </a:lnTo>
                                  <a:lnTo>
                                    <a:pt x="8" y="4"/>
                                  </a:lnTo>
                                  <a:lnTo>
                                    <a:pt x="9" y="1"/>
                                  </a:lnTo>
                                  <a:lnTo>
                                    <a:pt x="7" y="3"/>
                                  </a:lnTo>
                                  <a:lnTo>
                                    <a:pt x="8" y="0"/>
                                  </a:lnTo>
                                  <a:lnTo>
                                    <a:pt x="6" y="0"/>
                                  </a:lnTo>
                                  <a:lnTo>
                                    <a:pt x="6" y="2"/>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7" name="Freeform 821"/>
                          <wps:cNvSpPr>
                            <a:spLocks/>
                          </wps:cNvSpPr>
                          <wps:spPr bwMode="auto">
                            <a:xfrm>
                              <a:off x="6249" y="2334"/>
                              <a:ext cx="9" cy="6"/>
                            </a:xfrm>
                            <a:custGeom>
                              <a:avLst/>
                              <a:gdLst>
                                <a:gd name="T0" fmla="*/ 8 w 9"/>
                                <a:gd name="T1" fmla="*/ 0 h 6"/>
                                <a:gd name="T2" fmla="*/ 7 w 9"/>
                                <a:gd name="T3" fmla="*/ 2 h 6"/>
                                <a:gd name="T4" fmla="*/ 7 w 9"/>
                                <a:gd name="T5" fmla="*/ 2 h 6"/>
                                <a:gd name="T6" fmla="*/ 6 w 9"/>
                                <a:gd name="T7" fmla="*/ 3 h 6"/>
                                <a:gd name="T8" fmla="*/ 3 w 9"/>
                                <a:gd name="T9" fmla="*/ 3 h 6"/>
                                <a:gd name="T10" fmla="*/ 1 w 9"/>
                                <a:gd name="T11" fmla="*/ 3 h 6"/>
                                <a:gd name="T12" fmla="*/ 0 w 9"/>
                                <a:gd name="T13" fmla="*/ 6 h 6"/>
                                <a:gd name="T14" fmla="*/ 3 w 9"/>
                                <a:gd name="T15" fmla="*/ 6 h 6"/>
                                <a:gd name="T16" fmla="*/ 6 w 9"/>
                                <a:gd name="T17" fmla="*/ 5 h 6"/>
                                <a:gd name="T18" fmla="*/ 9 w 9"/>
                                <a:gd name="T19" fmla="*/ 4 h 6"/>
                                <a:gd name="T20" fmla="*/ 9 w 9"/>
                                <a:gd name="T21" fmla="*/ 1 h 6"/>
                                <a:gd name="T22" fmla="*/ 9 w 9"/>
                                <a:gd name="T23" fmla="*/ 2 h 6"/>
                                <a:gd name="T24" fmla="*/ 8 w 9"/>
                                <a:gd name="T25" fmla="*/ 0 h 6"/>
                                <a:gd name="T26" fmla="*/ 6 w 9"/>
                                <a:gd name="T27" fmla="*/ 1 h 6"/>
                                <a:gd name="T28" fmla="*/ 7 w 9"/>
                                <a:gd name="T29" fmla="*/ 2 h 6"/>
                                <a:gd name="T30" fmla="*/ 8 w 9"/>
                                <a:gd name="T31" fmla="*/ 0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 h="6">
                                  <a:moveTo>
                                    <a:pt x="8" y="0"/>
                                  </a:moveTo>
                                  <a:lnTo>
                                    <a:pt x="7" y="2"/>
                                  </a:lnTo>
                                  <a:lnTo>
                                    <a:pt x="6" y="3"/>
                                  </a:lnTo>
                                  <a:lnTo>
                                    <a:pt x="3" y="3"/>
                                  </a:lnTo>
                                  <a:lnTo>
                                    <a:pt x="1" y="3"/>
                                  </a:lnTo>
                                  <a:lnTo>
                                    <a:pt x="0" y="6"/>
                                  </a:lnTo>
                                  <a:lnTo>
                                    <a:pt x="3" y="6"/>
                                  </a:lnTo>
                                  <a:lnTo>
                                    <a:pt x="6" y="5"/>
                                  </a:lnTo>
                                  <a:lnTo>
                                    <a:pt x="9" y="4"/>
                                  </a:lnTo>
                                  <a:lnTo>
                                    <a:pt x="9" y="1"/>
                                  </a:lnTo>
                                  <a:lnTo>
                                    <a:pt x="9" y="2"/>
                                  </a:lnTo>
                                  <a:lnTo>
                                    <a:pt x="8" y="0"/>
                                  </a:lnTo>
                                  <a:lnTo>
                                    <a:pt x="6" y="1"/>
                                  </a:lnTo>
                                  <a:lnTo>
                                    <a:pt x="7" y="2"/>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Freeform 822"/>
                          <wps:cNvSpPr>
                            <a:spLocks/>
                          </wps:cNvSpPr>
                          <wps:spPr bwMode="auto">
                            <a:xfrm>
                              <a:off x="6255" y="2330"/>
                              <a:ext cx="4" cy="6"/>
                            </a:xfrm>
                            <a:custGeom>
                              <a:avLst/>
                              <a:gdLst>
                                <a:gd name="T0" fmla="*/ 0 w 4"/>
                                <a:gd name="T1" fmla="*/ 2 h 6"/>
                                <a:gd name="T2" fmla="*/ 0 w 4"/>
                                <a:gd name="T3" fmla="*/ 3 h 6"/>
                                <a:gd name="T4" fmla="*/ 1 w 4"/>
                                <a:gd name="T5" fmla="*/ 3 h 6"/>
                                <a:gd name="T6" fmla="*/ 1 w 4"/>
                                <a:gd name="T7" fmla="*/ 4 h 6"/>
                                <a:gd name="T8" fmla="*/ 2 w 4"/>
                                <a:gd name="T9" fmla="*/ 4 h 6"/>
                                <a:gd name="T10" fmla="*/ 3 w 4"/>
                                <a:gd name="T11" fmla="*/ 6 h 6"/>
                                <a:gd name="T12" fmla="*/ 4 w 4"/>
                                <a:gd name="T13" fmla="*/ 4 h 6"/>
                                <a:gd name="T14" fmla="*/ 3 w 4"/>
                                <a:gd name="T15" fmla="*/ 3 h 6"/>
                                <a:gd name="T16" fmla="*/ 3 w 4"/>
                                <a:gd name="T17" fmla="*/ 1 h 6"/>
                                <a:gd name="T18" fmla="*/ 2 w 4"/>
                                <a:gd name="T19" fmla="*/ 0 h 6"/>
                                <a:gd name="T20" fmla="*/ 0 w 4"/>
                                <a:gd name="T21" fmla="*/ 2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 h="6">
                                  <a:moveTo>
                                    <a:pt x="0" y="2"/>
                                  </a:moveTo>
                                  <a:lnTo>
                                    <a:pt x="0" y="3"/>
                                  </a:lnTo>
                                  <a:lnTo>
                                    <a:pt x="1" y="3"/>
                                  </a:lnTo>
                                  <a:lnTo>
                                    <a:pt x="1" y="4"/>
                                  </a:lnTo>
                                  <a:lnTo>
                                    <a:pt x="2" y="4"/>
                                  </a:lnTo>
                                  <a:lnTo>
                                    <a:pt x="3" y="6"/>
                                  </a:lnTo>
                                  <a:lnTo>
                                    <a:pt x="4" y="4"/>
                                  </a:lnTo>
                                  <a:lnTo>
                                    <a:pt x="3" y="3"/>
                                  </a:lnTo>
                                  <a:lnTo>
                                    <a:pt x="3" y="1"/>
                                  </a:lnTo>
                                  <a:lnTo>
                                    <a:pt x="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9" name="Freeform 823"/>
                          <wps:cNvSpPr>
                            <a:spLocks/>
                          </wps:cNvSpPr>
                          <wps:spPr bwMode="auto">
                            <a:xfrm>
                              <a:off x="6179" y="2351"/>
                              <a:ext cx="10" cy="6"/>
                            </a:xfrm>
                            <a:custGeom>
                              <a:avLst/>
                              <a:gdLst>
                                <a:gd name="T0" fmla="*/ 9 w 10"/>
                                <a:gd name="T1" fmla="*/ 2 h 6"/>
                                <a:gd name="T2" fmla="*/ 7 w 10"/>
                                <a:gd name="T3" fmla="*/ 3 h 6"/>
                                <a:gd name="T4" fmla="*/ 5 w 10"/>
                                <a:gd name="T5" fmla="*/ 2 h 6"/>
                                <a:gd name="T6" fmla="*/ 4 w 10"/>
                                <a:gd name="T7" fmla="*/ 1 h 6"/>
                                <a:gd name="T8" fmla="*/ 2 w 10"/>
                                <a:gd name="T9" fmla="*/ 0 h 6"/>
                                <a:gd name="T10" fmla="*/ 0 w 10"/>
                                <a:gd name="T11" fmla="*/ 1 h 6"/>
                                <a:gd name="T12" fmla="*/ 2 w 10"/>
                                <a:gd name="T13" fmla="*/ 3 h 6"/>
                                <a:gd name="T14" fmla="*/ 4 w 10"/>
                                <a:gd name="T15" fmla="*/ 5 h 6"/>
                                <a:gd name="T16" fmla="*/ 7 w 10"/>
                                <a:gd name="T17" fmla="*/ 6 h 6"/>
                                <a:gd name="T18" fmla="*/ 10 w 10"/>
                                <a:gd name="T19" fmla="*/ 5 h 6"/>
                                <a:gd name="T20" fmla="*/ 9 w 10"/>
                                <a:gd name="T21" fmla="*/ 2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 h="6">
                                  <a:moveTo>
                                    <a:pt x="9" y="2"/>
                                  </a:moveTo>
                                  <a:lnTo>
                                    <a:pt x="7" y="3"/>
                                  </a:lnTo>
                                  <a:lnTo>
                                    <a:pt x="5" y="2"/>
                                  </a:lnTo>
                                  <a:lnTo>
                                    <a:pt x="4" y="1"/>
                                  </a:lnTo>
                                  <a:lnTo>
                                    <a:pt x="2" y="0"/>
                                  </a:lnTo>
                                  <a:lnTo>
                                    <a:pt x="0" y="1"/>
                                  </a:lnTo>
                                  <a:lnTo>
                                    <a:pt x="2" y="3"/>
                                  </a:lnTo>
                                  <a:lnTo>
                                    <a:pt x="4" y="5"/>
                                  </a:lnTo>
                                  <a:lnTo>
                                    <a:pt x="7" y="6"/>
                                  </a:lnTo>
                                  <a:lnTo>
                                    <a:pt x="10" y="5"/>
                                  </a:lnTo>
                                  <a:lnTo>
                                    <a:pt x="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 name="Freeform 824"/>
                          <wps:cNvSpPr>
                            <a:spLocks/>
                          </wps:cNvSpPr>
                          <wps:spPr bwMode="auto">
                            <a:xfrm>
                              <a:off x="6199" y="2330"/>
                              <a:ext cx="3" cy="4"/>
                            </a:xfrm>
                            <a:custGeom>
                              <a:avLst/>
                              <a:gdLst>
                                <a:gd name="T0" fmla="*/ 3 w 3"/>
                                <a:gd name="T1" fmla="*/ 2 h 4"/>
                                <a:gd name="T2" fmla="*/ 2 w 3"/>
                                <a:gd name="T3" fmla="*/ 2 h 4"/>
                                <a:gd name="T4" fmla="*/ 2 w 3"/>
                                <a:gd name="T5" fmla="*/ 2 h 4"/>
                                <a:gd name="T6" fmla="*/ 2 w 3"/>
                                <a:gd name="T7" fmla="*/ 2 h 4"/>
                                <a:gd name="T8" fmla="*/ 2 w 3"/>
                                <a:gd name="T9" fmla="*/ 3 h 4"/>
                                <a:gd name="T10" fmla="*/ 3 w 3"/>
                                <a:gd name="T11" fmla="*/ 2 h 4"/>
                                <a:gd name="T12" fmla="*/ 3 w 3"/>
                                <a:gd name="T13" fmla="*/ 0 h 4"/>
                                <a:gd name="T14" fmla="*/ 1 w 3"/>
                                <a:gd name="T15" fmla="*/ 0 h 4"/>
                                <a:gd name="T16" fmla="*/ 0 w 3"/>
                                <a:gd name="T17" fmla="*/ 1 h 4"/>
                                <a:gd name="T18" fmla="*/ 0 w 3"/>
                                <a:gd name="T19" fmla="*/ 3 h 4"/>
                                <a:gd name="T20" fmla="*/ 1 w 3"/>
                                <a:gd name="T21" fmla="*/ 4 h 4"/>
                                <a:gd name="T22" fmla="*/ 0 w 3"/>
                                <a:gd name="T23" fmla="*/ 4 h 4"/>
                                <a:gd name="T24" fmla="*/ 3 w 3"/>
                                <a:gd name="T25" fmla="*/ 2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4">
                                  <a:moveTo>
                                    <a:pt x="3" y="2"/>
                                  </a:moveTo>
                                  <a:lnTo>
                                    <a:pt x="2" y="2"/>
                                  </a:lnTo>
                                  <a:lnTo>
                                    <a:pt x="2" y="3"/>
                                  </a:lnTo>
                                  <a:lnTo>
                                    <a:pt x="3" y="2"/>
                                  </a:lnTo>
                                  <a:lnTo>
                                    <a:pt x="3" y="0"/>
                                  </a:lnTo>
                                  <a:lnTo>
                                    <a:pt x="1" y="0"/>
                                  </a:lnTo>
                                  <a:lnTo>
                                    <a:pt x="0" y="1"/>
                                  </a:lnTo>
                                  <a:lnTo>
                                    <a:pt x="0" y="3"/>
                                  </a:lnTo>
                                  <a:lnTo>
                                    <a:pt x="1" y="4"/>
                                  </a:lnTo>
                                  <a:lnTo>
                                    <a:pt x="0" y="4"/>
                                  </a:lnTo>
                                  <a:lnTo>
                                    <a:pt x="3"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1" name="Freeform 825"/>
                          <wps:cNvSpPr>
                            <a:spLocks/>
                          </wps:cNvSpPr>
                          <wps:spPr bwMode="auto">
                            <a:xfrm>
                              <a:off x="6198" y="2332"/>
                              <a:ext cx="4" cy="3"/>
                            </a:xfrm>
                            <a:custGeom>
                              <a:avLst/>
                              <a:gdLst>
                                <a:gd name="T0" fmla="*/ 3 w 4"/>
                                <a:gd name="T1" fmla="*/ 3 h 3"/>
                                <a:gd name="T2" fmla="*/ 3 w 4"/>
                                <a:gd name="T3" fmla="*/ 3 h 3"/>
                                <a:gd name="T4" fmla="*/ 3 w 4"/>
                                <a:gd name="T5" fmla="*/ 3 h 3"/>
                                <a:gd name="T6" fmla="*/ 3 w 4"/>
                                <a:gd name="T7" fmla="*/ 3 h 3"/>
                                <a:gd name="T8" fmla="*/ 4 w 4"/>
                                <a:gd name="T9" fmla="*/ 2 h 3"/>
                                <a:gd name="T10" fmla="*/ 4 w 4"/>
                                <a:gd name="T11" fmla="*/ 0 h 3"/>
                                <a:gd name="T12" fmla="*/ 1 w 4"/>
                                <a:gd name="T13" fmla="*/ 2 h 3"/>
                                <a:gd name="T14" fmla="*/ 1 w 4"/>
                                <a:gd name="T15" fmla="*/ 2 h 3"/>
                                <a:gd name="T16" fmla="*/ 2 w 4"/>
                                <a:gd name="T17" fmla="*/ 1 h 3"/>
                                <a:gd name="T18" fmla="*/ 1 w 4"/>
                                <a:gd name="T19" fmla="*/ 1 h 3"/>
                                <a:gd name="T20" fmla="*/ 0 w 4"/>
                                <a:gd name="T21" fmla="*/ 3 h 3"/>
                                <a:gd name="T22" fmla="*/ 0 w 4"/>
                                <a:gd name="T23" fmla="*/ 3 h 3"/>
                                <a:gd name="T24" fmla="*/ 3 w 4"/>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3">
                                  <a:moveTo>
                                    <a:pt x="3" y="3"/>
                                  </a:moveTo>
                                  <a:lnTo>
                                    <a:pt x="3" y="3"/>
                                  </a:lnTo>
                                  <a:lnTo>
                                    <a:pt x="4" y="2"/>
                                  </a:lnTo>
                                  <a:lnTo>
                                    <a:pt x="4" y="0"/>
                                  </a:lnTo>
                                  <a:lnTo>
                                    <a:pt x="1" y="2"/>
                                  </a:lnTo>
                                  <a:lnTo>
                                    <a:pt x="2" y="1"/>
                                  </a:lnTo>
                                  <a:lnTo>
                                    <a:pt x="1" y="1"/>
                                  </a:lnTo>
                                  <a:lnTo>
                                    <a:pt x="0" y="3"/>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 name="Freeform 826"/>
                          <wps:cNvSpPr>
                            <a:spLocks/>
                          </wps:cNvSpPr>
                          <wps:spPr bwMode="auto">
                            <a:xfrm>
                              <a:off x="6198" y="2335"/>
                              <a:ext cx="4" cy="3"/>
                            </a:xfrm>
                            <a:custGeom>
                              <a:avLst/>
                              <a:gdLst>
                                <a:gd name="T0" fmla="*/ 4 w 4"/>
                                <a:gd name="T1" fmla="*/ 1 h 3"/>
                                <a:gd name="T2" fmla="*/ 4 w 4"/>
                                <a:gd name="T3" fmla="*/ 1 h 3"/>
                                <a:gd name="T4" fmla="*/ 3 w 4"/>
                                <a:gd name="T5" fmla="*/ 0 h 3"/>
                                <a:gd name="T6" fmla="*/ 2 w 4"/>
                                <a:gd name="T7" fmla="*/ 0 h 3"/>
                                <a:gd name="T8" fmla="*/ 3 w 4"/>
                                <a:gd name="T9" fmla="*/ 0 h 3"/>
                                <a:gd name="T10" fmla="*/ 3 w 4"/>
                                <a:gd name="T11" fmla="*/ 0 h 3"/>
                                <a:gd name="T12" fmla="*/ 0 w 4"/>
                                <a:gd name="T13" fmla="*/ 0 h 3"/>
                                <a:gd name="T14" fmla="*/ 0 w 4"/>
                                <a:gd name="T15" fmla="*/ 0 h 3"/>
                                <a:gd name="T16" fmla="*/ 1 w 4"/>
                                <a:gd name="T17" fmla="*/ 2 h 3"/>
                                <a:gd name="T18" fmla="*/ 1 w 4"/>
                                <a:gd name="T19" fmla="*/ 2 h 3"/>
                                <a:gd name="T20" fmla="*/ 2 w 4"/>
                                <a:gd name="T21" fmla="*/ 3 h 3"/>
                                <a:gd name="T22" fmla="*/ 2 w 4"/>
                                <a:gd name="T23" fmla="*/ 3 h 3"/>
                                <a:gd name="T24" fmla="*/ 4 w 4"/>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3">
                                  <a:moveTo>
                                    <a:pt x="4" y="1"/>
                                  </a:moveTo>
                                  <a:lnTo>
                                    <a:pt x="4" y="1"/>
                                  </a:lnTo>
                                  <a:lnTo>
                                    <a:pt x="3" y="0"/>
                                  </a:lnTo>
                                  <a:lnTo>
                                    <a:pt x="2" y="0"/>
                                  </a:lnTo>
                                  <a:lnTo>
                                    <a:pt x="3" y="0"/>
                                  </a:lnTo>
                                  <a:lnTo>
                                    <a:pt x="0" y="0"/>
                                  </a:lnTo>
                                  <a:lnTo>
                                    <a:pt x="1" y="2"/>
                                  </a:lnTo>
                                  <a:lnTo>
                                    <a:pt x="2" y="3"/>
                                  </a:lnTo>
                                  <a:lnTo>
                                    <a:pt x="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 name="Freeform 827"/>
                          <wps:cNvSpPr>
                            <a:spLocks/>
                          </wps:cNvSpPr>
                          <wps:spPr bwMode="auto">
                            <a:xfrm>
                              <a:off x="6199" y="2336"/>
                              <a:ext cx="4" cy="3"/>
                            </a:xfrm>
                            <a:custGeom>
                              <a:avLst/>
                              <a:gdLst>
                                <a:gd name="T0" fmla="*/ 3 w 4"/>
                                <a:gd name="T1" fmla="*/ 3 h 3"/>
                                <a:gd name="T2" fmla="*/ 3 w 4"/>
                                <a:gd name="T3" fmla="*/ 3 h 3"/>
                                <a:gd name="T4" fmla="*/ 3 w 4"/>
                                <a:gd name="T5" fmla="*/ 3 h 3"/>
                                <a:gd name="T6" fmla="*/ 3 w 4"/>
                                <a:gd name="T7" fmla="*/ 3 h 3"/>
                                <a:gd name="T8" fmla="*/ 4 w 4"/>
                                <a:gd name="T9" fmla="*/ 1 h 3"/>
                                <a:gd name="T10" fmla="*/ 3 w 4"/>
                                <a:gd name="T11" fmla="*/ 0 h 3"/>
                                <a:gd name="T12" fmla="*/ 1 w 4"/>
                                <a:gd name="T13" fmla="*/ 2 h 3"/>
                                <a:gd name="T14" fmla="*/ 1 w 4"/>
                                <a:gd name="T15" fmla="*/ 2 h 3"/>
                                <a:gd name="T16" fmla="*/ 2 w 4"/>
                                <a:gd name="T17" fmla="*/ 1 h 3"/>
                                <a:gd name="T18" fmla="*/ 1 w 4"/>
                                <a:gd name="T19" fmla="*/ 2 h 3"/>
                                <a:gd name="T20" fmla="*/ 0 w 4"/>
                                <a:gd name="T21" fmla="*/ 3 h 3"/>
                                <a:gd name="T22" fmla="*/ 0 w 4"/>
                                <a:gd name="T23" fmla="*/ 3 h 3"/>
                                <a:gd name="T24" fmla="*/ 3 w 4"/>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3">
                                  <a:moveTo>
                                    <a:pt x="3" y="3"/>
                                  </a:moveTo>
                                  <a:lnTo>
                                    <a:pt x="3" y="3"/>
                                  </a:lnTo>
                                  <a:lnTo>
                                    <a:pt x="4" y="1"/>
                                  </a:lnTo>
                                  <a:lnTo>
                                    <a:pt x="3" y="0"/>
                                  </a:lnTo>
                                  <a:lnTo>
                                    <a:pt x="1" y="2"/>
                                  </a:lnTo>
                                  <a:lnTo>
                                    <a:pt x="2" y="1"/>
                                  </a:lnTo>
                                  <a:lnTo>
                                    <a:pt x="1" y="2"/>
                                  </a:lnTo>
                                  <a:lnTo>
                                    <a:pt x="0" y="3"/>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Freeform 828"/>
                          <wps:cNvSpPr>
                            <a:spLocks/>
                          </wps:cNvSpPr>
                          <wps:spPr bwMode="auto">
                            <a:xfrm>
                              <a:off x="6199" y="2339"/>
                              <a:ext cx="5" cy="6"/>
                            </a:xfrm>
                            <a:custGeom>
                              <a:avLst/>
                              <a:gdLst>
                                <a:gd name="T0" fmla="*/ 5 w 5"/>
                                <a:gd name="T1" fmla="*/ 3 h 6"/>
                                <a:gd name="T2" fmla="*/ 5 w 5"/>
                                <a:gd name="T3" fmla="*/ 3 h 6"/>
                                <a:gd name="T4" fmla="*/ 4 w 5"/>
                                <a:gd name="T5" fmla="*/ 3 h 6"/>
                                <a:gd name="T6" fmla="*/ 3 w 5"/>
                                <a:gd name="T7" fmla="*/ 2 h 6"/>
                                <a:gd name="T8" fmla="*/ 3 w 5"/>
                                <a:gd name="T9" fmla="*/ 1 h 6"/>
                                <a:gd name="T10" fmla="*/ 3 w 5"/>
                                <a:gd name="T11" fmla="*/ 0 h 6"/>
                                <a:gd name="T12" fmla="*/ 0 w 5"/>
                                <a:gd name="T13" fmla="*/ 0 h 6"/>
                                <a:gd name="T14" fmla="*/ 0 w 5"/>
                                <a:gd name="T15" fmla="*/ 2 h 6"/>
                                <a:gd name="T16" fmla="*/ 1 w 5"/>
                                <a:gd name="T17" fmla="*/ 3 h 6"/>
                                <a:gd name="T18" fmla="*/ 3 w 5"/>
                                <a:gd name="T19" fmla="*/ 5 h 6"/>
                                <a:gd name="T20" fmla="*/ 5 w 5"/>
                                <a:gd name="T21" fmla="*/ 6 h 6"/>
                                <a:gd name="T22" fmla="*/ 5 w 5"/>
                                <a:gd name="T23" fmla="*/ 6 h 6"/>
                                <a:gd name="T24" fmla="*/ 5 w 5"/>
                                <a:gd name="T25" fmla="*/ 3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6">
                                  <a:moveTo>
                                    <a:pt x="5" y="3"/>
                                  </a:moveTo>
                                  <a:lnTo>
                                    <a:pt x="5" y="3"/>
                                  </a:lnTo>
                                  <a:lnTo>
                                    <a:pt x="4" y="3"/>
                                  </a:lnTo>
                                  <a:lnTo>
                                    <a:pt x="3" y="2"/>
                                  </a:lnTo>
                                  <a:lnTo>
                                    <a:pt x="3" y="1"/>
                                  </a:lnTo>
                                  <a:lnTo>
                                    <a:pt x="3" y="0"/>
                                  </a:lnTo>
                                  <a:lnTo>
                                    <a:pt x="0" y="0"/>
                                  </a:lnTo>
                                  <a:lnTo>
                                    <a:pt x="0" y="2"/>
                                  </a:lnTo>
                                  <a:lnTo>
                                    <a:pt x="1" y="3"/>
                                  </a:lnTo>
                                  <a:lnTo>
                                    <a:pt x="3" y="5"/>
                                  </a:lnTo>
                                  <a:lnTo>
                                    <a:pt x="5" y="6"/>
                                  </a:lnTo>
                                  <a:lnTo>
                                    <a:pt x="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5" name="Freeform 829"/>
                          <wps:cNvSpPr>
                            <a:spLocks/>
                          </wps:cNvSpPr>
                          <wps:spPr bwMode="auto">
                            <a:xfrm>
                              <a:off x="6204" y="2341"/>
                              <a:ext cx="7" cy="4"/>
                            </a:xfrm>
                            <a:custGeom>
                              <a:avLst/>
                              <a:gdLst>
                                <a:gd name="T0" fmla="*/ 5 w 7"/>
                                <a:gd name="T1" fmla="*/ 0 h 4"/>
                                <a:gd name="T2" fmla="*/ 4 w 7"/>
                                <a:gd name="T3" fmla="*/ 0 h 4"/>
                                <a:gd name="T4" fmla="*/ 2 w 7"/>
                                <a:gd name="T5" fmla="*/ 1 h 4"/>
                                <a:gd name="T6" fmla="*/ 1 w 7"/>
                                <a:gd name="T7" fmla="*/ 1 h 4"/>
                                <a:gd name="T8" fmla="*/ 0 w 7"/>
                                <a:gd name="T9" fmla="*/ 1 h 4"/>
                                <a:gd name="T10" fmla="*/ 0 w 7"/>
                                <a:gd name="T11" fmla="*/ 4 h 4"/>
                                <a:gd name="T12" fmla="*/ 1 w 7"/>
                                <a:gd name="T13" fmla="*/ 3 h 4"/>
                                <a:gd name="T14" fmla="*/ 3 w 7"/>
                                <a:gd name="T15" fmla="*/ 3 h 4"/>
                                <a:gd name="T16" fmla="*/ 5 w 7"/>
                                <a:gd name="T17" fmla="*/ 3 h 4"/>
                                <a:gd name="T18" fmla="*/ 7 w 7"/>
                                <a:gd name="T19" fmla="*/ 2 h 4"/>
                                <a:gd name="T20" fmla="*/ 5 w 7"/>
                                <a:gd name="T21" fmla="*/ 0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 h="4">
                                  <a:moveTo>
                                    <a:pt x="5" y="0"/>
                                  </a:moveTo>
                                  <a:lnTo>
                                    <a:pt x="4" y="0"/>
                                  </a:lnTo>
                                  <a:lnTo>
                                    <a:pt x="2" y="1"/>
                                  </a:lnTo>
                                  <a:lnTo>
                                    <a:pt x="1" y="1"/>
                                  </a:lnTo>
                                  <a:lnTo>
                                    <a:pt x="0" y="1"/>
                                  </a:lnTo>
                                  <a:lnTo>
                                    <a:pt x="0" y="4"/>
                                  </a:lnTo>
                                  <a:lnTo>
                                    <a:pt x="1" y="3"/>
                                  </a:lnTo>
                                  <a:lnTo>
                                    <a:pt x="3" y="3"/>
                                  </a:lnTo>
                                  <a:lnTo>
                                    <a:pt x="5" y="3"/>
                                  </a:lnTo>
                                  <a:lnTo>
                                    <a:pt x="7" y="2"/>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 name="Freeform 830"/>
                          <wps:cNvSpPr>
                            <a:spLocks/>
                          </wps:cNvSpPr>
                          <wps:spPr bwMode="auto">
                            <a:xfrm>
                              <a:off x="6215" y="2335"/>
                              <a:ext cx="5" cy="4"/>
                            </a:xfrm>
                            <a:custGeom>
                              <a:avLst/>
                              <a:gdLst>
                                <a:gd name="T0" fmla="*/ 4 w 5"/>
                                <a:gd name="T1" fmla="*/ 1 h 4"/>
                                <a:gd name="T2" fmla="*/ 3 w 5"/>
                                <a:gd name="T3" fmla="*/ 1 h 4"/>
                                <a:gd name="T4" fmla="*/ 3 w 5"/>
                                <a:gd name="T5" fmla="*/ 1 h 4"/>
                                <a:gd name="T6" fmla="*/ 2 w 5"/>
                                <a:gd name="T7" fmla="*/ 1 h 4"/>
                                <a:gd name="T8" fmla="*/ 1 w 5"/>
                                <a:gd name="T9" fmla="*/ 0 h 4"/>
                                <a:gd name="T10" fmla="*/ 0 w 5"/>
                                <a:gd name="T11" fmla="*/ 3 h 4"/>
                                <a:gd name="T12" fmla="*/ 2 w 5"/>
                                <a:gd name="T13" fmla="*/ 4 h 4"/>
                                <a:gd name="T14" fmla="*/ 3 w 5"/>
                                <a:gd name="T15" fmla="*/ 4 h 4"/>
                                <a:gd name="T16" fmla="*/ 4 w 5"/>
                                <a:gd name="T17" fmla="*/ 3 h 4"/>
                                <a:gd name="T18" fmla="*/ 5 w 5"/>
                                <a:gd name="T19" fmla="*/ 2 h 4"/>
                                <a:gd name="T20" fmla="*/ 4 w 5"/>
                                <a:gd name="T21"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 h="4">
                                  <a:moveTo>
                                    <a:pt x="4" y="1"/>
                                  </a:moveTo>
                                  <a:lnTo>
                                    <a:pt x="3" y="1"/>
                                  </a:lnTo>
                                  <a:lnTo>
                                    <a:pt x="2" y="1"/>
                                  </a:lnTo>
                                  <a:lnTo>
                                    <a:pt x="1" y="0"/>
                                  </a:lnTo>
                                  <a:lnTo>
                                    <a:pt x="0" y="3"/>
                                  </a:lnTo>
                                  <a:lnTo>
                                    <a:pt x="2" y="4"/>
                                  </a:lnTo>
                                  <a:lnTo>
                                    <a:pt x="3" y="4"/>
                                  </a:lnTo>
                                  <a:lnTo>
                                    <a:pt x="4" y="3"/>
                                  </a:lnTo>
                                  <a:lnTo>
                                    <a:pt x="5" y="2"/>
                                  </a:lnTo>
                                  <a:lnTo>
                                    <a:pt x="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7" name="Freeform 831"/>
                          <wps:cNvSpPr>
                            <a:spLocks/>
                          </wps:cNvSpPr>
                          <wps:spPr bwMode="auto">
                            <a:xfrm>
                              <a:off x="6143" y="2334"/>
                              <a:ext cx="8" cy="4"/>
                            </a:xfrm>
                            <a:custGeom>
                              <a:avLst/>
                              <a:gdLst>
                                <a:gd name="T0" fmla="*/ 6 w 8"/>
                                <a:gd name="T1" fmla="*/ 1 h 4"/>
                                <a:gd name="T2" fmla="*/ 6 w 8"/>
                                <a:gd name="T3" fmla="*/ 1 h 4"/>
                                <a:gd name="T4" fmla="*/ 6 w 8"/>
                                <a:gd name="T5" fmla="*/ 1 h 4"/>
                                <a:gd name="T6" fmla="*/ 5 w 8"/>
                                <a:gd name="T7" fmla="*/ 1 h 4"/>
                                <a:gd name="T8" fmla="*/ 3 w 8"/>
                                <a:gd name="T9" fmla="*/ 1 h 4"/>
                                <a:gd name="T10" fmla="*/ 1 w 8"/>
                                <a:gd name="T11" fmla="*/ 0 h 4"/>
                                <a:gd name="T12" fmla="*/ 0 w 8"/>
                                <a:gd name="T13" fmla="*/ 3 h 4"/>
                                <a:gd name="T14" fmla="*/ 2 w 8"/>
                                <a:gd name="T15" fmla="*/ 3 h 4"/>
                                <a:gd name="T16" fmla="*/ 5 w 8"/>
                                <a:gd name="T17" fmla="*/ 4 h 4"/>
                                <a:gd name="T18" fmla="*/ 6 w 8"/>
                                <a:gd name="T19" fmla="*/ 3 h 4"/>
                                <a:gd name="T20" fmla="*/ 8 w 8"/>
                                <a:gd name="T21" fmla="*/ 2 h 4"/>
                                <a:gd name="T22" fmla="*/ 8 w 8"/>
                                <a:gd name="T23" fmla="*/ 2 h 4"/>
                                <a:gd name="T24" fmla="*/ 6 w 8"/>
                                <a:gd name="T25"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 h="4">
                                  <a:moveTo>
                                    <a:pt x="6" y="1"/>
                                  </a:moveTo>
                                  <a:lnTo>
                                    <a:pt x="6" y="1"/>
                                  </a:lnTo>
                                  <a:lnTo>
                                    <a:pt x="5" y="1"/>
                                  </a:lnTo>
                                  <a:lnTo>
                                    <a:pt x="3" y="1"/>
                                  </a:lnTo>
                                  <a:lnTo>
                                    <a:pt x="1" y="0"/>
                                  </a:lnTo>
                                  <a:lnTo>
                                    <a:pt x="0" y="3"/>
                                  </a:lnTo>
                                  <a:lnTo>
                                    <a:pt x="2" y="3"/>
                                  </a:lnTo>
                                  <a:lnTo>
                                    <a:pt x="5" y="4"/>
                                  </a:lnTo>
                                  <a:lnTo>
                                    <a:pt x="6" y="3"/>
                                  </a:lnTo>
                                  <a:lnTo>
                                    <a:pt x="8" y="2"/>
                                  </a:lnTo>
                                  <a:lnTo>
                                    <a:pt x="6"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8" name="Freeform 832"/>
                          <wps:cNvSpPr>
                            <a:spLocks/>
                          </wps:cNvSpPr>
                          <wps:spPr bwMode="auto">
                            <a:xfrm>
                              <a:off x="6149" y="2333"/>
                              <a:ext cx="5" cy="3"/>
                            </a:xfrm>
                            <a:custGeom>
                              <a:avLst/>
                              <a:gdLst>
                                <a:gd name="T0" fmla="*/ 5 w 5"/>
                                <a:gd name="T1" fmla="*/ 2 h 3"/>
                                <a:gd name="T2" fmla="*/ 5 w 5"/>
                                <a:gd name="T3" fmla="*/ 2 h 3"/>
                                <a:gd name="T4" fmla="*/ 4 w 5"/>
                                <a:gd name="T5" fmla="*/ 1 h 3"/>
                                <a:gd name="T6" fmla="*/ 2 w 5"/>
                                <a:gd name="T7" fmla="*/ 0 h 3"/>
                                <a:gd name="T8" fmla="*/ 1 w 5"/>
                                <a:gd name="T9" fmla="*/ 1 h 3"/>
                                <a:gd name="T10" fmla="*/ 0 w 5"/>
                                <a:gd name="T11" fmla="*/ 2 h 3"/>
                                <a:gd name="T12" fmla="*/ 2 w 5"/>
                                <a:gd name="T13" fmla="*/ 3 h 3"/>
                                <a:gd name="T14" fmla="*/ 2 w 5"/>
                                <a:gd name="T15" fmla="*/ 3 h 3"/>
                                <a:gd name="T16" fmla="*/ 2 w 5"/>
                                <a:gd name="T17" fmla="*/ 3 h 3"/>
                                <a:gd name="T18" fmla="*/ 2 w 5"/>
                                <a:gd name="T19" fmla="*/ 3 h 3"/>
                                <a:gd name="T20" fmla="*/ 3 w 5"/>
                                <a:gd name="T21" fmla="*/ 3 h 3"/>
                                <a:gd name="T22" fmla="*/ 3 w 5"/>
                                <a:gd name="T23" fmla="*/ 3 h 3"/>
                                <a:gd name="T24" fmla="*/ 5 w 5"/>
                                <a:gd name="T25" fmla="*/ 2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5" y="2"/>
                                  </a:moveTo>
                                  <a:lnTo>
                                    <a:pt x="5" y="2"/>
                                  </a:lnTo>
                                  <a:lnTo>
                                    <a:pt x="4" y="1"/>
                                  </a:lnTo>
                                  <a:lnTo>
                                    <a:pt x="2" y="0"/>
                                  </a:lnTo>
                                  <a:lnTo>
                                    <a:pt x="1" y="1"/>
                                  </a:lnTo>
                                  <a:lnTo>
                                    <a:pt x="0" y="2"/>
                                  </a:lnTo>
                                  <a:lnTo>
                                    <a:pt x="2" y="3"/>
                                  </a:lnTo>
                                  <a:lnTo>
                                    <a:pt x="3" y="3"/>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 name="Freeform 833"/>
                          <wps:cNvSpPr>
                            <a:spLocks/>
                          </wps:cNvSpPr>
                          <wps:spPr bwMode="auto">
                            <a:xfrm>
                              <a:off x="6152" y="2335"/>
                              <a:ext cx="5" cy="3"/>
                            </a:xfrm>
                            <a:custGeom>
                              <a:avLst/>
                              <a:gdLst>
                                <a:gd name="T0" fmla="*/ 3 w 5"/>
                                <a:gd name="T1" fmla="*/ 1 h 3"/>
                                <a:gd name="T2" fmla="*/ 4 w 5"/>
                                <a:gd name="T3" fmla="*/ 0 h 3"/>
                                <a:gd name="T4" fmla="*/ 3 w 5"/>
                                <a:gd name="T5" fmla="*/ 0 h 3"/>
                                <a:gd name="T6" fmla="*/ 3 w 5"/>
                                <a:gd name="T7" fmla="*/ 0 h 3"/>
                                <a:gd name="T8" fmla="*/ 3 w 5"/>
                                <a:gd name="T9" fmla="*/ 0 h 3"/>
                                <a:gd name="T10" fmla="*/ 2 w 5"/>
                                <a:gd name="T11" fmla="*/ 0 h 3"/>
                                <a:gd name="T12" fmla="*/ 0 w 5"/>
                                <a:gd name="T13" fmla="*/ 1 h 3"/>
                                <a:gd name="T14" fmla="*/ 1 w 5"/>
                                <a:gd name="T15" fmla="*/ 2 h 3"/>
                                <a:gd name="T16" fmla="*/ 2 w 5"/>
                                <a:gd name="T17" fmla="*/ 3 h 3"/>
                                <a:gd name="T18" fmla="*/ 3 w 5"/>
                                <a:gd name="T19" fmla="*/ 3 h 3"/>
                                <a:gd name="T20" fmla="*/ 4 w 5"/>
                                <a:gd name="T21" fmla="*/ 3 h 3"/>
                                <a:gd name="T22" fmla="*/ 5 w 5"/>
                                <a:gd name="T23" fmla="*/ 3 h 3"/>
                                <a:gd name="T24" fmla="*/ 3 w 5"/>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3" y="1"/>
                                  </a:moveTo>
                                  <a:lnTo>
                                    <a:pt x="4" y="0"/>
                                  </a:lnTo>
                                  <a:lnTo>
                                    <a:pt x="3" y="0"/>
                                  </a:lnTo>
                                  <a:lnTo>
                                    <a:pt x="2" y="0"/>
                                  </a:lnTo>
                                  <a:lnTo>
                                    <a:pt x="0" y="1"/>
                                  </a:lnTo>
                                  <a:lnTo>
                                    <a:pt x="1" y="2"/>
                                  </a:lnTo>
                                  <a:lnTo>
                                    <a:pt x="2" y="3"/>
                                  </a:lnTo>
                                  <a:lnTo>
                                    <a:pt x="3" y="3"/>
                                  </a:lnTo>
                                  <a:lnTo>
                                    <a:pt x="4" y="3"/>
                                  </a:lnTo>
                                  <a:lnTo>
                                    <a:pt x="5" y="3"/>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 name="Freeform 834"/>
                          <wps:cNvSpPr>
                            <a:spLocks/>
                          </wps:cNvSpPr>
                          <wps:spPr bwMode="auto">
                            <a:xfrm>
                              <a:off x="6155" y="2335"/>
                              <a:ext cx="3" cy="3"/>
                            </a:xfrm>
                            <a:custGeom>
                              <a:avLst/>
                              <a:gdLst>
                                <a:gd name="T0" fmla="*/ 3 w 3"/>
                                <a:gd name="T1" fmla="*/ 1 h 3"/>
                                <a:gd name="T2" fmla="*/ 3 w 3"/>
                                <a:gd name="T3" fmla="*/ 2 h 3"/>
                                <a:gd name="T4" fmla="*/ 3 w 3"/>
                                <a:gd name="T5" fmla="*/ 0 h 3"/>
                                <a:gd name="T6" fmla="*/ 1 w 3"/>
                                <a:gd name="T7" fmla="*/ 0 h 3"/>
                                <a:gd name="T8" fmla="*/ 0 w 3"/>
                                <a:gd name="T9" fmla="*/ 0 h 3"/>
                                <a:gd name="T10" fmla="*/ 0 w 3"/>
                                <a:gd name="T11" fmla="*/ 1 h 3"/>
                                <a:gd name="T12" fmla="*/ 2 w 3"/>
                                <a:gd name="T13" fmla="*/ 3 h 3"/>
                                <a:gd name="T14" fmla="*/ 3 w 3"/>
                                <a:gd name="T15" fmla="*/ 2 h 3"/>
                                <a:gd name="T16" fmla="*/ 3 w 3"/>
                                <a:gd name="T17" fmla="*/ 0 h 3"/>
                                <a:gd name="T18" fmla="*/ 1 w 3"/>
                                <a:gd name="T19" fmla="*/ 0 h 3"/>
                                <a:gd name="T20" fmla="*/ 0 w 3"/>
                                <a:gd name="T21" fmla="*/ 1 h 3"/>
                                <a:gd name="T22" fmla="*/ 0 w 3"/>
                                <a:gd name="T23" fmla="*/ 1 h 3"/>
                                <a:gd name="T24" fmla="*/ 3 w 3"/>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3">
                                  <a:moveTo>
                                    <a:pt x="3" y="1"/>
                                  </a:moveTo>
                                  <a:lnTo>
                                    <a:pt x="3" y="2"/>
                                  </a:lnTo>
                                  <a:lnTo>
                                    <a:pt x="3" y="0"/>
                                  </a:lnTo>
                                  <a:lnTo>
                                    <a:pt x="1" y="0"/>
                                  </a:lnTo>
                                  <a:lnTo>
                                    <a:pt x="0" y="0"/>
                                  </a:lnTo>
                                  <a:lnTo>
                                    <a:pt x="0" y="1"/>
                                  </a:lnTo>
                                  <a:lnTo>
                                    <a:pt x="2" y="3"/>
                                  </a:lnTo>
                                  <a:lnTo>
                                    <a:pt x="3" y="2"/>
                                  </a:lnTo>
                                  <a:lnTo>
                                    <a:pt x="3" y="0"/>
                                  </a:lnTo>
                                  <a:lnTo>
                                    <a:pt x="1" y="0"/>
                                  </a:lnTo>
                                  <a:lnTo>
                                    <a:pt x="0" y="1"/>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1" name="Freeform 835"/>
                          <wps:cNvSpPr>
                            <a:spLocks/>
                          </wps:cNvSpPr>
                          <wps:spPr bwMode="auto">
                            <a:xfrm>
                              <a:off x="6155" y="2336"/>
                              <a:ext cx="6" cy="7"/>
                            </a:xfrm>
                            <a:custGeom>
                              <a:avLst/>
                              <a:gdLst>
                                <a:gd name="T0" fmla="*/ 6 w 6"/>
                                <a:gd name="T1" fmla="*/ 5 h 7"/>
                                <a:gd name="T2" fmla="*/ 5 w 6"/>
                                <a:gd name="T3" fmla="*/ 5 h 7"/>
                                <a:gd name="T4" fmla="*/ 4 w 6"/>
                                <a:gd name="T5" fmla="*/ 4 h 7"/>
                                <a:gd name="T6" fmla="*/ 3 w 6"/>
                                <a:gd name="T7" fmla="*/ 2 h 7"/>
                                <a:gd name="T8" fmla="*/ 3 w 6"/>
                                <a:gd name="T9" fmla="*/ 0 h 7"/>
                                <a:gd name="T10" fmla="*/ 0 w 6"/>
                                <a:gd name="T11" fmla="*/ 0 h 7"/>
                                <a:gd name="T12" fmla="*/ 0 w 6"/>
                                <a:gd name="T13" fmla="*/ 3 h 7"/>
                                <a:gd name="T14" fmla="*/ 1 w 6"/>
                                <a:gd name="T15" fmla="*/ 5 h 7"/>
                                <a:gd name="T16" fmla="*/ 4 w 6"/>
                                <a:gd name="T17" fmla="*/ 7 h 7"/>
                                <a:gd name="T18" fmla="*/ 6 w 6"/>
                                <a:gd name="T19" fmla="*/ 7 h 7"/>
                                <a:gd name="T20" fmla="*/ 6 w 6"/>
                                <a:gd name="T21" fmla="*/ 5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 h="7">
                                  <a:moveTo>
                                    <a:pt x="6" y="5"/>
                                  </a:moveTo>
                                  <a:lnTo>
                                    <a:pt x="5" y="5"/>
                                  </a:lnTo>
                                  <a:lnTo>
                                    <a:pt x="4" y="4"/>
                                  </a:lnTo>
                                  <a:lnTo>
                                    <a:pt x="3" y="2"/>
                                  </a:lnTo>
                                  <a:lnTo>
                                    <a:pt x="3" y="0"/>
                                  </a:lnTo>
                                  <a:lnTo>
                                    <a:pt x="0" y="0"/>
                                  </a:lnTo>
                                  <a:lnTo>
                                    <a:pt x="0" y="3"/>
                                  </a:lnTo>
                                  <a:lnTo>
                                    <a:pt x="1" y="5"/>
                                  </a:lnTo>
                                  <a:lnTo>
                                    <a:pt x="4" y="7"/>
                                  </a:lnTo>
                                  <a:lnTo>
                                    <a:pt x="6" y="7"/>
                                  </a:lnTo>
                                  <a:lnTo>
                                    <a:pt x="6"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Freeform 836"/>
                          <wps:cNvSpPr>
                            <a:spLocks/>
                          </wps:cNvSpPr>
                          <wps:spPr bwMode="auto">
                            <a:xfrm>
                              <a:off x="6146" y="2347"/>
                              <a:ext cx="7" cy="3"/>
                            </a:xfrm>
                            <a:custGeom>
                              <a:avLst/>
                              <a:gdLst>
                                <a:gd name="T0" fmla="*/ 4 w 7"/>
                                <a:gd name="T1" fmla="*/ 0 h 3"/>
                                <a:gd name="T2" fmla="*/ 4 w 7"/>
                                <a:gd name="T3" fmla="*/ 1 h 3"/>
                                <a:gd name="T4" fmla="*/ 5 w 7"/>
                                <a:gd name="T5" fmla="*/ 0 h 3"/>
                                <a:gd name="T6" fmla="*/ 4 w 7"/>
                                <a:gd name="T7" fmla="*/ 0 h 3"/>
                                <a:gd name="T8" fmla="*/ 3 w 7"/>
                                <a:gd name="T9" fmla="*/ 0 h 3"/>
                                <a:gd name="T10" fmla="*/ 3 w 7"/>
                                <a:gd name="T11" fmla="*/ 0 h 3"/>
                                <a:gd name="T12" fmla="*/ 0 w 7"/>
                                <a:gd name="T13" fmla="*/ 1 h 3"/>
                                <a:gd name="T14" fmla="*/ 2 w 7"/>
                                <a:gd name="T15" fmla="*/ 2 h 3"/>
                                <a:gd name="T16" fmla="*/ 4 w 7"/>
                                <a:gd name="T17" fmla="*/ 3 h 3"/>
                                <a:gd name="T18" fmla="*/ 5 w 7"/>
                                <a:gd name="T19" fmla="*/ 3 h 3"/>
                                <a:gd name="T20" fmla="*/ 7 w 7"/>
                                <a:gd name="T21" fmla="*/ 2 h 3"/>
                                <a:gd name="T22" fmla="*/ 6 w 7"/>
                                <a:gd name="T23" fmla="*/ 2 h 3"/>
                                <a:gd name="T24" fmla="*/ 4 w 7"/>
                                <a:gd name="T25" fmla="*/ 0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 h="3">
                                  <a:moveTo>
                                    <a:pt x="4" y="0"/>
                                  </a:moveTo>
                                  <a:lnTo>
                                    <a:pt x="4" y="1"/>
                                  </a:lnTo>
                                  <a:lnTo>
                                    <a:pt x="5" y="0"/>
                                  </a:lnTo>
                                  <a:lnTo>
                                    <a:pt x="4" y="0"/>
                                  </a:lnTo>
                                  <a:lnTo>
                                    <a:pt x="3" y="0"/>
                                  </a:lnTo>
                                  <a:lnTo>
                                    <a:pt x="0" y="1"/>
                                  </a:lnTo>
                                  <a:lnTo>
                                    <a:pt x="2" y="2"/>
                                  </a:lnTo>
                                  <a:lnTo>
                                    <a:pt x="4" y="3"/>
                                  </a:lnTo>
                                  <a:lnTo>
                                    <a:pt x="5" y="3"/>
                                  </a:lnTo>
                                  <a:lnTo>
                                    <a:pt x="7" y="2"/>
                                  </a:lnTo>
                                  <a:lnTo>
                                    <a:pt x="6" y="2"/>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3" name="Freeform 837"/>
                          <wps:cNvSpPr>
                            <a:spLocks/>
                          </wps:cNvSpPr>
                          <wps:spPr bwMode="auto">
                            <a:xfrm>
                              <a:off x="6150" y="2347"/>
                              <a:ext cx="3" cy="2"/>
                            </a:xfrm>
                            <a:custGeom>
                              <a:avLst/>
                              <a:gdLst>
                                <a:gd name="T0" fmla="*/ 3 w 3"/>
                                <a:gd name="T1" fmla="*/ 0 h 2"/>
                                <a:gd name="T2" fmla="*/ 3 w 3"/>
                                <a:gd name="T3" fmla="*/ 0 h 2"/>
                                <a:gd name="T4" fmla="*/ 3 w 3"/>
                                <a:gd name="T5" fmla="*/ 0 h 2"/>
                                <a:gd name="T6" fmla="*/ 0 w 3"/>
                                <a:gd name="T7" fmla="*/ 0 h 2"/>
                                <a:gd name="T8" fmla="*/ 0 w 3"/>
                                <a:gd name="T9" fmla="*/ 1 h 2"/>
                                <a:gd name="T10" fmla="*/ 0 w 3"/>
                                <a:gd name="T11" fmla="*/ 0 h 2"/>
                                <a:gd name="T12" fmla="*/ 2 w 3"/>
                                <a:gd name="T13" fmla="*/ 2 h 2"/>
                                <a:gd name="T14" fmla="*/ 3 w 3"/>
                                <a:gd name="T15" fmla="*/ 1 h 2"/>
                                <a:gd name="T16" fmla="*/ 3 w 3"/>
                                <a:gd name="T17" fmla="*/ 0 h 2"/>
                                <a:gd name="T18" fmla="*/ 0 w 3"/>
                                <a:gd name="T19" fmla="*/ 0 h 2"/>
                                <a:gd name="T20" fmla="*/ 0 w 3"/>
                                <a:gd name="T21" fmla="*/ 0 h 2"/>
                                <a:gd name="T22" fmla="*/ 0 w 3"/>
                                <a:gd name="T23" fmla="*/ 1 h 2"/>
                                <a:gd name="T24" fmla="*/ 3 w 3"/>
                                <a:gd name="T25" fmla="*/ 0 h 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2">
                                  <a:moveTo>
                                    <a:pt x="3" y="0"/>
                                  </a:moveTo>
                                  <a:lnTo>
                                    <a:pt x="3" y="0"/>
                                  </a:lnTo>
                                  <a:lnTo>
                                    <a:pt x="0" y="0"/>
                                  </a:lnTo>
                                  <a:lnTo>
                                    <a:pt x="0" y="1"/>
                                  </a:lnTo>
                                  <a:lnTo>
                                    <a:pt x="0" y="0"/>
                                  </a:lnTo>
                                  <a:lnTo>
                                    <a:pt x="2" y="2"/>
                                  </a:lnTo>
                                  <a:lnTo>
                                    <a:pt x="3" y="1"/>
                                  </a:lnTo>
                                  <a:lnTo>
                                    <a:pt x="3" y="0"/>
                                  </a:lnTo>
                                  <a:lnTo>
                                    <a:pt x="0" y="0"/>
                                  </a:lnTo>
                                  <a:lnTo>
                                    <a:pt x="0" y="1"/>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 name="Freeform 838"/>
                          <wps:cNvSpPr>
                            <a:spLocks/>
                          </wps:cNvSpPr>
                          <wps:spPr bwMode="auto">
                            <a:xfrm>
                              <a:off x="6150" y="2347"/>
                              <a:ext cx="5" cy="4"/>
                            </a:xfrm>
                            <a:custGeom>
                              <a:avLst/>
                              <a:gdLst>
                                <a:gd name="T0" fmla="*/ 4 w 5"/>
                                <a:gd name="T1" fmla="*/ 1 h 4"/>
                                <a:gd name="T2" fmla="*/ 3 w 5"/>
                                <a:gd name="T3" fmla="*/ 1 h 4"/>
                                <a:gd name="T4" fmla="*/ 4 w 5"/>
                                <a:gd name="T5" fmla="*/ 1 h 4"/>
                                <a:gd name="T6" fmla="*/ 4 w 5"/>
                                <a:gd name="T7" fmla="*/ 1 h 4"/>
                                <a:gd name="T8" fmla="*/ 3 w 5"/>
                                <a:gd name="T9" fmla="*/ 0 h 4"/>
                                <a:gd name="T10" fmla="*/ 0 w 5"/>
                                <a:gd name="T11" fmla="*/ 1 h 4"/>
                                <a:gd name="T12" fmla="*/ 1 w 5"/>
                                <a:gd name="T13" fmla="*/ 2 h 4"/>
                                <a:gd name="T14" fmla="*/ 2 w 5"/>
                                <a:gd name="T15" fmla="*/ 3 h 4"/>
                                <a:gd name="T16" fmla="*/ 3 w 5"/>
                                <a:gd name="T17" fmla="*/ 4 h 4"/>
                                <a:gd name="T18" fmla="*/ 5 w 5"/>
                                <a:gd name="T19" fmla="*/ 3 h 4"/>
                                <a:gd name="T20" fmla="*/ 4 w 5"/>
                                <a:gd name="T21"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 h="4">
                                  <a:moveTo>
                                    <a:pt x="4" y="1"/>
                                  </a:moveTo>
                                  <a:lnTo>
                                    <a:pt x="3" y="1"/>
                                  </a:lnTo>
                                  <a:lnTo>
                                    <a:pt x="4" y="1"/>
                                  </a:lnTo>
                                  <a:lnTo>
                                    <a:pt x="3" y="0"/>
                                  </a:lnTo>
                                  <a:lnTo>
                                    <a:pt x="0" y="1"/>
                                  </a:lnTo>
                                  <a:lnTo>
                                    <a:pt x="1" y="2"/>
                                  </a:lnTo>
                                  <a:lnTo>
                                    <a:pt x="2" y="3"/>
                                  </a:lnTo>
                                  <a:lnTo>
                                    <a:pt x="3" y="4"/>
                                  </a:lnTo>
                                  <a:lnTo>
                                    <a:pt x="5" y="3"/>
                                  </a:lnTo>
                                  <a:lnTo>
                                    <a:pt x="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5" name="Freeform 839"/>
                          <wps:cNvSpPr>
                            <a:spLocks/>
                          </wps:cNvSpPr>
                          <wps:spPr bwMode="auto">
                            <a:xfrm>
                              <a:off x="6172" y="2299"/>
                              <a:ext cx="7" cy="2"/>
                            </a:xfrm>
                            <a:custGeom>
                              <a:avLst/>
                              <a:gdLst>
                                <a:gd name="T0" fmla="*/ 7 w 7"/>
                                <a:gd name="T1" fmla="*/ 0 h 2"/>
                                <a:gd name="T2" fmla="*/ 5 w 7"/>
                                <a:gd name="T3" fmla="*/ 1 h 2"/>
                                <a:gd name="T4" fmla="*/ 3 w 7"/>
                                <a:gd name="T5" fmla="*/ 0 h 2"/>
                                <a:gd name="T6" fmla="*/ 2 w 7"/>
                                <a:gd name="T7" fmla="*/ 0 h 2"/>
                                <a:gd name="T8" fmla="*/ 0 w 7"/>
                                <a:gd name="T9" fmla="*/ 0 h 2"/>
                                <a:gd name="T10" fmla="*/ 1 w 7"/>
                                <a:gd name="T11" fmla="*/ 1 h 2"/>
                                <a:gd name="T12" fmla="*/ 3 w 7"/>
                                <a:gd name="T13" fmla="*/ 1 h 2"/>
                                <a:gd name="T14" fmla="*/ 5 w 7"/>
                                <a:gd name="T15" fmla="*/ 2 h 2"/>
                                <a:gd name="T16" fmla="*/ 6 w 7"/>
                                <a:gd name="T17" fmla="*/ 2 h 2"/>
                                <a:gd name="T18" fmla="*/ 7 w 7"/>
                                <a:gd name="T19" fmla="*/ 2 h 2"/>
                                <a:gd name="T20" fmla="*/ 7 w 7"/>
                                <a:gd name="T21" fmla="*/ 1 h 2"/>
                                <a:gd name="T22" fmla="*/ 7 w 7"/>
                                <a:gd name="T23" fmla="*/ 1 h 2"/>
                                <a:gd name="T24" fmla="*/ 7 w 7"/>
                                <a:gd name="T25" fmla="*/ 0 h 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 h="2">
                                  <a:moveTo>
                                    <a:pt x="7" y="0"/>
                                  </a:moveTo>
                                  <a:lnTo>
                                    <a:pt x="5" y="1"/>
                                  </a:lnTo>
                                  <a:lnTo>
                                    <a:pt x="3" y="0"/>
                                  </a:lnTo>
                                  <a:lnTo>
                                    <a:pt x="2" y="0"/>
                                  </a:lnTo>
                                  <a:lnTo>
                                    <a:pt x="0" y="0"/>
                                  </a:lnTo>
                                  <a:lnTo>
                                    <a:pt x="1" y="1"/>
                                  </a:lnTo>
                                  <a:lnTo>
                                    <a:pt x="3" y="1"/>
                                  </a:lnTo>
                                  <a:lnTo>
                                    <a:pt x="5" y="2"/>
                                  </a:lnTo>
                                  <a:lnTo>
                                    <a:pt x="6" y="2"/>
                                  </a:lnTo>
                                  <a:lnTo>
                                    <a:pt x="7" y="2"/>
                                  </a:lnTo>
                                  <a:lnTo>
                                    <a:pt x="7" y="1"/>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 name="Freeform 840"/>
                          <wps:cNvSpPr>
                            <a:spLocks/>
                          </wps:cNvSpPr>
                          <wps:spPr bwMode="auto">
                            <a:xfrm>
                              <a:off x="6171" y="2305"/>
                              <a:ext cx="6" cy="1"/>
                            </a:xfrm>
                            <a:custGeom>
                              <a:avLst/>
                              <a:gdLst>
                                <a:gd name="T0" fmla="*/ 6 w 6"/>
                                <a:gd name="T1" fmla="*/ 1 h 1"/>
                                <a:gd name="T2" fmla="*/ 5 w 6"/>
                                <a:gd name="T3" fmla="*/ 1 h 1"/>
                                <a:gd name="T4" fmla="*/ 3 w 6"/>
                                <a:gd name="T5" fmla="*/ 0 h 1"/>
                                <a:gd name="T6" fmla="*/ 1 w 6"/>
                                <a:gd name="T7" fmla="*/ 0 h 1"/>
                                <a:gd name="T8" fmla="*/ 0 w 6"/>
                                <a:gd name="T9" fmla="*/ 0 h 1"/>
                                <a:gd name="T10" fmla="*/ 2 w 6"/>
                                <a:gd name="T11" fmla="*/ 0 h 1"/>
                                <a:gd name="T12" fmla="*/ 3 w 6"/>
                                <a:gd name="T13" fmla="*/ 0 h 1"/>
                                <a:gd name="T14" fmla="*/ 4 w 6"/>
                                <a:gd name="T15" fmla="*/ 0 h 1"/>
                                <a:gd name="T16" fmla="*/ 5 w 6"/>
                                <a:gd name="T17" fmla="*/ 0 h 1"/>
                                <a:gd name="T18" fmla="*/ 5 w 6"/>
                                <a:gd name="T19" fmla="*/ 0 h 1"/>
                                <a:gd name="T20" fmla="*/ 6 w 6"/>
                                <a:gd name="T21" fmla="*/ 0 h 1"/>
                                <a:gd name="T22" fmla="*/ 6 w 6"/>
                                <a:gd name="T23" fmla="*/ 1 h 1"/>
                                <a:gd name="T24" fmla="*/ 6 w 6"/>
                                <a:gd name="T25" fmla="*/ 1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1">
                                  <a:moveTo>
                                    <a:pt x="6" y="1"/>
                                  </a:moveTo>
                                  <a:lnTo>
                                    <a:pt x="5" y="1"/>
                                  </a:lnTo>
                                  <a:lnTo>
                                    <a:pt x="3" y="0"/>
                                  </a:lnTo>
                                  <a:lnTo>
                                    <a:pt x="1" y="0"/>
                                  </a:lnTo>
                                  <a:lnTo>
                                    <a:pt x="0" y="0"/>
                                  </a:lnTo>
                                  <a:lnTo>
                                    <a:pt x="2" y="0"/>
                                  </a:lnTo>
                                  <a:lnTo>
                                    <a:pt x="3" y="0"/>
                                  </a:lnTo>
                                  <a:lnTo>
                                    <a:pt x="4" y="0"/>
                                  </a:lnTo>
                                  <a:lnTo>
                                    <a:pt x="5" y="0"/>
                                  </a:lnTo>
                                  <a:lnTo>
                                    <a:pt x="6" y="0"/>
                                  </a:lnTo>
                                  <a:lnTo>
                                    <a:pt x="6"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7" name="Freeform 841"/>
                          <wps:cNvSpPr>
                            <a:spLocks/>
                          </wps:cNvSpPr>
                          <wps:spPr bwMode="auto">
                            <a:xfrm>
                              <a:off x="6227" y="2304"/>
                              <a:ext cx="8" cy="2"/>
                            </a:xfrm>
                            <a:custGeom>
                              <a:avLst/>
                              <a:gdLst>
                                <a:gd name="T0" fmla="*/ 0 w 8"/>
                                <a:gd name="T1" fmla="*/ 1 h 2"/>
                                <a:gd name="T2" fmla="*/ 1 w 8"/>
                                <a:gd name="T3" fmla="*/ 1 h 2"/>
                                <a:gd name="T4" fmla="*/ 3 w 8"/>
                                <a:gd name="T5" fmla="*/ 2 h 2"/>
                                <a:gd name="T6" fmla="*/ 6 w 8"/>
                                <a:gd name="T7" fmla="*/ 2 h 2"/>
                                <a:gd name="T8" fmla="*/ 8 w 8"/>
                                <a:gd name="T9" fmla="*/ 0 h 2"/>
                                <a:gd name="T10" fmla="*/ 6 w 8"/>
                                <a:gd name="T11" fmla="*/ 1 h 2"/>
                                <a:gd name="T12" fmla="*/ 4 w 8"/>
                                <a:gd name="T13" fmla="*/ 1 h 2"/>
                                <a:gd name="T14" fmla="*/ 2 w 8"/>
                                <a:gd name="T15" fmla="*/ 0 h 2"/>
                                <a:gd name="T16" fmla="*/ 1 w 8"/>
                                <a:gd name="T17" fmla="*/ 0 h 2"/>
                                <a:gd name="T18" fmla="*/ 0 w 8"/>
                                <a:gd name="T19" fmla="*/ 0 h 2"/>
                                <a:gd name="T20" fmla="*/ 0 w 8"/>
                                <a:gd name="T21" fmla="*/ 0 h 2"/>
                                <a:gd name="T22" fmla="*/ 0 w 8"/>
                                <a:gd name="T23" fmla="*/ 1 h 2"/>
                                <a:gd name="T24" fmla="*/ 0 w 8"/>
                                <a:gd name="T25" fmla="*/ 1 h 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 h="2">
                                  <a:moveTo>
                                    <a:pt x="0" y="1"/>
                                  </a:moveTo>
                                  <a:lnTo>
                                    <a:pt x="1" y="1"/>
                                  </a:lnTo>
                                  <a:lnTo>
                                    <a:pt x="3" y="2"/>
                                  </a:lnTo>
                                  <a:lnTo>
                                    <a:pt x="6" y="2"/>
                                  </a:lnTo>
                                  <a:lnTo>
                                    <a:pt x="8" y="0"/>
                                  </a:lnTo>
                                  <a:lnTo>
                                    <a:pt x="6" y="1"/>
                                  </a:lnTo>
                                  <a:lnTo>
                                    <a:pt x="4" y="1"/>
                                  </a:lnTo>
                                  <a:lnTo>
                                    <a:pt x="2" y="0"/>
                                  </a:lnTo>
                                  <a:lnTo>
                                    <a:pt x="1" y="0"/>
                                  </a:lnTo>
                                  <a:lnTo>
                                    <a:pt x="0" y="0"/>
                                  </a:lnTo>
                                  <a:lnTo>
                                    <a:pt x="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 name="Freeform 842"/>
                          <wps:cNvSpPr>
                            <a:spLocks/>
                          </wps:cNvSpPr>
                          <wps:spPr bwMode="auto">
                            <a:xfrm>
                              <a:off x="6175" y="2276"/>
                              <a:ext cx="14" cy="24"/>
                            </a:xfrm>
                            <a:custGeom>
                              <a:avLst/>
                              <a:gdLst>
                                <a:gd name="T0" fmla="*/ 14 w 14"/>
                                <a:gd name="T1" fmla="*/ 1 h 24"/>
                                <a:gd name="T2" fmla="*/ 14 w 14"/>
                                <a:gd name="T3" fmla="*/ 3 h 24"/>
                                <a:gd name="T4" fmla="*/ 13 w 14"/>
                                <a:gd name="T5" fmla="*/ 7 h 24"/>
                                <a:gd name="T6" fmla="*/ 12 w 14"/>
                                <a:gd name="T7" fmla="*/ 10 h 24"/>
                                <a:gd name="T8" fmla="*/ 10 w 14"/>
                                <a:gd name="T9" fmla="*/ 13 h 24"/>
                                <a:gd name="T10" fmla="*/ 7 w 14"/>
                                <a:gd name="T11" fmla="*/ 17 h 24"/>
                                <a:gd name="T12" fmla="*/ 5 w 14"/>
                                <a:gd name="T13" fmla="*/ 19 h 24"/>
                                <a:gd name="T14" fmla="*/ 2 w 14"/>
                                <a:gd name="T15" fmla="*/ 22 h 24"/>
                                <a:gd name="T16" fmla="*/ 0 w 14"/>
                                <a:gd name="T17" fmla="*/ 24 h 24"/>
                                <a:gd name="T18" fmla="*/ 2 w 14"/>
                                <a:gd name="T19" fmla="*/ 22 h 24"/>
                                <a:gd name="T20" fmla="*/ 4 w 14"/>
                                <a:gd name="T21" fmla="*/ 19 h 24"/>
                                <a:gd name="T22" fmla="*/ 6 w 14"/>
                                <a:gd name="T23" fmla="*/ 16 h 24"/>
                                <a:gd name="T24" fmla="*/ 8 w 14"/>
                                <a:gd name="T25" fmla="*/ 12 h 24"/>
                                <a:gd name="T26" fmla="*/ 10 w 14"/>
                                <a:gd name="T27" fmla="*/ 9 h 24"/>
                                <a:gd name="T28" fmla="*/ 11 w 14"/>
                                <a:gd name="T29" fmla="*/ 6 h 24"/>
                                <a:gd name="T30" fmla="*/ 12 w 14"/>
                                <a:gd name="T31" fmla="*/ 3 h 24"/>
                                <a:gd name="T32" fmla="*/ 12 w 14"/>
                                <a:gd name="T33" fmla="*/ 1 h 24"/>
                                <a:gd name="T34" fmla="*/ 13 w 14"/>
                                <a:gd name="T35" fmla="*/ 0 h 24"/>
                                <a:gd name="T36" fmla="*/ 13 w 14"/>
                                <a:gd name="T37" fmla="*/ 0 h 24"/>
                                <a:gd name="T38" fmla="*/ 14 w 14"/>
                                <a:gd name="T39" fmla="*/ 0 h 24"/>
                                <a:gd name="T40" fmla="*/ 14 w 14"/>
                                <a:gd name="T41" fmla="*/ 1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 h="24">
                                  <a:moveTo>
                                    <a:pt x="14" y="1"/>
                                  </a:moveTo>
                                  <a:lnTo>
                                    <a:pt x="14" y="3"/>
                                  </a:lnTo>
                                  <a:lnTo>
                                    <a:pt x="13" y="7"/>
                                  </a:lnTo>
                                  <a:lnTo>
                                    <a:pt x="12" y="10"/>
                                  </a:lnTo>
                                  <a:lnTo>
                                    <a:pt x="10" y="13"/>
                                  </a:lnTo>
                                  <a:lnTo>
                                    <a:pt x="7" y="17"/>
                                  </a:lnTo>
                                  <a:lnTo>
                                    <a:pt x="5" y="19"/>
                                  </a:lnTo>
                                  <a:lnTo>
                                    <a:pt x="2" y="22"/>
                                  </a:lnTo>
                                  <a:lnTo>
                                    <a:pt x="0" y="24"/>
                                  </a:lnTo>
                                  <a:lnTo>
                                    <a:pt x="2" y="22"/>
                                  </a:lnTo>
                                  <a:lnTo>
                                    <a:pt x="4" y="19"/>
                                  </a:lnTo>
                                  <a:lnTo>
                                    <a:pt x="6" y="16"/>
                                  </a:lnTo>
                                  <a:lnTo>
                                    <a:pt x="8" y="12"/>
                                  </a:lnTo>
                                  <a:lnTo>
                                    <a:pt x="10" y="9"/>
                                  </a:lnTo>
                                  <a:lnTo>
                                    <a:pt x="11" y="6"/>
                                  </a:lnTo>
                                  <a:lnTo>
                                    <a:pt x="12" y="3"/>
                                  </a:lnTo>
                                  <a:lnTo>
                                    <a:pt x="12" y="1"/>
                                  </a:lnTo>
                                  <a:lnTo>
                                    <a:pt x="13" y="0"/>
                                  </a:lnTo>
                                  <a:lnTo>
                                    <a:pt x="14" y="0"/>
                                  </a:lnTo>
                                  <a:lnTo>
                                    <a:pt x="1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 name="Freeform 843"/>
                          <wps:cNvSpPr>
                            <a:spLocks/>
                          </wps:cNvSpPr>
                          <wps:spPr bwMode="auto">
                            <a:xfrm>
                              <a:off x="6173" y="2273"/>
                              <a:ext cx="10" cy="27"/>
                            </a:xfrm>
                            <a:custGeom>
                              <a:avLst/>
                              <a:gdLst>
                                <a:gd name="T0" fmla="*/ 10 w 10"/>
                                <a:gd name="T1" fmla="*/ 0 h 27"/>
                                <a:gd name="T2" fmla="*/ 10 w 10"/>
                                <a:gd name="T3" fmla="*/ 3 h 27"/>
                                <a:gd name="T4" fmla="*/ 9 w 10"/>
                                <a:gd name="T5" fmla="*/ 6 h 27"/>
                                <a:gd name="T6" fmla="*/ 8 w 10"/>
                                <a:gd name="T7" fmla="*/ 10 h 27"/>
                                <a:gd name="T8" fmla="*/ 7 w 10"/>
                                <a:gd name="T9" fmla="*/ 14 h 27"/>
                                <a:gd name="T10" fmla="*/ 6 w 10"/>
                                <a:gd name="T11" fmla="*/ 18 h 27"/>
                                <a:gd name="T12" fmla="*/ 4 w 10"/>
                                <a:gd name="T13" fmla="*/ 21 h 27"/>
                                <a:gd name="T14" fmla="*/ 2 w 10"/>
                                <a:gd name="T15" fmla="*/ 24 h 27"/>
                                <a:gd name="T16" fmla="*/ 0 w 10"/>
                                <a:gd name="T17" fmla="*/ 27 h 27"/>
                                <a:gd name="T18" fmla="*/ 4 w 10"/>
                                <a:gd name="T19" fmla="*/ 20 h 27"/>
                                <a:gd name="T20" fmla="*/ 6 w 10"/>
                                <a:gd name="T21" fmla="*/ 12 h 27"/>
                                <a:gd name="T22" fmla="*/ 8 w 10"/>
                                <a:gd name="T23" fmla="*/ 5 h 27"/>
                                <a:gd name="T24" fmla="*/ 8 w 10"/>
                                <a:gd name="T25" fmla="*/ 0 h 27"/>
                                <a:gd name="T26" fmla="*/ 10 w 10"/>
                                <a:gd name="T27"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 h="27">
                                  <a:moveTo>
                                    <a:pt x="10" y="0"/>
                                  </a:moveTo>
                                  <a:lnTo>
                                    <a:pt x="10" y="3"/>
                                  </a:lnTo>
                                  <a:lnTo>
                                    <a:pt x="9" y="6"/>
                                  </a:lnTo>
                                  <a:lnTo>
                                    <a:pt x="8" y="10"/>
                                  </a:lnTo>
                                  <a:lnTo>
                                    <a:pt x="7" y="14"/>
                                  </a:lnTo>
                                  <a:lnTo>
                                    <a:pt x="6" y="18"/>
                                  </a:lnTo>
                                  <a:lnTo>
                                    <a:pt x="4" y="21"/>
                                  </a:lnTo>
                                  <a:lnTo>
                                    <a:pt x="2" y="24"/>
                                  </a:lnTo>
                                  <a:lnTo>
                                    <a:pt x="0" y="27"/>
                                  </a:lnTo>
                                  <a:lnTo>
                                    <a:pt x="4" y="20"/>
                                  </a:lnTo>
                                  <a:lnTo>
                                    <a:pt x="6" y="12"/>
                                  </a:lnTo>
                                  <a:lnTo>
                                    <a:pt x="8" y="5"/>
                                  </a:lnTo>
                                  <a:lnTo>
                                    <a:pt x="8" y="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 name="Freeform 844"/>
                          <wps:cNvSpPr>
                            <a:spLocks/>
                          </wps:cNvSpPr>
                          <wps:spPr bwMode="auto">
                            <a:xfrm>
                              <a:off x="6172" y="2305"/>
                              <a:ext cx="4" cy="9"/>
                            </a:xfrm>
                            <a:custGeom>
                              <a:avLst/>
                              <a:gdLst>
                                <a:gd name="T0" fmla="*/ 1 w 4"/>
                                <a:gd name="T1" fmla="*/ 0 h 9"/>
                                <a:gd name="T2" fmla="*/ 2 w 4"/>
                                <a:gd name="T3" fmla="*/ 2 h 9"/>
                                <a:gd name="T4" fmla="*/ 3 w 4"/>
                                <a:gd name="T5" fmla="*/ 5 h 9"/>
                                <a:gd name="T6" fmla="*/ 4 w 4"/>
                                <a:gd name="T7" fmla="*/ 7 h 9"/>
                                <a:gd name="T8" fmla="*/ 4 w 4"/>
                                <a:gd name="T9" fmla="*/ 9 h 9"/>
                                <a:gd name="T10" fmla="*/ 3 w 4"/>
                                <a:gd name="T11" fmla="*/ 6 h 9"/>
                                <a:gd name="T12" fmla="*/ 2 w 4"/>
                                <a:gd name="T13" fmla="*/ 4 h 9"/>
                                <a:gd name="T14" fmla="*/ 1 w 4"/>
                                <a:gd name="T15" fmla="*/ 2 h 9"/>
                                <a:gd name="T16" fmla="*/ 0 w 4"/>
                                <a:gd name="T17" fmla="*/ 0 h 9"/>
                                <a:gd name="T18" fmla="*/ 1 w 4"/>
                                <a:gd name="T19" fmla="*/ 0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 h="9">
                                  <a:moveTo>
                                    <a:pt x="1" y="0"/>
                                  </a:moveTo>
                                  <a:lnTo>
                                    <a:pt x="2" y="2"/>
                                  </a:lnTo>
                                  <a:lnTo>
                                    <a:pt x="3" y="5"/>
                                  </a:lnTo>
                                  <a:lnTo>
                                    <a:pt x="4" y="7"/>
                                  </a:lnTo>
                                  <a:lnTo>
                                    <a:pt x="4" y="9"/>
                                  </a:lnTo>
                                  <a:lnTo>
                                    <a:pt x="3" y="6"/>
                                  </a:lnTo>
                                  <a:lnTo>
                                    <a:pt x="2" y="4"/>
                                  </a:lnTo>
                                  <a:lnTo>
                                    <a:pt x="1" y="2"/>
                                  </a:lnTo>
                                  <a:lnTo>
                                    <a:pt x="0"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 name="Freeform 845"/>
                          <wps:cNvSpPr>
                            <a:spLocks/>
                          </wps:cNvSpPr>
                          <wps:spPr bwMode="auto">
                            <a:xfrm>
                              <a:off x="6169" y="2274"/>
                              <a:ext cx="4" cy="25"/>
                            </a:xfrm>
                            <a:custGeom>
                              <a:avLst/>
                              <a:gdLst>
                                <a:gd name="T0" fmla="*/ 4 w 4"/>
                                <a:gd name="T1" fmla="*/ 0 h 25"/>
                                <a:gd name="T2" fmla="*/ 4 w 4"/>
                                <a:gd name="T3" fmla="*/ 5 h 25"/>
                                <a:gd name="T4" fmla="*/ 3 w 4"/>
                                <a:gd name="T5" fmla="*/ 13 h 25"/>
                                <a:gd name="T6" fmla="*/ 2 w 4"/>
                                <a:gd name="T7" fmla="*/ 20 h 25"/>
                                <a:gd name="T8" fmla="*/ 1 w 4"/>
                                <a:gd name="T9" fmla="*/ 25 h 25"/>
                                <a:gd name="T10" fmla="*/ 1 w 4"/>
                                <a:gd name="T11" fmla="*/ 25 h 25"/>
                                <a:gd name="T12" fmla="*/ 1 w 4"/>
                                <a:gd name="T13" fmla="*/ 25 h 25"/>
                                <a:gd name="T14" fmla="*/ 0 w 4"/>
                                <a:gd name="T15" fmla="*/ 25 h 25"/>
                                <a:gd name="T16" fmla="*/ 0 w 4"/>
                                <a:gd name="T17" fmla="*/ 25 h 25"/>
                                <a:gd name="T18" fmla="*/ 0 w 4"/>
                                <a:gd name="T19" fmla="*/ 21 h 25"/>
                                <a:gd name="T20" fmla="*/ 1 w 4"/>
                                <a:gd name="T21" fmla="*/ 14 h 25"/>
                                <a:gd name="T22" fmla="*/ 2 w 4"/>
                                <a:gd name="T23" fmla="*/ 7 h 25"/>
                                <a:gd name="T24" fmla="*/ 3 w 4"/>
                                <a:gd name="T25" fmla="*/ 0 h 25"/>
                                <a:gd name="T26" fmla="*/ 3 w 4"/>
                                <a:gd name="T27" fmla="*/ 0 h 25"/>
                                <a:gd name="T28" fmla="*/ 4 w 4"/>
                                <a:gd name="T29" fmla="*/ 0 h 25"/>
                                <a:gd name="T30" fmla="*/ 4 w 4"/>
                                <a:gd name="T31" fmla="*/ 0 h 25"/>
                                <a:gd name="T32" fmla="*/ 4 w 4"/>
                                <a:gd name="T33" fmla="*/ 0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 h="25">
                                  <a:moveTo>
                                    <a:pt x="4" y="0"/>
                                  </a:moveTo>
                                  <a:lnTo>
                                    <a:pt x="4" y="5"/>
                                  </a:lnTo>
                                  <a:lnTo>
                                    <a:pt x="3" y="13"/>
                                  </a:lnTo>
                                  <a:lnTo>
                                    <a:pt x="2" y="20"/>
                                  </a:lnTo>
                                  <a:lnTo>
                                    <a:pt x="1" y="25"/>
                                  </a:lnTo>
                                  <a:lnTo>
                                    <a:pt x="0" y="25"/>
                                  </a:lnTo>
                                  <a:lnTo>
                                    <a:pt x="0" y="21"/>
                                  </a:lnTo>
                                  <a:lnTo>
                                    <a:pt x="1" y="14"/>
                                  </a:lnTo>
                                  <a:lnTo>
                                    <a:pt x="2" y="7"/>
                                  </a:lnTo>
                                  <a:lnTo>
                                    <a:pt x="3" y="0"/>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 name="Freeform 846"/>
                          <wps:cNvSpPr>
                            <a:spLocks/>
                          </wps:cNvSpPr>
                          <wps:spPr bwMode="auto">
                            <a:xfrm>
                              <a:off x="6169" y="2305"/>
                              <a:ext cx="1" cy="11"/>
                            </a:xfrm>
                            <a:custGeom>
                              <a:avLst/>
                              <a:gdLst>
                                <a:gd name="T0" fmla="*/ 0 w 1"/>
                                <a:gd name="T1" fmla="*/ 0 h 11"/>
                                <a:gd name="T2" fmla="*/ 1 w 1"/>
                                <a:gd name="T3" fmla="*/ 1 h 11"/>
                                <a:gd name="T4" fmla="*/ 1 w 1"/>
                                <a:gd name="T5" fmla="*/ 5 h 11"/>
                                <a:gd name="T6" fmla="*/ 1 w 1"/>
                                <a:gd name="T7" fmla="*/ 8 h 11"/>
                                <a:gd name="T8" fmla="*/ 1 w 1"/>
                                <a:gd name="T9" fmla="*/ 11 h 11"/>
                                <a:gd name="T10" fmla="*/ 1 w 1"/>
                                <a:gd name="T11" fmla="*/ 11 h 11"/>
                                <a:gd name="T12" fmla="*/ 1 w 1"/>
                                <a:gd name="T13" fmla="*/ 11 h 11"/>
                                <a:gd name="T14" fmla="*/ 1 w 1"/>
                                <a:gd name="T15" fmla="*/ 11 h 11"/>
                                <a:gd name="T16" fmla="*/ 1 w 1"/>
                                <a:gd name="T17" fmla="*/ 11 h 11"/>
                                <a:gd name="T18" fmla="*/ 1 w 1"/>
                                <a:gd name="T19" fmla="*/ 8 h 11"/>
                                <a:gd name="T20" fmla="*/ 0 w 1"/>
                                <a:gd name="T21" fmla="*/ 5 h 11"/>
                                <a:gd name="T22" fmla="*/ 0 w 1"/>
                                <a:gd name="T23" fmla="*/ 1 h 11"/>
                                <a:gd name="T24" fmla="*/ 0 w 1"/>
                                <a:gd name="T25" fmla="*/ 0 h 11"/>
                                <a:gd name="T26" fmla="*/ 0 w 1"/>
                                <a:gd name="T2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 h="11">
                                  <a:moveTo>
                                    <a:pt x="0" y="0"/>
                                  </a:moveTo>
                                  <a:lnTo>
                                    <a:pt x="1" y="1"/>
                                  </a:lnTo>
                                  <a:lnTo>
                                    <a:pt x="1" y="5"/>
                                  </a:lnTo>
                                  <a:lnTo>
                                    <a:pt x="1" y="8"/>
                                  </a:lnTo>
                                  <a:lnTo>
                                    <a:pt x="1" y="11"/>
                                  </a:lnTo>
                                  <a:lnTo>
                                    <a:pt x="1" y="8"/>
                                  </a:lnTo>
                                  <a:lnTo>
                                    <a:pt x="0" y="5"/>
                                  </a:lnTo>
                                  <a:lnTo>
                                    <a:pt x="0"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Freeform 847"/>
                          <wps:cNvSpPr>
                            <a:spLocks/>
                          </wps:cNvSpPr>
                          <wps:spPr bwMode="auto">
                            <a:xfrm>
                              <a:off x="6214" y="2274"/>
                              <a:ext cx="17" cy="26"/>
                            </a:xfrm>
                            <a:custGeom>
                              <a:avLst/>
                              <a:gdLst>
                                <a:gd name="T0" fmla="*/ 2 w 17"/>
                                <a:gd name="T1" fmla="*/ 1 h 26"/>
                                <a:gd name="T2" fmla="*/ 2 w 17"/>
                                <a:gd name="T3" fmla="*/ 3 h 26"/>
                                <a:gd name="T4" fmla="*/ 3 w 17"/>
                                <a:gd name="T5" fmla="*/ 5 h 26"/>
                                <a:gd name="T6" fmla="*/ 4 w 17"/>
                                <a:gd name="T7" fmla="*/ 8 h 26"/>
                                <a:gd name="T8" fmla="*/ 5 w 17"/>
                                <a:gd name="T9" fmla="*/ 10 h 26"/>
                                <a:gd name="T10" fmla="*/ 7 w 17"/>
                                <a:gd name="T11" fmla="*/ 14 h 26"/>
                                <a:gd name="T12" fmla="*/ 9 w 17"/>
                                <a:gd name="T13" fmla="*/ 18 h 26"/>
                                <a:gd name="T14" fmla="*/ 13 w 17"/>
                                <a:gd name="T15" fmla="*/ 22 h 26"/>
                                <a:gd name="T16" fmla="*/ 17 w 17"/>
                                <a:gd name="T17" fmla="*/ 26 h 26"/>
                                <a:gd name="T18" fmla="*/ 16 w 17"/>
                                <a:gd name="T19" fmla="*/ 25 h 26"/>
                                <a:gd name="T20" fmla="*/ 13 w 17"/>
                                <a:gd name="T21" fmla="*/ 23 h 26"/>
                                <a:gd name="T22" fmla="*/ 10 w 17"/>
                                <a:gd name="T23" fmla="*/ 19 h 26"/>
                                <a:gd name="T24" fmla="*/ 7 w 17"/>
                                <a:gd name="T25" fmla="*/ 17 h 26"/>
                                <a:gd name="T26" fmla="*/ 5 w 17"/>
                                <a:gd name="T27" fmla="*/ 14 h 26"/>
                                <a:gd name="T28" fmla="*/ 3 w 17"/>
                                <a:gd name="T29" fmla="*/ 10 h 26"/>
                                <a:gd name="T30" fmla="*/ 2 w 17"/>
                                <a:gd name="T31" fmla="*/ 7 h 26"/>
                                <a:gd name="T32" fmla="*/ 1 w 17"/>
                                <a:gd name="T33" fmla="*/ 5 h 26"/>
                                <a:gd name="T34" fmla="*/ 0 w 17"/>
                                <a:gd name="T35" fmla="*/ 1 h 26"/>
                                <a:gd name="T36" fmla="*/ 0 w 17"/>
                                <a:gd name="T37" fmla="*/ 1 h 26"/>
                                <a:gd name="T38" fmla="*/ 1 w 17"/>
                                <a:gd name="T39" fmla="*/ 0 h 26"/>
                                <a:gd name="T40" fmla="*/ 1 w 17"/>
                                <a:gd name="T41" fmla="*/ 1 h 26"/>
                                <a:gd name="T42" fmla="*/ 2 w 17"/>
                                <a:gd name="T43" fmla="*/ 1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 h="26">
                                  <a:moveTo>
                                    <a:pt x="2" y="1"/>
                                  </a:moveTo>
                                  <a:lnTo>
                                    <a:pt x="2" y="3"/>
                                  </a:lnTo>
                                  <a:lnTo>
                                    <a:pt x="3" y="5"/>
                                  </a:lnTo>
                                  <a:lnTo>
                                    <a:pt x="4" y="8"/>
                                  </a:lnTo>
                                  <a:lnTo>
                                    <a:pt x="5" y="10"/>
                                  </a:lnTo>
                                  <a:lnTo>
                                    <a:pt x="7" y="14"/>
                                  </a:lnTo>
                                  <a:lnTo>
                                    <a:pt x="9" y="18"/>
                                  </a:lnTo>
                                  <a:lnTo>
                                    <a:pt x="13" y="22"/>
                                  </a:lnTo>
                                  <a:lnTo>
                                    <a:pt x="17" y="26"/>
                                  </a:lnTo>
                                  <a:lnTo>
                                    <a:pt x="16" y="25"/>
                                  </a:lnTo>
                                  <a:lnTo>
                                    <a:pt x="13" y="23"/>
                                  </a:lnTo>
                                  <a:lnTo>
                                    <a:pt x="10" y="19"/>
                                  </a:lnTo>
                                  <a:lnTo>
                                    <a:pt x="7" y="17"/>
                                  </a:lnTo>
                                  <a:lnTo>
                                    <a:pt x="5" y="14"/>
                                  </a:lnTo>
                                  <a:lnTo>
                                    <a:pt x="3" y="10"/>
                                  </a:lnTo>
                                  <a:lnTo>
                                    <a:pt x="2" y="7"/>
                                  </a:lnTo>
                                  <a:lnTo>
                                    <a:pt x="1" y="5"/>
                                  </a:lnTo>
                                  <a:lnTo>
                                    <a:pt x="0" y="1"/>
                                  </a:lnTo>
                                  <a:lnTo>
                                    <a:pt x="1" y="0"/>
                                  </a:lnTo>
                                  <a:lnTo>
                                    <a:pt x="1" y="1"/>
                                  </a:lnTo>
                                  <a:lnTo>
                                    <a:pt x="2"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Freeform 848"/>
                          <wps:cNvSpPr>
                            <a:spLocks/>
                          </wps:cNvSpPr>
                          <wps:spPr bwMode="auto">
                            <a:xfrm>
                              <a:off x="6228" y="2305"/>
                              <a:ext cx="3" cy="11"/>
                            </a:xfrm>
                            <a:custGeom>
                              <a:avLst/>
                              <a:gdLst>
                                <a:gd name="T0" fmla="*/ 1 w 3"/>
                                <a:gd name="T1" fmla="*/ 10 h 11"/>
                                <a:gd name="T2" fmla="*/ 2 w 3"/>
                                <a:gd name="T3" fmla="*/ 7 h 11"/>
                                <a:gd name="T4" fmla="*/ 2 w 3"/>
                                <a:gd name="T5" fmla="*/ 4 h 11"/>
                                <a:gd name="T6" fmla="*/ 3 w 3"/>
                                <a:gd name="T7" fmla="*/ 1 h 11"/>
                                <a:gd name="T8" fmla="*/ 3 w 3"/>
                                <a:gd name="T9" fmla="*/ 0 h 11"/>
                                <a:gd name="T10" fmla="*/ 3 w 3"/>
                                <a:gd name="T11" fmla="*/ 1 h 11"/>
                                <a:gd name="T12" fmla="*/ 2 w 3"/>
                                <a:gd name="T13" fmla="*/ 3 h 11"/>
                                <a:gd name="T14" fmla="*/ 1 w 3"/>
                                <a:gd name="T15" fmla="*/ 6 h 11"/>
                                <a:gd name="T16" fmla="*/ 0 w 3"/>
                                <a:gd name="T17" fmla="*/ 10 h 11"/>
                                <a:gd name="T18" fmla="*/ 0 w 3"/>
                                <a:gd name="T19" fmla="*/ 10 h 11"/>
                                <a:gd name="T20" fmla="*/ 1 w 3"/>
                                <a:gd name="T21" fmla="*/ 11 h 11"/>
                                <a:gd name="T22" fmla="*/ 1 w 3"/>
                                <a:gd name="T23" fmla="*/ 11 h 11"/>
                                <a:gd name="T24" fmla="*/ 1 w 3"/>
                                <a:gd name="T25" fmla="*/ 1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11">
                                  <a:moveTo>
                                    <a:pt x="1" y="10"/>
                                  </a:moveTo>
                                  <a:lnTo>
                                    <a:pt x="2" y="7"/>
                                  </a:lnTo>
                                  <a:lnTo>
                                    <a:pt x="2" y="4"/>
                                  </a:lnTo>
                                  <a:lnTo>
                                    <a:pt x="3" y="1"/>
                                  </a:lnTo>
                                  <a:lnTo>
                                    <a:pt x="3" y="0"/>
                                  </a:lnTo>
                                  <a:lnTo>
                                    <a:pt x="3" y="1"/>
                                  </a:lnTo>
                                  <a:lnTo>
                                    <a:pt x="2" y="3"/>
                                  </a:lnTo>
                                  <a:lnTo>
                                    <a:pt x="1" y="6"/>
                                  </a:lnTo>
                                  <a:lnTo>
                                    <a:pt x="0" y="10"/>
                                  </a:lnTo>
                                  <a:lnTo>
                                    <a:pt x="1" y="11"/>
                                  </a:lnTo>
                                  <a:lnTo>
                                    <a:pt x="1"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Freeform 849"/>
                          <wps:cNvSpPr>
                            <a:spLocks/>
                          </wps:cNvSpPr>
                          <wps:spPr bwMode="auto">
                            <a:xfrm>
                              <a:off x="6221" y="2273"/>
                              <a:ext cx="13" cy="26"/>
                            </a:xfrm>
                            <a:custGeom>
                              <a:avLst/>
                              <a:gdLst>
                                <a:gd name="T0" fmla="*/ 0 w 13"/>
                                <a:gd name="T1" fmla="*/ 0 h 26"/>
                                <a:gd name="T2" fmla="*/ 0 w 13"/>
                                <a:gd name="T3" fmla="*/ 3 h 26"/>
                                <a:gd name="T4" fmla="*/ 1 w 13"/>
                                <a:gd name="T5" fmla="*/ 6 h 26"/>
                                <a:gd name="T6" fmla="*/ 3 w 13"/>
                                <a:gd name="T7" fmla="*/ 9 h 26"/>
                                <a:gd name="T8" fmla="*/ 5 w 13"/>
                                <a:gd name="T9" fmla="*/ 13 h 26"/>
                                <a:gd name="T10" fmla="*/ 7 w 13"/>
                                <a:gd name="T11" fmla="*/ 17 h 26"/>
                                <a:gd name="T12" fmla="*/ 9 w 13"/>
                                <a:gd name="T13" fmla="*/ 21 h 26"/>
                                <a:gd name="T14" fmla="*/ 11 w 13"/>
                                <a:gd name="T15" fmla="*/ 24 h 26"/>
                                <a:gd name="T16" fmla="*/ 13 w 13"/>
                                <a:gd name="T17" fmla="*/ 26 h 26"/>
                                <a:gd name="T18" fmla="*/ 11 w 13"/>
                                <a:gd name="T19" fmla="*/ 23 h 26"/>
                                <a:gd name="T20" fmla="*/ 9 w 13"/>
                                <a:gd name="T21" fmla="*/ 20 h 26"/>
                                <a:gd name="T22" fmla="*/ 7 w 13"/>
                                <a:gd name="T23" fmla="*/ 16 h 26"/>
                                <a:gd name="T24" fmla="*/ 6 w 13"/>
                                <a:gd name="T25" fmla="*/ 12 h 26"/>
                                <a:gd name="T26" fmla="*/ 4 w 13"/>
                                <a:gd name="T27" fmla="*/ 9 h 26"/>
                                <a:gd name="T28" fmla="*/ 3 w 13"/>
                                <a:gd name="T29" fmla="*/ 5 h 26"/>
                                <a:gd name="T30" fmla="*/ 2 w 13"/>
                                <a:gd name="T31" fmla="*/ 2 h 26"/>
                                <a:gd name="T32" fmla="*/ 1 w 13"/>
                                <a:gd name="T33" fmla="*/ 0 h 26"/>
                                <a:gd name="T34" fmla="*/ 0 w 13"/>
                                <a:gd name="T35" fmla="*/ 0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3" h="26">
                                  <a:moveTo>
                                    <a:pt x="0" y="0"/>
                                  </a:moveTo>
                                  <a:lnTo>
                                    <a:pt x="0" y="3"/>
                                  </a:lnTo>
                                  <a:lnTo>
                                    <a:pt x="1" y="6"/>
                                  </a:lnTo>
                                  <a:lnTo>
                                    <a:pt x="3" y="9"/>
                                  </a:lnTo>
                                  <a:lnTo>
                                    <a:pt x="5" y="13"/>
                                  </a:lnTo>
                                  <a:lnTo>
                                    <a:pt x="7" y="17"/>
                                  </a:lnTo>
                                  <a:lnTo>
                                    <a:pt x="9" y="21"/>
                                  </a:lnTo>
                                  <a:lnTo>
                                    <a:pt x="11" y="24"/>
                                  </a:lnTo>
                                  <a:lnTo>
                                    <a:pt x="13" y="26"/>
                                  </a:lnTo>
                                  <a:lnTo>
                                    <a:pt x="11" y="23"/>
                                  </a:lnTo>
                                  <a:lnTo>
                                    <a:pt x="9" y="20"/>
                                  </a:lnTo>
                                  <a:lnTo>
                                    <a:pt x="7" y="16"/>
                                  </a:lnTo>
                                  <a:lnTo>
                                    <a:pt x="6" y="12"/>
                                  </a:lnTo>
                                  <a:lnTo>
                                    <a:pt x="4" y="9"/>
                                  </a:lnTo>
                                  <a:lnTo>
                                    <a:pt x="3" y="5"/>
                                  </a:lnTo>
                                  <a:lnTo>
                                    <a:pt x="2" y="2"/>
                                  </a:lnTo>
                                  <a:lnTo>
                                    <a:pt x="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Freeform 850"/>
                          <wps:cNvSpPr>
                            <a:spLocks/>
                          </wps:cNvSpPr>
                          <wps:spPr bwMode="auto">
                            <a:xfrm>
                              <a:off x="6234" y="2304"/>
                              <a:ext cx="1" cy="11"/>
                            </a:xfrm>
                            <a:custGeom>
                              <a:avLst/>
                              <a:gdLst>
                                <a:gd name="T0" fmla="*/ 1 w 1"/>
                                <a:gd name="T1" fmla="*/ 11 h 11"/>
                                <a:gd name="T2" fmla="*/ 1 w 1"/>
                                <a:gd name="T3" fmla="*/ 7 h 11"/>
                                <a:gd name="T4" fmla="*/ 1 w 1"/>
                                <a:gd name="T5" fmla="*/ 4 h 11"/>
                                <a:gd name="T6" fmla="*/ 1 w 1"/>
                                <a:gd name="T7" fmla="*/ 1 h 11"/>
                                <a:gd name="T8" fmla="*/ 1 w 1"/>
                                <a:gd name="T9" fmla="*/ 0 h 11"/>
                                <a:gd name="T10" fmla="*/ 1 w 1"/>
                                <a:gd name="T11" fmla="*/ 0 h 11"/>
                                <a:gd name="T12" fmla="*/ 0 w 1"/>
                                <a:gd name="T13" fmla="*/ 0 h 11"/>
                                <a:gd name="T14" fmla="*/ 0 w 1"/>
                                <a:gd name="T15" fmla="*/ 0 h 11"/>
                                <a:gd name="T16" fmla="*/ 0 w 1"/>
                                <a:gd name="T17" fmla="*/ 0 h 11"/>
                                <a:gd name="T18" fmla="*/ 0 w 1"/>
                                <a:gd name="T19" fmla="*/ 3 h 11"/>
                                <a:gd name="T20" fmla="*/ 0 w 1"/>
                                <a:gd name="T21" fmla="*/ 6 h 11"/>
                                <a:gd name="T22" fmla="*/ 0 w 1"/>
                                <a:gd name="T23" fmla="*/ 9 h 11"/>
                                <a:gd name="T24" fmla="*/ 0 w 1"/>
                                <a:gd name="T25" fmla="*/ 11 h 11"/>
                                <a:gd name="T26" fmla="*/ 0 w 1"/>
                                <a:gd name="T27" fmla="*/ 11 h 11"/>
                                <a:gd name="T28" fmla="*/ 1 w 1"/>
                                <a:gd name="T29" fmla="*/ 11 h 11"/>
                                <a:gd name="T30" fmla="*/ 1 w 1"/>
                                <a:gd name="T31" fmla="*/ 11 h 11"/>
                                <a:gd name="T32" fmla="*/ 1 w 1"/>
                                <a:gd name="T33" fmla="*/ 11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 h="11">
                                  <a:moveTo>
                                    <a:pt x="1" y="11"/>
                                  </a:moveTo>
                                  <a:lnTo>
                                    <a:pt x="1" y="7"/>
                                  </a:lnTo>
                                  <a:lnTo>
                                    <a:pt x="1" y="4"/>
                                  </a:lnTo>
                                  <a:lnTo>
                                    <a:pt x="1" y="1"/>
                                  </a:lnTo>
                                  <a:lnTo>
                                    <a:pt x="1" y="0"/>
                                  </a:lnTo>
                                  <a:lnTo>
                                    <a:pt x="0" y="0"/>
                                  </a:lnTo>
                                  <a:lnTo>
                                    <a:pt x="0" y="3"/>
                                  </a:lnTo>
                                  <a:lnTo>
                                    <a:pt x="0" y="6"/>
                                  </a:lnTo>
                                  <a:lnTo>
                                    <a:pt x="0" y="9"/>
                                  </a:lnTo>
                                  <a:lnTo>
                                    <a:pt x="0" y="11"/>
                                  </a:lnTo>
                                  <a:lnTo>
                                    <a:pt x="1"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Freeform 851"/>
                          <wps:cNvSpPr>
                            <a:spLocks/>
                          </wps:cNvSpPr>
                          <wps:spPr bwMode="auto">
                            <a:xfrm>
                              <a:off x="6231" y="2274"/>
                              <a:ext cx="6" cy="24"/>
                            </a:xfrm>
                            <a:custGeom>
                              <a:avLst/>
                              <a:gdLst>
                                <a:gd name="T0" fmla="*/ 1 w 6"/>
                                <a:gd name="T1" fmla="*/ 1 h 24"/>
                                <a:gd name="T2" fmla="*/ 2 w 6"/>
                                <a:gd name="T3" fmla="*/ 5 h 24"/>
                                <a:gd name="T4" fmla="*/ 3 w 6"/>
                                <a:gd name="T5" fmla="*/ 10 h 24"/>
                                <a:gd name="T6" fmla="*/ 4 w 6"/>
                                <a:gd name="T7" fmla="*/ 18 h 24"/>
                                <a:gd name="T8" fmla="*/ 6 w 6"/>
                                <a:gd name="T9" fmla="*/ 24 h 24"/>
                                <a:gd name="T10" fmla="*/ 6 w 6"/>
                                <a:gd name="T11" fmla="*/ 24 h 24"/>
                                <a:gd name="T12" fmla="*/ 4 w 6"/>
                                <a:gd name="T13" fmla="*/ 19 h 24"/>
                                <a:gd name="T14" fmla="*/ 2 w 6"/>
                                <a:gd name="T15" fmla="*/ 13 h 24"/>
                                <a:gd name="T16" fmla="*/ 1 w 6"/>
                                <a:gd name="T17" fmla="*/ 6 h 24"/>
                                <a:gd name="T18" fmla="*/ 0 w 6"/>
                                <a:gd name="T19" fmla="*/ 2 h 24"/>
                                <a:gd name="T20" fmla="*/ 0 w 6"/>
                                <a:gd name="T21" fmla="*/ 1 h 24"/>
                                <a:gd name="T22" fmla="*/ 1 w 6"/>
                                <a:gd name="T23" fmla="*/ 0 h 24"/>
                                <a:gd name="T24" fmla="*/ 1 w 6"/>
                                <a:gd name="T25" fmla="*/ 0 h 24"/>
                                <a:gd name="T26" fmla="*/ 1 w 6"/>
                                <a:gd name="T27" fmla="*/ 1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 h="24">
                                  <a:moveTo>
                                    <a:pt x="1" y="1"/>
                                  </a:moveTo>
                                  <a:lnTo>
                                    <a:pt x="2" y="5"/>
                                  </a:lnTo>
                                  <a:lnTo>
                                    <a:pt x="3" y="10"/>
                                  </a:lnTo>
                                  <a:lnTo>
                                    <a:pt x="4" y="18"/>
                                  </a:lnTo>
                                  <a:lnTo>
                                    <a:pt x="6" y="24"/>
                                  </a:lnTo>
                                  <a:lnTo>
                                    <a:pt x="4" y="19"/>
                                  </a:lnTo>
                                  <a:lnTo>
                                    <a:pt x="2" y="13"/>
                                  </a:lnTo>
                                  <a:lnTo>
                                    <a:pt x="1" y="6"/>
                                  </a:lnTo>
                                  <a:lnTo>
                                    <a:pt x="0" y="2"/>
                                  </a:lnTo>
                                  <a:lnTo>
                                    <a:pt x="0" y="1"/>
                                  </a:lnTo>
                                  <a:lnTo>
                                    <a:pt x="1" y="0"/>
                                  </a:lnTo>
                                  <a:lnTo>
                                    <a:pt x="1"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8" name="Freeform 852"/>
                          <wps:cNvSpPr>
                            <a:spLocks/>
                          </wps:cNvSpPr>
                          <wps:spPr bwMode="auto">
                            <a:xfrm>
                              <a:off x="6237" y="2304"/>
                              <a:ext cx="1" cy="10"/>
                            </a:xfrm>
                            <a:custGeom>
                              <a:avLst/>
                              <a:gdLst>
                                <a:gd name="T0" fmla="*/ 1 w 1"/>
                                <a:gd name="T1" fmla="*/ 0 h 10"/>
                                <a:gd name="T2" fmla="*/ 1 w 1"/>
                                <a:gd name="T3" fmla="*/ 2 h 10"/>
                                <a:gd name="T4" fmla="*/ 1 w 1"/>
                                <a:gd name="T5" fmla="*/ 5 h 10"/>
                                <a:gd name="T6" fmla="*/ 1 w 1"/>
                                <a:gd name="T7" fmla="*/ 8 h 10"/>
                                <a:gd name="T8" fmla="*/ 1 w 1"/>
                                <a:gd name="T9" fmla="*/ 10 h 10"/>
                                <a:gd name="T10" fmla="*/ 1 w 1"/>
                                <a:gd name="T11" fmla="*/ 7 h 10"/>
                                <a:gd name="T12" fmla="*/ 0 w 1"/>
                                <a:gd name="T13" fmla="*/ 4 h 10"/>
                                <a:gd name="T14" fmla="*/ 0 w 1"/>
                                <a:gd name="T15" fmla="*/ 1 h 10"/>
                                <a:gd name="T16" fmla="*/ 0 w 1"/>
                                <a:gd name="T17" fmla="*/ 0 h 10"/>
                                <a:gd name="T18" fmla="*/ 1 w 1"/>
                                <a:gd name="T19" fmla="*/ 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 h="10">
                                  <a:moveTo>
                                    <a:pt x="1" y="0"/>
                                  </a:moveTo>
                                  <a:lnTo>
                                    <a:pt x="1" y="2"/>
                                  </a:lnTo>
                                  <a:lnTo>
                                    <a:pt x="1" y="5"/>
                                  </a:lnTo>
                                  <a:lnTo>
                                    <a:pt x="1" y="8"/>
                                  </a:lnTo>
                                  <a:lnTo>
                                    <a:pt x="1" y="10"/>
                                  </a:lnTo>
                                  <a:lnTo>
                                    <a:pt x="1" y="7"/>
                                  </a:lnTo>
                                  <a:lnTo>
                                    <a:pt x="0" y="4"/>
                                  </a:lnTo>
                                  <a:lnTo>
                                    <a:pt x="0" y="1"/>
                                  </a:lnTo>
                                  <a:lnTo>
                                    <a:pt x="0"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 name="Freeform 853"/>
                          <wps:cNvSpPr>
                            <a:spLocks/>
                          </wps:cNvSpPr>
                          <wps:spPr bwMode="auto">
                            <a:xfrm>
                              <a:off x="6226" y="2299"/>
                              <a:ext cx="6" cy="1"/>
                            </a:xfrm>
                            <a:custGeom>
                              <a:avLst/>
                              <a:gdLst>
                                <a:gd name="T0" fmla="*/ 1 w 6"/>
                                <a:gd name="T1" fmla="*/ 0 h 1"/>
                                <a:gd name="T2" fmla="*/ 2 w 6"/>
                                <a:gd name="T3" fmla="*/ 0 h 1"/>
                                <a:gd name="T4" fmla="*/ 4 w 6"/>
                                <a:gd name="T5" fmla="*/ 0 h 1"/>
                                <a:gd name="T6" fmla="*/ 5 w 6"/>
                                <a:gd name="T7" fmla="*/ 0 h 1"/>
                                <a:gd name="T8" fmla="*/ 6 w 6"/>
                                <a:gd name="T9" fmla="*/ 0 h 1"/>
                                <a:gd name="T10" fmla="*/ 5 w 6"/>
                                <a:gd name="T11" fmla="*/ 1 h 1"/>
                                <a:gd name="T12" fmla="*/ 4 w 6"/>
                                <a:gd name="T13" fmla="*/ 1 h 1"/>
                                <a:gd name="T14" fmla="*/ 2 w 6"/>
                                <a:gd name="T15" fmla="*/ 1 h 1"/>
                                <a:gd name="T16" fmla="*/ 1 w 6"/>
                                <a:gd name="T17" fmla="*/ 1 h 1"/>
                                <a:gd name="T18" fmla="*/ 1 w 6"/>
                                <a:gd name="T19" fmla="*/ 1 h 1"/>
                                <a:gd name="T20" fmla="*/ 0 w 6"/>
                                <a:gd name="T21" fmla="*/ 0 h 1"/>
                                <a:gd name="T22" fmla="*/ 1 w 6"/>
                                <a:gd name="T23" fmla="*/ 0 h 1"/>
                                <a:gd name="T24" fmla="*/ 1 w 6"/>
                                <a:gd name="T25" fmla="*/ 0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1">
                                  <a:moveTo>
                                    <a:pt x="1" y="0"/>
                                  </a:moveTo>
                                  <a:lnTo>
                                    <a:pt x="2" y="0"/>
                                  </a:lnTo>
                                  <a:lnTo>
                                    <a:pt x="4" y="0"/>
                                  </a:lnTo>
                                  <a:lnTo>
                                    <a:pt x="5" y="0"/>
                                  </a:lnTo>
                                  <a:lnTo>
                                    <a:pt x="6" y="0"/>
                                  </a:lnTo>
                                  <a:lnTo>
                                    <a:pt x="5" y="1"/>
                                  </a:lnTo>
                                  <a:lnTo>
                                    <a:pt x="4" y="1"/>
                                  </a:lnTo>
                                  <a:lnTo>
                                    <a:pt x="2" y="1"/>
                                  </a:lnTo>
                                  <a:lnTo>
                                    <a:pt x="1" y="1"/>
                                  </a:lnTo>
                                  <a:lnTo>
                                    <a:pt x="0"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0" name="Freeform 854"/>
                          <wps:cNvSpPr>
                            <a:spLocks/>
                          </wps:cNvSpPr>
                          <wps:spPr bwMode="auto">
                            <a:xfrm>
                              <a:off x="6174" y="2305"/>
                              <a:ext cx="4" cy="6"/>
                            </a:xfrm>
                            <a:custGeom>
                              <a:avLst/>
                              <a:gdLst>
                                <a:gd name="T0" fmla="*/ 1 w 4"/>
                                <a:gd name="T1" fmla="*/ 0 h 6"/>
                                <a:gd name="T2" fmla="*/ 2 w 4"/>
                                <a:gd name="T3" fmla="*/ 1 h 6"/>
                                <a:gd name="T4" fmla="*/ 3 w 4"/>
                                <a:gd name="T5" fmla="*/ 3 h 6"/>
                                <a:gd name="T6" fmla="*/ 3 w 4"/>
                                <a:gd name="T7" fmla="*/ 5 h 6"/>
                                <a:gd name="T8" fmla="*/ 4 w 4"/>
                                <a:gd name="T9" fmla="*/ 6 h 6"/>
                                <a:gd name="T10" fmla="*/ 3 w 4"/>
                                <a:gd name="T11" fmla="*/ 4 h 6"/>
                                <a:gd name="T12" fmla="*/ 2 w 4"/>
                                <a:gd name="T13" fmla="*/ 2 h 6"/>
                                <a:gd name="T14" fmla="*/ 1 w 4"/>
                                <a:gd name="T15" fmla="*/ 1 h 6"/>
                                <a:gd name="T16" fmla="*/ 0 w 4"/>
                                <a:gd name="T17" fmla="*/ 0 h 6"/>
                                <a:gd name="T18" fmla="*/ 0 w 4"/>
                                <a:gd name="T19" fmla="*/ 0 h 6"/>
                                <a:gd name="T20" fmla="*/ 1 w 4"/>
                                <a:gd name="T21" fmla="*/ 0 h 6"/>
                                <a:gd name="T22" fmla="*/ 1 w 4"/>
                                <a:gd name="T23" fmla="*/ 0 h 6"/>
                                <a:gd name="T24" fmla="*/ 1 w 4"/>
                                <a:gd name="T25" fmla="*/ 0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6">
                                  <a:moveTo>
                                    <a:pt x="1" y="0"/>
                                  </a:moveTo>
                                  <a:lnTo>
                                    <a:pt x="2" y="1"/>
                                  </a:lnTo>
                                  <a:lnTo>
                                    <a:pt x="3" y="3"/>
                                  </a:lnTo>
                                  <a:lnTo>
                                    <a:pt x="3" y="5"/>
                                  </a:lnTo>
                                  <a:lnTo>
                                    <a:pt x="4" y="6"/>
                                  </a:lnTo>
                                  <a:lnTo>
                                    <a:pt x="3" y="4"/>
                                  </a:lnTo>
                                  <a:lnTo>
                                    <a:pt x="2" y="2"/>
                                  </a:lnTo>
                                  <a:lnTo>
                                    <a:pt x="1" y="1"/>
                                  </a:lnTo>
                                  <a:lnTo>
                                    <a:pt x="0"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 name="Freeform 855"/>
                          <wps:cNvSpPr>
                            <a:spLocks/>
                          </wps:cNvSpPr>
                          <wps:spPr bwMode="auto">
                            <a:xfrm>
                              <a:off x="6196" y="2285"/>
                              <a:ext cx="10" cy="22"/>
                            </a:xfrm>
                            <a:custGeom>
                              <a:avLst/>
                              <a:gdLst>
                                <a:gd name="T0" fmla="*/ 0 w 10"/>
                                <a:gd name="T1" fmla="*/ 21 h 22"/>
                                <a:gd name="T2" fmla="*/ 2 w 10"/>
                                <a:gd name="T3" fmla="*/ 17 h 22"/>
                                <a:gd name="T4" fmla="*/ 4 w 10"/>
                                <a:gd name="T5" fmla="*/ 11 h 22"/>
                                <a:gd name="T6" fmla="*/ 6 w 10"/>
                                <a:gd name="T7" fmla="*/ 6 h 22"/>
                                <a:gd name="T8" fmla="*/ 8 w 10"/>
                                <a:gd name="T9" fmla="*/ 3 h 22"/>
                                <a:gd name="T10" fmla="*/ 9 w 10"/>
                                <a:gd name="T11" fmla="*/ 1 h 22"/>
                                <a:gd name="T12" fmla="*/ 9 w 10"/>
                                <a:gd name="T13" fmla="*/ 0 h 22"/>
                                <a:gd name="T14" fmla="*/ 9 w 10"/>
                                <a:gd name="T15" fmla="*/ 0 h 22"/>
                                <a:gd name="T16" fmla="*/ 9 w 10"/>
                                <a:gd name="T17" fmla="*/ 2 h 22"/>
                                <a:gd name="T18" fmla="*/ 8 w 10"/>
                                <a:gd name="T19" fmla="*/ 4 h 22"/>
                                <a:gd name="T20" fmla="*/ 8 w 10"/>
                                <a:gd name="T21" fmla="*/ 5 h 22"/>
                                <a:gd name="T22" fmla="*/ 7 w 10"/>
                                <a:gd name="T23" fmla="*/ 7 h 22"/>
                                <a:gd name="T24" fmla="*/ 7 w 10"/>
                                <a:gd name="T25" fmla="*/ 8 h 22"/>
                                <a:gd name="T26" fmla="*/ 7 w 10"/>
                                <a:gd name="T27" fmla="*/ 8 h 22"/>
                                <a:gd name="T28" fmla="*/ 7 w 10"/>
                                <a:gd name="T29" fmla="*/ 8 h 22"/>
                                <a:gd name="T30" fmla="*/ 7 w 10"/>
                                <a:gd name="T31" fmla="*/ 8 h 22"/>
                                <a:gd name="T32" fmla="*/ 8 w 10"/>
                                <a:gd name="T33" fmla="*/ 8 h 22"/>
                                <a:gd name="T34" fmla="*/ 9 w 10"/>
                                <a:gd name="T35" fmla="*/ 5 h 22"/>
                                <a:gd name="T36" fmla="*/ 10 w 10"/>
                                <a:gd name="T37" fmla="*/ 5 h 22"/>
                                <a:gd name="T38" fmla="*/ 10 w 10"/>
                                <a:gd name="T39" fmla="*/ 5 h 22"/>
                                <a:gd name="T40" fmla="*/ 9 w 10"/>
                                <a:gd name="T41" fmla="*/ 7 h 22"/>
                                <a:gd name="T42" fmla="*/ 9 w 10"/>
                                <a:gd name="T43" fmla="*/ 8 h 22"/>
                                <a:gd name="T44" fmla="*/ 8 w 10"/>
                                <a:gd name="T45" fmla="*/ 9 h 22"/>
                                <a:gd name="T46" fmla="*/ 7 w 10"/>
                                <a:gd name="T47" fmla="*/ 10 h 22"/>
                                <a:gd name="T48" fmla="*/ 6 w 10"/>
                                <a:gd name="T49" fmla="*/ 12 h 22"/>
                                <a:gd name="T50" fmla="*/ 5 w 10"/>
                                <a:gd name="T51" fmla="*/ 13 h 22"/>
                                <a:gd name="T52" fmla="*/ 4 w 10"/>
                                <a:gd name="T53" fmla="*/ 16 h 22"/>
                                <a:gd name="T54" fmla="*/ 2 w 10"/>
                                <a:gd name="T55" fmla="*/ 18 h 22"/>
                                <a:gd name="T56" fmla="*/ 2 w 10"/>
                                <a:gd name="T57" fmla="*/ 20 h 22"/>
                                <a:gd name="T58" fmla="*/ 1 w 10"/>
                                <a:gd name="T59" fmla="*/ 21 h 22"/>
                                <a:gd name="T60" fmla="*/ 1 w 10"/>
                                <a:gd name="T61" fmla="*/ 22 h 22"/>
                                <a:gd name="T62" fmla="*/ 0 w 10"/>
                                <a:gd name="T63" fmla="*/ 22 h 22"/>
                                <a:gd name="T64" fmla="*/ 0 w 10"/>
                                <a:gd name="T65" fmla="*/ 2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 h="22">
                                  <a:moveTo>
                                    <a:pt x="0" y="21"/>
                                  </a:moveTo>
                                  <a:lnTo>
                                    <a:pt x="2" y="17"/>
                                  </a:lnTo>
                                  <a:lnTo>
                                    <a:pt x="4" y="11"/>
                                  </a:lnTo>
                                  <a:lnTo>
                                    <a:pt x="6" y="6"/>
                                  </a:lnTo>
                                  <a:lnTo>
                                    <a:pt x="8" y="3"/>
                                  </a:lnTo>
                                  <a:lnTo>
                                    <a:pt x="9" y="1"/>
                                  </a:lnTo>
                                  <a:lnTo>
                                    <a:pt x="9" y="0"/>
                                  </a:lnTo>
                                  <a:lnTo>
                                    <a:pt x="9" y="2"/>
                                  </a:lnTo>
                                  <a:lnTo>
                                    <a:pt x="8" y="4"/>
                                  </a:lnTo>
                                  <a:lnTo>
                                    <a:pt x="8" y="5"/>
                                  </a:lnTo>
                                  <a:lnTo>
                                    <a:pt x="7" y="7"/>
                                  </a:lnTo>
                                  <a:lnTo>
                                    <a:pt x="7" y="8"/>
                                  </a:lnTo>
                                  <a:lnTo>
                                    <a:pt x="8" y="8"/>
                                  </a:lnTo>
                                  <a:lnTo>
                                    <a:pt x="9" y="5"/>
                                  </a:lnTo>
                                  <a:lnTo>
                                    <a:pt x="10" y="5"/>
                                  </a:lnTo>
                                  <a:lnTo>
                                    <a:pt x="9" y="7"/>
                                  </a:lnTo>
                                  <a:lnTo>
                                    <a:pt x="9" y="8"/>
                                  </a:lnTo>
                                  <a:lnTo>
                                    <a:pt x="8" y="9"/>
                                  </a:lnTo>
                                  <a:lnTo>
                                    <a:pt x="7" y="10"/>
                                  </a:lnTo>
                                  <a:lnTo>
                                    <a:pt x="6" y="12"/>
                                  </a:lnTo>
                                  <a:lnTo>
                                    <a:pt x="5" y="13"/>
                                  </a:lnTo>
                                  <a:lnTo>
                                    <a:pt x="4" y="16"/>
                                  </a:lnTo>
                                  <a:lnTo>
                                    <a:pt x="2" y="18"/>
                                  </a:lnTo>
                                  <a:lnTo>
                                    <a:pt x="2" y="20"/>
                                  </a:lnTo>
                                  <a:lnTo>
                                    <a:pt x="1" y="21"/>
                                  </a:lnTo>
                                  <a:lnTo>
                                    <a:pt x="1" y="22"/>
                                  </a:lnTo>
                                  <a:lnTo>
                                    <a:pt x="0" y="22"/>
                                  </a:lnTo>
                                  <a:lnTo>
                                    <a:pt x="0" y="21"/>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2" name="Freeform 856"/>
                          <wps:cNvSpPr>
                            <a:spLocks/>
                          </wps:cNvSpPr>
                          <wps:spPr bwMode="auto">
                            <a:xfrm>
                              <a:off x="6201" y="2294"/>
                              <a:ext cx="11" cy="15"/>
                            </a:xfrm>
                            <a:custGeom>
                              <a:avLst/>
                              <a:gdLst>
                                <a:gd name="T0" fmla="*/ 1 w 11"/>
                                <a:gd name="T1" fmla="*/ 14 h 15"/>
                                <a:gd name="T2" fmla="*/ 2 w 11"/>
                                <a:gd name="T3" fmla="*/ 11 h 15"/>
                                <a:gd name="T4" fmla="*/ 5 w 11"/>
                                <a:gd name="T5" fmla="*/ 7 h 15"/>
                                <a:gd name="T6" fmla="*/ 7 w 11"/>
                                <a:gd name="T7" fmla="*/ 4 h 15"/>
                                <a:gd name="T8" fmla="*/ 8 w 11"/>
                                <a:gd name="T9" fmla="*/ 3 h 15"/>
                                <a:gd name="T10" fmla="*/ 10 w 11"/>
                                <a:gd name="T11" fmla="*/ 1 h 15"/>
                                <a:gd name="T12" fmla="*/ 11 w 11"/>
                                <a:gd name="T13" fmla="*/ 0 h 15"/>
                                <a:gd name="T14" fmla="*/ 10 w 11"/>
                                <a:gd name="T15" fmla="*/ 1 h 15"/>
                                <a:gd name="T16" fmla="*/ 9 w 11"/>
                                <a:gd name="T17" fmla="*/ 3 h 15"/>
                                <a:gd name="T18" fmla="*/ 8 w 11"/>
                                <a:gd name="T19" fmla="*/ 4 h 15"/>
                                <a:gd name="T20" fmla="*/ 7 w 11"/>
                                <a:gd name="T21" fmla="*/ 5 h 15"/>
                                <a:gd name="T22" fmla="*/ 6 w 11"/>
                                <a:gd name="T23" fmla="*/ 6 h 15"/>
                                <a:gd name="T24" fmla="*/ 6 w 11"/>
                                <a:gd name="T25" fmla="*/ 7 h 15"/>
                                <a:gd name="T26" fmla="*/ 6 w 11"/>
                                <a:gd name="T27" fmla="*/ 8 h 15"/>
                                <a:gd name="T28" fmla="*/ 4 w 11"/>
                                <a:gd name="T29" fmla="*/ 10 h 15"/>
                                <a:gd name="T30" fmla="*/ 2 w 11"/>
                                <a:gd name="T31" fmla="*/ 13 h 15"/>
                                <a:gd name="T32" fmla="*/ 0 w 11"/>
                                <a:gd name="T33" fmla="*/ 15 h 15"/>
                                <a:gd name="T34" fmla="*/ 1 w 11"/>
                                <a:gd name="T35" fmla="*/ 14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1" h="15">
                                  <a:moveTo>
                                    <a:pt x="1" y="14"/>
                                  </a:moveTo>
                                  <a:lnTo>
                                    <a:pt x="2" y="11"/>
                                  </a:lnTo>
                                  <a:lnTo>
                                    <a:pt x="5" y="7"/>
                                  </a:lnTo>
                                  <a:lnTo>
                                    <a:pt x="7" y="4"/>
                                  </a:lnTo>
                                  <a:lnTo>
                                    <a:pt x="8" y="3"/>
                                  </a:lnTo>
                                  <a:lnTo>
                                    <a:pt x="10" y="1"/>
                                  </a:lnTo>
                                  <a:lnTo>
                                    <a:pt x="11" y="0"/>
                                  </a:lnTo>
                                  <a:lnTo>
                                    <a:pt x="10" y="1"/>
                                  </a:lnTo>
                                  <a:lnTo>
                                    <a:pt x="9" y="3"/>
                                  </a:lnTo>
                                  <a:lnTo>
                                    <a:pt x="8" y="4"/>
                                  </a:lnTo>
                                  <a:lnTo>
                                    <a:pt x="7" y="5"/>
                                  </a:lnTo>
                                  <a:lnTo>
                                    <a:pt x="6" y="6"/>
                                  </a:lnTo>
                                  <a:lnTo>
                                    <a:pt x="6" y="7"/>
                                  </a:lnTo>
                                  <a:lnTo>
                                    <a:pt x="6" y="8"/>
                                  </a:lnTo>
                                  <a:lnTo>
                                    <a:pt x="4" y="10"/>
                                  </a:lnTo>
                                  <a:lnTo>
                                    <a:pt x="2" y="13"/>
                                  </a:lnTo>
                                  <a:lnTo>
                                    <a:pt x="0" y="15"/>
                                  </a:lnTo>
                                  <a:lnTo>
                                    <a:pt x="1" y="14"/>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Rectangle 857"/>
                          <wps:cNvSpPr>
                            <a:spLocks noChangeArrowheads="1"/>
                          </wps:cNvSpPr>
                          <wps:spPr bwMode="auto">
                            <a:xfrm>
                              <a:off x="6389" y="2074"/>
                              <a:ext cx="31" cy="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Freeform 858"/>
                          <wps:cNvSpPr>
                            <a:spLocks/>
                          </wps:cNvSpPr>
                          <wps:spPr bwMode="auto">
                            <a:xfrm>
                              <a:off x="6296" y="1943"/>
                              <a:ext cx="105" cy="130"/>
                            </a:xfrm>
                            <a:custGeom>
                              <a:avLst/>
                              <a:gdLst>
                                <a:gd name="T0" fmla="*/ 8 w 105"/>
                                <a:gd name="T1" fmla="*/ 1 h 130"/>
                                <a:gd name="T2" fmla="*/ 14 w 105"/>
                                <a:gd name="T3" fmla="*/ 2 h 130"/>
                                <a:gd name="T4" fmla="*/ 19 w 105"/>
                                <a:gd name="T5" fmla="*/ 5 h 130"/>
                                <a:gd name="T6" fmla="*/ 23 w 105"/>
                                <a:gd name="T7" fmla="*/ 10 h 130"/>
                                <a:gd name="T8" fmla="*/ 26 w 105"/>
                                <a:gd name="T9" fmla="*/ 19 h 130"/>
                                <a:gd name="T10" fmla="*/ 30 w 105"/>
                                <a:gd name="T11" fmla="*/ 28 h 130"/>
                                <a:gd name="T12" fmla="*/ 36 w 105"/>
                                <a:gd name="T13" fmla="*/ 36 h 130"/>
                                <a:gd name="T14" fmla="*/ 45 w 105"/>
                                <a:gd name="T15" fmla="*/ 41 h 130"/>
                                <a:gd name="T16" fmla="*/ 57 w 105"/>
                                <a:gd name="T17" fmla="*/ 44 h 130"/>
                                <a:gd name="T18" fmla="*/ 71 w 105"/>
                                <a:gd name="T19" fmla="*/ 48 h 130"/>
                                <a:gd name="T20" fmla="*/ 81 w 105"/>
                                <a:gd name="T21" fmla="*/ 55 h 130"/>
                                <a:gd name="T22" fmla="*/ 85 w 105"/>
                                <a:gd name="T23" fmla="*/ 65 h 130"/>
                                <a:gd name="T24" fmla="*/ 80 w 105"/>
                                <a:gd name="T25" fmla="*/ 80 h 130"/>
                                <a:gd name="T26" fmla="*/ 81 w 105"/>
                                <a:gd name="T27" fmla="*/ 97 h 130"/>
                                <a:gd name="T28" fmla="*/ 88 w 105"/>
                                <a:gd name="T29" fmla="*/ 103 h 130"/>
                                <a:gd name="T30" fmla="*/ 94 w 105"/>
                                <a:gd name="T31" fmla="*/ 105 h 130"/>
                                <a:gd name="T32" fmla="*/ 99 w 105"/>
                                <a:gd name="T33" fmla="*/ 108 h 130"/>
                                <a:gd name="T34" fmla="*/ 103 w 105"/>
                                <a:gd name="T35" fmla="*/ 114 h 130"/>
                                <a:gd name="T36" fmla="*/ 105 w 105"/>
                                <a:gd name="T37" fmla="*/ 125 h 130"/>
                                <a:gd name="T38" fmla="*/ 105 w 105"/>
                                <a:gd name="T39" fmla="*/ 130 h 130"/>
                                <a:gd name="T40" fmla="*/ 105 w 105"/>
                                <a:gd name="T41" fmla="*/ 128 h 130"/>
                                <a:gd name="T42" fmla="*/ 104 w 105"/>
                                <a:gd name="T43" fmla="*/ 119 h 130"/>
                                <a:gd name="T44" fmla="*/ 101 w 105"/>
                                <a:gd name="T45" fmla="*/ 112 h 130"/>
                                <a:gd name="T46" fmla="*/ 97 w 105"/>
                                <a:gd name="T47" fmla="*/ 109 h 130"/>
                                <a:gd name="T48" fmla="*/ 93 w 105"/>
                                <a:gd name="T49" fmla="*/ 108 h 130"/>
                                <a:gd name="T50" fmla="*/ 90 w 105"/>
                                <a:gd name="T51" fmla="*/ 107 h 130"/>
                                <a:gd name="T52" fmla="*/ 86 w 105"/>
                                <a:gd name="T53" fmla="*/ 105 h 130"/>
                                <a:gd name="T54" fmla="*/ 82 w 105"/>
                                <a:gd name="T55" fmla="*/ 102 h 130"/>
                                <a:gd name="T56" fmla="*/ 79 w 105"/>
                                <a:gd name="T57" fmla="*/ 96 h 130"/>
                                <a:gd name="T58" fmla="*/ 77 w 105"/>
                                <a:gd name="T59" fmla="*/ 85 h 130"/>
                                <a:gd name="T60" fmla="*/ 79 w 105"/>
                                <a:gd name="T61" fmla="*/ 74 h 130"/>
                                <a:gd name="T62" fmla="*/ 81 w 105"/>
                                <a:gd name="T63" fmla="*/ 66 h 130"/>
                                <a:gd name="T64" fmla="*/ 80 w 105"/>
                                <a:gd name="T65" fmla="*/ 58 h 130"/>
                                <a:gd name="T66" fmla="*/ 77 w 105"/>
                                <a:gd name="T67" fmla="*/ 54 h 130"/>
                                <a:gd name="T68" fmla="*/ 73 w 105"/>
                                <a:gd name="T69" fmla="*/ 51 h 130"/>
                                <a:gd name="T70" fmla="*/ 65 w 105"/>
                                <a:gd name="T71" fmla="*/ 49 h 130"/>
                                <a:gd name="T72" fmla="*/ 55 w 105"/>
                                <a:gd name="T73" fmla="*/ 47 h 130"/>
                                <a:gd name="T74" fmla="*/ 46 w 105"/>
                                <a:gd name="T75" fmla="*/ 45 h 130"/>
                                <a:gd name="T76" fmla="*/ 42 w 105"/>
                                <a:gd name="T77" fmla="*/ 44 h 130"/>
                                <a:gd name="T78" fmla="*/ 38 w 105"/>
                                <a:gd name="T79" fmla="*/ 41 h 130"/>
                                <a:gd name="T80" fmla="*/ 34 w 105"/>
                                <a:gd name="T81" fmla="*/ 37 h 130"/>
                                <a:gd name="T82" fmla="*/ 30 w 105"/>
                                <a:gd name="T83" fmla="*/ 32 h 130"/>
                                <a:gd name="T84" fmla="*/ 27 w 105"/>
                                <a:gd name="T85" fmla="*/ 24 h 130"/>
                                <a:gd name="T86" fmla="*/ 23 w 105"/>
                                <a:gd name="T87" fmla="*/ 13 h 130"/>
                                <a:gd name="T88" fmla="*/ 19 w 105"/>
                                <a:gd name="T89" fmla="*/ 8 h 130"/>
                                <a:gd name="T90" fmla="*/ 14 w 105"/>
                                <a:gd name="T91" fmla="*/ 6 h 130"/>
                                <a:gd name="T92" fmla="*/ 9 w 105"/>
                                <a:gd name="T93" fmla="*/ 5 h 130"/>
                                <a:gd name="T94" fmla="*/ 5 w 105"/>
                                <a:gd name="T95" fmla="*/ 4 h 130"/>
                                <a:gd name="T96" fmla="*/ 4 w 105"/>
                                <a:gd name="T97" fmla="*/ 4 h 130"/>
                                <a:gd name="T98" fmla="*/ 2 w 105"/>
                                <a:gd name="T99" fmla="*/ 3 h 130"/>
                                <a:gd name="T100" fmla="*/ 0 w 105"/>
                                <a:gd name="T101" fmla="*/ 2 h 130"/>
                                <a:gd name="T102" fmla="*/ 4 w 105"/>
                                <a:gd name="T103" fmla="*/ 1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05" h="130">
                                  <a:moveTo>
                                    <a:pt x="5" y="0"/>
                                  </a:moveTo>
                                  <a:lnTo>
                                    <a:pt x="8" y="1"/>
                                  </a:lnTo>
                                  <a:lnTo>
                                    <a:pt x="11" y="2"/>
                                  </a:lnTo>
                                  <a:lnTo>
                                    <a:pt x="14" y="2"/>
                                  </a:lnTo>
                                  <a:lnTo>
                                    <a:pt x="17" y="3"/>
                                  </a:lnTo>
                                  <a:lnTo>
                                    <a:pt x="19" y="5"/>
                                  </a:lnTo>
                                  <a:lnTo>
                                    <a:pt x="21" y="7"/>
                                  </a:lnTo>
                                  <a:lnTo>
                                    <a:pt x="23" y="10"/>
                                  </a:lnTo>
                                  <a:lnTo>
                                    <a:pt x="25" y="14"/>
                                  </a:lnTo>
                                  <a:lnTo>
                                    <a:pt x="26" y="19"/>
                                  </a:lnTo>
                                  <a:lnTo>
                                    <a:pt x="28" y="24"/>
                                  </a:lnTo>
                                  <a:lnTo>
                                    <a:pt x="30" y="28"/>
                                  </a:lnTo>
                                  <a:lnTo>
                                    <a:pt x="33" y="32"/>
                                  </a:lnTo>
                                  <a:lnTo>
                                    <a:pt x="36" y="36"/>
                                  </a:lnTo>
                                  <a:lnTo>
                                    <a:pt x="40" y="39"/>
                                  </a:lnTo>
                                  <a:lnTo>
                                    <a:pt x="45" y="41"/>
                                  </a:lnTo>
                                  <a:lnTo>
                                    <a:pt x="50" y="43"/>
                                  </a:lnTo>
                                  <a:lnTo>
                                    <a:pt x="57" y="44"/>
                                  </a:lnTo>
                                  <a:lnTo>
                                    <a:pt x="64" y="45"/>
                                  </a:lnTo>
                                  <a:lnTo>
                                    <a:pt x="71" y="48"/>
                                  </a:lnTo>
                                  <a:lnTo>
                                    <a:pt x="77" y="51"/>
                                  </a:lnTo>
                                  <a:lnTo>
                                    <a:pt x="81" y="55"/>
                                  </a:lnTo>
                                  <a:lnTo>
                                    <a:pt x="84" y="59"/>
                                  </a:lnTo>
                                  <a:lnTo>
                                    <a:pt x="85" y="65"/>
                                  </a:lnTo>
                                  <a:lnTo>
                                    <a:pt x="83" y="71"/>
                                  </a:lnTo>
                                  <a:lnTo>
                                    <a:pt x="80" y="80"/>
                                  </a:lnTo>
                                  <a:lnTo>
                                    <a:pt x="79" y="89"/>
                                  </a:lnTo>
                                  <a:lnTo>
                                    <a:pt x="81" y="97"/>
                                  </a:lnTo>
                                  <a:lnTo>
                                    <a:pt x="85" y="102"/>
                                  </a:lnTo>
                                  <a:lnTo>
                                    <a:pt x="88" y="103"/>
                                  </a:lnTo>
                                  <a:lnTo>
                                    <a:pt x="91" y="104"/>
                                  </a:lnTo>
                                  <a:lnTo>
                                    <a:pt x="94" y="105"/>
                                  </a:lnTo>
                                  <a:lnTo>
                                    <a:pt x="97" y="106"/>
                                  </a:lnTo>
                                  <a:lnTo>
                                    <a:pt x="99" y="108"/>
                                  </a:lnTo>
                                  <a:lnTo>
                                    <a:pt x="102" y="111"/>
                                  </a:lnTo>
                                  <a:lnTo>
                                    <a:pt x="103" y="114"/>
                                  </a:lnTo>
                                  <a:lnTo>
                                    <a:pt x="104" y="118"/>
                                  </a:lnTo>
                                  <a:lnTo>
                                    <a:pt x="105" y="125"/>
                                  </a:lnTo>
                                  <a:lnTo>
                                    <a:pt x="105" y="128"/>
                                  </a:lnTo>
                                  <a:lnTo>
                                    <a:pt x="105" y="130"/>
                                  </a:lnTo>
                                  <a:lnTo>
                                    <a:pt x="105" y="128"/>
                                  </a:lnTo>
                                  <a:lnTo>
                                    <a:pt x="104" y="124"/>
                                  </a:lnTo>
                                  <a:lnTo>
                                    <a:pt x="104" y="119"/>
                                  </a:lnTo>
                                  <a:lnTo>
                                    <a:pt x="102" y="115"/>
                                  </a:lnTo>
                                  <a:lnTo>
                                    <a:pt x="101" y="112"/>
                                  </a:lnTo>
                                  <a:lnTo>
                                    <a:pt x="99" y="110"/>
                                  </a:lnTo>
                                  <a:lnTo>
                                    <a:pt x="97" y="109"/>
                                  </a:lnTo>
                                  <a:lnTo>
                                    <a:pt x="95" y="109"/>
                                  </a:lnTo>
                                  <a:lnTo>
                                    <a:pt x="93" y="108"/>
                                  </a:lnTo>
                                  <a:lnTo>
                                    <a:pt x="91" y="107"/>
                                  </a:lnTo>
                                  <a:lnTo>
                                    <a:pt x="90" y="107"/>
                                  </a:lnTo>
                                  <a:lnTo>
                                    <a:pt x="88" y="106"/>
                                  </a:lnTo>
                                  <a:lnTo>
                                    <a:pt x="86" y="105"/>
                                  </a:lnTo>
                                  <a:lnTo>
                                    <a:pt x="84" y="103"/>
                                  </a:lnTo>
                                  <a:lnTo>
                                    <a:pt x="82" y="102"/>
                                  </a:lnTo>
                                  <a:lnTo>
                                    <a:pt x="81" y="101"/>
                                  </a:lnTo>
                                  <a:lnTo>
                                    <a:pt x="79" y="96"/>
                                  </a:lnTo>
                                  <a:lnTo>
                                    <a:pt x="77" y="91"/>
                                  </a:lnTo>
                                  <a:lnTo>
                                    <a:pt x="77" y="85"/>
                                  </a:lnTo>
                                  <a:lnTo>
                                    <a:pt x="77" y="80"/>
                                  </a:lnTo>
                                  <a:lnTo>
                                    <a:pt x="79" y="74"/>
                                  </a:lnTo>
                                  <a:lnTo>
                                    <a:pt x="80" y="71"/>
                                  </a:lnTo>
                                  <a:lnTo>
                                    <a:pt x="81" y="66"/>
                                  </a:lnTo>
                                  <a:lnTo>
                                    <a:pt x="81" y="61"/>
                                  </a:lnTo>
                                  <a:lnTo>
                                    <a:pt x="80" y="58"/>
                                  </a:lnTo>
                                  <a:lnTo>
                                    <a:pt x="79" y="56"/>
                                  </a:lnTo>
                                  <a:lnTo>
                                    <a:pt x="77" y="54"/>
                                  </a:lnTo>
                                  <a:lnTo>
                                    <a:pt x="75" y="52"/>
                                  </a:lnTo>
                                  <a:lnTo>
                                    <a:pt x="73" y="51"/>
                                  </a:lnTo>
                                  <a:lnTo>
                                    <a:pt x="70" y="50"/>
                                  </a:lnTo>
                                  <a:lnTo>
                                    <a:pt x="65" y="49"/>
                                  </a:lnTo>
                                  <a:lnTo>
                                    <a:pt x="60" y="48"/>
                                  </a:lnTo>
                                  <a:lnTo>
                                    <a:pt x="55" y="47"/>
                                  </a:lnTo>
                                  <a:lnTo>
                                    <a:pt x="50" y="46"/>
                                  </a:lnTo>
                                  <a:lnTo>
                                    <a:pt x="46" y="45"/>
                                  </a:lnTo>
                                  <a:lnTo>
                                    <a:pt x="44" y="44"/>
                                  </a:lnTo>
                                  <a:lnTo>
                                    <a:pt x="42" y="44"/>
                                  </a:lnTo>
                                  <a:lnTo>
                                    <a:pt x="40" y="43"/>
                                  </a:lnTo>
                                  <a:lnTo>
                                    <a:pt x="38" y="41"/>
                                  </a:lnTo>
                                  <a:lnTo>
                                    <a:pt x="36" y="39"/>
                                  </a:lnTo>
                                  <a:lnTo>
                                    <a:pt x="34" y="37"/>
                                  </a:lnTo>
                                  <a:lnTo>
                                    <a:pt x="32" y="35"/>
                                  </a:lnTo>
                                  <a:lnTo>
                                    <a:pt x="30" y="32"/>
                                  </a:lnTo>
                                  <a:lnTo>
                                    <a:pt x="29" y="30"/>
                                  </a:lnTo>
                                  <a:lnTo>
                                    <a:pt x="27" y="24"/>
                                  </a:lnTo>
                                  <a:lnTo>
                                    <a:pt x="25" y="18"/>
                                  </a:lnTo>
                                  <a:lnTo>
                                    <a:pt x="23" y="13"/>
                                  </a:lnTo>
                                  <a:lnTo>
                                    <a:pt x="20" y="9"/>
                                  </a:lnTo>
                                  <a:lnTo>
                                    <a:pt x="19" y="8"/>
                                  </a:lnTo>
                                  <a:lnTo>
                                    <a:pt x="16" y="7"/>
                                  </a:lnTo>
                                  <a:lnTo>
                                    <a:pt x="14" y="6"/>
                                  </a:lnTo>
                                  <a:lnTo>
                                    <a:pt x="11" y="5"/>
                                  </a:lnTo>
                                  <a:lnTo>
                                    <a:pt x="9" y="5"/>
                                  </a:lnTo>
                                  <a:lnTo>
                                    <a:pt x="7" y="4"/>
                                  </a:lnTo>
                                  <a:lnTo>
                                    <a:pt x="5" y="4"/>
                                  </a:lnTo>
                                  <a:lnTo>
                                    <a:pt x="4" y="4"/>
                                  </a:lnTo>
                                  <a:lnTo>
                                    <a:pt x="3" y="3"/>
                                  </a:lnTo>
                                  <a:lnTo>
                                    <a:pt x="2" y="3"/>
                                  </a:lnTo>
                                  <a:lnTo>
                                    <a:pt x="0" y="3"/>
                                  </a:lnTo>
                                  <a:lnTo>
                                    <a:pt x="0" y="2"/>
                                  </a:lnTo>
                                  <a:lnTo>
                                    <a:pt x="2" y="2"/>
                                  </a:lnTo>
                                  <a:lnTo>
                                    <a:pt x="4" y="1"/>
                                  </a:lnTo>
                                  <a:lnTo>
                                    <a:pt x="5"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5" name="Freeform 859"/>
                          <wps:cNvSpPr>
                            <a:spLocks/>
                          </wps:cNvSpPr>
                          <wps:spPr bwMode="auto">
                            <a:xfrm>
                              <a:off x="6234" y="1974"/>
                              <a:ext cx="174" cy="102"/>
                            </a:xfrm>
                            <a:custGeom>
                              <a:avLst/>
                              <a:gdLst>
                                <a:gd name="T0" fmla="*/ 22 w 174"/>
                                <a:gd name="T1" fmla="*/ 0 h 102"/>
                                <a:gd name="T2" fmla="*/ 37 w 174"/>
                                <a:gd name="T3" fmla="*/ 2 h 102"/>
                                <a:gd name="T4" fmla="*/ 45 w 174"/>
                                <a:gd name="T5" fmla="*/ 9 h 102"/>
                                <a:gd name="T6" fmla="*/ 53 w 174"/>
                                <a:gd name="T7" fmla="*/ 21 h 102"/>
                                <a:gd name="T8" fmla="*/ 70 w 174"/>
                                <a:gd name="T9" fmla="*/ 30 h 102"/>
                                <a:gd name="T10" fmla="*/ 94 w 174"/>
                                <a:gd name="T11" fmla="*/ 30 h 102"/>
                                <a:gd name="T12" fmla="*/ 114 w 174"/>
                                <a:gd name="T13" fmla="*/ 30 h 102"/>
                                <a:gd name="T14" fmla="*/ 131 w 174"/>
                                <a:gd name="T15" fmla="*/ 31 h 102"/>
                                <a:gd name="T16" fmla="*/ 143 w 174"/>
                                <a:gd name="T17" fmla="*/ 35 h 102"/>
                                <a:gd name="T18" fmla="*/ 149 w 174"/>
                                <a:gd name="T19" fmla="*/ 41 h 102"/>
                                <a:gd name="T20" fmla="*/ 143 w 174"/>
                                <a:gd name="T21" fmla="*/ 50 h 102"/>
                                <a:gd name="T22" fmla="*/ 134 w 174"/>
                                <a:gd name="T23" fmla="*/ 64 h 102"/>
                                <a:gd name="T24" fmla="*/ 133 w 174"/>
                                <a:gd name="T25" fmla="*/ 76 h 102"/>
                                <a:gd name="T26" fmla="*/ 146 w 174"/>
                                <a:gd name="T27" fmla="*/ 79 h 102"/>
                                <a:gd name="T28" fmla="*/ 162 w 174"/>
                                <a:gd name="T29" fmla="*/ 81 h 102"/>
                                <a:gd name="T30" fmla="*/ 173 w 174"/>
                                <a:gd name="T31" fmla="*/ 87 h 102"/>
                                <a:gd name="T32" fmla="*/ 173 w 174"/>
                                <a:gd name="T33" fmla="*/ 100 h 102"/>
                                <a:gd name="T34" fmla="*/ 172 w 174"/>
                                <a:gd name="T35" fmla="*/ 100 h 102"/>
                                <a:gd name="T36" fmla="*/ 171 w 174"/>
                                <a:gd name="T37" fmla="*/ 88 h 102"/>
                                <a:gd name="T38" fmla="*/ 167 w 174"/>
                                <a:gd name="T39" fmla="*/ 84 h 102"/>
                                <a:gd name="T40" fmla="*/ 162 w 174"/>
                                <a:gd name="T41" fmla="*/ 84 h 102"/>
                                <a:gd name="T42" fmla="*/ 155 w 174"/>
                                <a:gd name="T43" fmla="*/ 84 h 102"/>
                                <a:gd name="T44" fmla="*/ 145 w 174"/>
                                <a:gd name="T45" fmla="*/ 83 h 102"/>
                                <a:gd name="T46" fmla="*/ 136 w 174"/>
                                <a:gd name="T47" fmla="*/ 80 h 102"/>
                                <a:gd name="T48" fmla="*/ 129 w 174"/>
                                <a:gd name="T49" fmla="*/ 70 h 102"/>
                                <a:gd name="T50" fmla="*/ 133 w 174"/>
                                <a:gd name="T51" fmla="*/ 57 h 102"/>
                                <a:gd name="T52" fmla="*/ 138 w 174"/>
                                <a:gd name="T53" fmla="*/ 50 h 102"/>
                                <a:gd name="T54" fmla="*/ 142 w 174"/>
                                <a:gd name="T55" fmla="*/ 43 h 102"/>
                                <a:gd name="T56" fmla="*/ 141 w 174"/>
                                <a:gd name="T57" fmla="*/ 38 h 102"/>
                                <a:gd name="T58" fmla="*/ 137 w 174"/>
                                <a:gd name="T59" fmla="*/ 36 h 102"/>
                                <a:gd name="T60" fmla="*/ 132 w 174"/>
                                <a:gd name="T61" fmla="*/ 34 h 102"/>
                                <a:gd name="T62" fmla="*/ 126 w 174"/>
                                <a:gd name="T63" fmla="*/ 33 h 102"/>
                                <a:gd name="T64" fmla="*/ 115 w 174"/>
                                <a:gd name="T65" fmla="*/ 33 h 102"/>
                                <a:gd name="T66" fmla="*/ 100 w 174"/>
                                <a:gd name="T67" fmla="*/ 34 h 102"/>
                                <a:gd name="T68" fmla="*/ 87 w 174"/>
                                <a:gd name="T69" fmla="*/ 34 h 102"/>
                                <a:gd name="T70" fmla="*/ 77 w 174"/>
                                <a:gd name="T71" fmla="*/ 34 h 102"/>
                                <a:gd name="T72" fmla="*/ 68 w 174"/>
                                <a:gd name="T73" fmla="*/ 33 h 102"/>
                                <a:gd name="T74" fmla="*/ 58 w 174"/>
                                <a:gd name="T75" fmla="*/ 29 h 102"/>
                                <a:gd name="T76" fmla="*/ 50 w 174"/>
                                <a:gd name="T77" fmla="*/ 23 h 102"/>
                                <a:gd name="T78" fmla="*/ 46 w 174"/>
                                <a:gd name="T79" fmla="*/ 15 h 102"/>
                                <a:gd name="T80" fmla="*/ 42 w 174"/>
                                <a:gd name="T81" fmla="*/ 8 h 102"/>
                                <a:gd name="T82" fmla="*/ 34 w 174"/>
                                <a:gd name="T83" fmla="*/ 4 h 102"/>
                                <a:gd name="T84" fmla="*/ 21 w 174"/>
                                <a:gd name="T85" fmla="*/ 4 h 102"/>
                                <a:gd name="T86" fmla="*/ 10 w 174"/>
                                <a:gd name="T87" fmla="*/ 4 h 102"/>
                                <a:gd name="T88" fmla="*/ 7 w 174"/>
                                <a:gd name="T89" fmla="*/ 4 h 102"/>
                                <a:gd name="T90" fmla="*/ 0 w 174"/>
                                <a:gd name="T91" fmla="*/ 4 h 102"/>
                                <a:gd name="T92" fmla="*/ 4 w 174"/>
                                <a:gd name="T93" fmla="*/ 3 h 102"/>
                                <a:gd name="T94" fmla="*/ 11 w 174"/>
                                <a:gd name="T95" fmla="*/ 1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4" h="102">
                                  <a:moveTo>
                                    <a:pt x="11" y="0"/>
                                  </a:moveTo>
                                  <a:lnTo>
                                    <a:pt x="17" y="0"/>
                                  </a:lnTo>
                                  <a:lnTo>
                                    <a:pt x="22" y="0"/>
                                  </a:lnTo>
                                  <a:lnTo>
                                    <a:pt x="27" y="0"/>
                                  </a:lnTo>
                                  <a:lnTo>
                                    <a:pt x="32" y="1"/>
                                  </a:lnTo>
                                  <a:lnTo>
                                    <a:pt x="37" y="2"/>
                                  </a:lnTo>
                                  <a:lnTo>
                                    <a:pt x="40" y="3"/>
                                  </a:lnTo>
                                  <a:lnTo>
                                    <a:pt x="43" y="6"/>
                                  </a:lnTo>
                                  <a:lnTo>
                                    <a:pt x="45" y="9"/>
                                  </a:lnTo>
                                  <a:lnTo>
                                    <a:pt x="47" y="13"/>
                                  </a:lnTo>
                                  <a:lnTo>
                                    <a:pt x="49" y="18"/>
                                  </a:lnTo>
                                  <a:lnTo>
                                    <a:pt x="53" y="21"/>
                                  </a:lnTo>
                                  <a:lnTo>
                                    <a:pt x="57" y="25"/>
                                  </a:lnTo>
                                  <a:lnTo>
                                    <a:pt x="63" y="28"/>
                                  </a:lnTo>
                                  <a:lnTo>
                                    <a:pt x="70" y="30"/>
                                  </a:lnTo>
                                  <a:lnTo>
                                    <a:pt x="78" y="31"/>
                                  </a:lnTo>
                                  <a:lnTo>
                                    <a:pt x="88" y="31"/>
                                  </a:lnTo>
                                  <a:lnTo>
                                    <a:pt x="94" y="30"/>
                                  </a:lnTo>
                                  <a:lnTo>
                                    <a:pt x="101" y="30"/>
                                  </a:lnTo>
                                  <a:lnTo>
                                    <a:pt x="107" y="30"/>
                                  </a:lnTo>
                                  <a:lnTo>
                                    <a:pt x="114" y="30"/>
                                  </a:lnTo>
                                  <a:lnTo>
                                    <a:pt x="120" y="30"/>
                                  </a:lnTo>
                                  <a:lnTo>
                                    <a:pt x="126" y="31"/>
                                  </a:lnTo>
                                  <a:lnTo>
                                    <a:pt x="131" y="31"/>
                                  </a:lnTo>
                                  <a:lnTo>
                                    <a:pt x="136" y="32"/>
                                  </a:lnTo>
                                  <a:lnTo>
                                    <a:pt x="140" y="33"/>
                                  </a:lnTo>
                                  <a:lnTo>
                                    <a:pt x="143" y="35"/>
                                  </a:lnTo>
                                  <a:lnTo>
                                    <a:pt x="146" y="37"/>
                                  </a:lnTo>
                                  <a:lnTo>
                                    <a:pt x="148" y="38"/>
                                  </a:lnTo>
                                  <a:lnTo>
                                    <a:pt x="149" y="41"/>
                                  </a:lnTo>
                                  <a:lnTo>
                                    <a:pt x="148" y="43"/>
                                  </a:lnTo>
                                  <a:lnTo>
                                    <a:pt x="146" y="46"/>
                                  </a:lnTo>
                                  <a:lnTo>
                                    <a:pt x="143" y="50"/>
                                  </a:lnTo>
                                  <a:lnTo>
                                    <a:pt x="139" y="54"/>
                                  </a:lnTo>
                                  <a:lnTo>
                                    <a:pt x="136" y="59"/>
                                  </a:lnTo>
                                  <a:lnTo>
                                    <a:pt x="134" y="64"/>
                                  </a:lnTo>
                                  <a:lnTo>
                                    <a:pt x="132" y="69"/>
                                  </a:lnTo>
                                  <a:lnTo>
                                    <a:pt x="132" y="73"/>
                                  </a:lnTo>
                                  <a:lnTo>
                                    <a:pt x="133" y="76"/>
                                  </a:lnTo>
                                  <a:lnTo>
                                    <a:pt x="136" y="79"/>
                                  </a:lnTo>
                                  <a:lnTo>
                                    <a:pt x="141" y="79"/>
                                  </a:lnTo>
                                  <a:lnTo>
                                    <a:pt x="146" y="79"/>
                                  </a:lnTo>
                                  <a:lnTo>
                                    <a:pt x="151" y="79"/>
                                  </a:lnTo>
                                  <a:lnTo>
                                    <a:pt x="157" y="80"/>
                                  </a:lnTo>
                                  <a:lnTo>
                                    <a:pt x="162" y="81"/>
                                  </a:lnTo>
                                  <a:lnTo>
                                    <a:pt x="167" y="82"/>
                                  </a:lnTo>
                                  <a:lnTo>
                                    <a:pt x="171" y="84"/>
                                  </a:lnTo>
                                  <a:lnTo>
                                    <a:pt x="173" y="87"/>
                                  </a:lnTo>
                                  <a:lnTo>
                                    <a:pt x="174" y="91"/>
                                  </a:lnTo>
                                  <a:lnTo>
                                    <a:pt x="173" y="97"/>
                                  </a:lnTo>
                                  <a:lnTo>
                                    <a:pt x="173" y="100"/>
                                  </a:lnTo>
                                  <a:lnTo>
                                    <a:pt x="172" y="102"/>
                                  </a:lnTo>
                                  <a:lnTo>
                                    <a:pt x="172" y="100"/>
                                  </a:lnTo>
                                  <a:lnTo>
                                    <a:pt x="172" y="96"/>
                                  </a:lnTo>
                                  <a:lnTo>
                                    <a:pt x="172" y="92"/>
                                  </a:lnTo>
                                  <a:lnTo>
                                    <a:pt x="171" y="88"/>
                                  </a:lnTo>
                                  <a:lnTo>
                                    <a:pt x="170" y="86"/>
                                  </a:lnTo>
                                  <a:lnTo>
                                    <a:pt x="169" y="85"/>
                                  </a:lnTo>
                                  <a:lnTo>
                                    <a:pt x="167" y="84"/>
                                  </a:lnTo>
                                  <a:lnTo>
                                    <a:pt x="166" y="84"/>
                                  </a:lnTo>
                                  <a:lnTo>
                                    <a:pt x="164" y="84"/>
                                  </a:lnTo>
                                  <a:lnTo>
                                    <a:pt x="162" y="84"/>
                                  </a:lnTo>
                                  <a:lnTo>
                                    <a:pt x="159" y="84"/>
                                  </a:lnTo>
                                  <a:lnTo>
                                    <a:pt x="157" y="84"/>
                                  </a:lnTo>
                                  <a:lnTo>
                                    <a:pt x="155" y="84"/>
                                  </a:lnTo>
                                  <a:lnTo>
                                    <a:pt x="152" y="83"/>
                                  </a:lnTo>
                                  <a:lnTo>
                                    <a:pt x="148" y="83"/>
                                  </a:lnTo>
                                  <a:lnTo>
                                    <a:pt x="145" y="83"/>
                                  </a:lnTo>
                                  <a:lnTo>
                                    <a:pt x="142" y="82"/>
                                  </a:lnTo>
                                  <a:lnTo>
                                    <a:pt x="139" y="81"/>
                                  </a:lnTo>
                                  <a:lnTo>
                                    <a:pt x="136" y="80"/>
                                  </a:lnTo>
                                  <a:lnTo>
                                    <a:pt x="133" y="79"/>
                                  </a:lnTo>
                                  <a:lnTo>
                                    <a:pt x="130" y="75"/>
                                  </a:lnTo>
                                  <a:lnTo>
                                    <a:pt x="129" y="70"/>
                                  </a:lnTo>
                                  <a:lnTo>
                                    <a:pt x="129" y="65"/>
                                  </a:lnTo>
                                  <a:lnTo>
                                    <a:pt x="131" y="60"/>
                                  </a:lnTo>
                                  <a:lnTo>
                                    <a:pt x="133" y="57"/>
                                  </a:lnTo>
                                  <a:lnTo>
                                    <a:pt x="135" y="54"/>
                                  </a:lnTo>
                                  <a:lnTo>
                                    <a:pt x="137" y="52"/>
                                  </a:lnTo>
                                  <a:lnTo>
                                    <a:pt x="138" y="50"/>
                                  </a:lnTo>
                                  <a:lnTo>
                                    <a:pt x="140" y="48"/>
                                  </a:lnTo>
                                  <a:lnTo>
                                    <a:pt x="141" y="46"/>
                                  </a:lnTo>
                                  <a:lnTo>
                                    <a:pt x="142" y="43"/>
                                  </a:lnTo>
                                  <a:lnTo>
                                    <a:pt x="142" y="40"/>
                                  </a:lnTo>
                                  <a:lnTo>
                                    <a:pt x="142" y="39"/>
                                  </a:lnTo>
                                  <a:lnTo>
                                    <a:pt x="141" y="38"/>
                                  </a:lnTo>
                                  <a:lnTo>
                                    <a:pt x="140" y="37"/>
                                  </a:lnTo>
                                  <a:lnTo>
                                    <a:pt x="139" y="36"/>
                                  </a:lnTo>
                                  <a:lnTo>
                                    <a:pt x="137" y="36"/>
                                  </a:lnTo>
                                  <a:lnTo>
                                    <a:pt x="135" y="35"/>
                                  </a:lnTo>
                                  <a:lnTo>
                                    <a:pt x="134" y="35"/>
                                  </a:lnTo>
                                  <a:lnTo>
                                    <a:pt x="132" y="34"/>
                                  </a:lnTo>
                                  <a:lnTo>
                                    <a:pt x="131" y="34"/>
                                  </a:lnTo>
                                  <a:lnTo>
                                    <a:pt x="129" y="34"/>
                                  </a:lnTo>
                                  <a:lnTo>
                                    <a:pt x="126" y="33"/>
                                  </a:lnTo>
                                  <a:lnTo>
                                    <a:pt x="123" y="33"/>
                                  </a:lnTo>
                                  <a:lnTo>
                                    <a:pt x="119" y="33"/>
                                  </a:lnTo>
                                  <a:lnTo>
                                    <a:pt x="115" y="33"/>
                                  </a:lnTo>
                                  <a:lnTo>
                                    <a:pt x="110" y="33"/>
                                  </a:lnTo>
                                  <a:lnTo>
                                    <a:pt x="105" y="33"/>
                                  </a:lnTo>
                                  <a:lnTo>
                                    <a:pt x="100" y="34"/>
                                  </a:lnTo>
                                  <a:lnTo>
                                    <a:pt x="96" y="34"/>
                                  </a:lnTo>
                                  <a:lnTo>
                                    <a:pt x="91" y="34"/>
                                  </a:lnTo>
                                  <a:lnTo>
                                    <a:pt x="87" y="34"/>
                                  </a:lnTo>
                                  <a:lnTo>
                                    <a:pt x="83" y="34"/>
                                  </a:lnTo>
                                  <a:lnTo>
                                    <a:pt x="80" y="34"/>
                                  </a:lnTo>
                                  <a:lnTo>
                                    <a:pt x="77" y="34"/>
                                  </a:lnTo>
                                  <a:lnTo>
                                    <a:pt x="75" y="34"/>
                                  </a:lnTo>
                                  <a:lnTo>
                                    <a:pt x="72" y="34"/>
                                  </a:lnTo>
                                  <a:lnTo>
                                    <a:pt x="68" y="33"/>
                                  </a:lnTo>
                                  <a:lnTo>
                                    <a:pt x="65" y="32"/>
                                  </a:lnTo>
                                  <a:lnTo>
                                    <a:pt x="61" y="31"/>
                                  </a:lnTo>
                                  <a:lnTo>
                                    <a:pt x="58" y="29"/>
                                  </a:lnTo>
                                  <a:lnTo>
                                    <a:pt x="55" y="27"/>
                                  </a:lnTo>
                                  <a:lnTo>
                                    <a:pt x="52" y="25"/>
                                  </a:lnTo>
                                  <a:lnTo>
                                    <a:pt x="50" y="23"/>
                                  </a:lnTo>
                                  <a:lnTo>
                                    <a:pt x="49" y="21"/>
                                  </a:lnTo>
                                  <a:lnTo>
                                    <a:pt x="47" y="18"/>
                                  </a:lnTo>
                                  <a:lnTo>
                                    <a:pt x="46" y="15"/>
                                  </a:lnTo>
                                  <a:lnTo>
                                    <a:pt x="44" y="13"/>
                                  </a:lnTo>
                                  <a:lnTo>
                                    <a:pt x="43" y="10"/>
                                  </a:lnTo>
                                  <a:lnTo>
                                    <a:pt x="42" y="8"/>
                                  </a:lnTo>
                                  <a:lnTo>
                                    <a:pt x="40" y="7"/>
                                  </a:lnTo>
                                  <a:lnTo>
                                    <a:pt x="37" y="5"/>
                                  </a:lnTo>
                                  <a:lnTo>
                                    <a:pt x="34" y="4"/>
                                  </a:lnTo>
                                  <a:lnTo>
                                    <a:pt x="30" y="4"/>
                                  </a:lnTo>
                                  <a:lnTo>
                                    <a:pt x="26" y="4"/>
                                  </a:lnTo>
                                  <a:lnTo>
                                    <a:pt x="21" y="4"/>
                                  </a:lnTo>
                                  <a:lnTo>
                                    <a:pt x="17" y="4"/>
                                  </a:lnTo>
                                  <a:lnTo>
                                    <a:pt x="13" y="4"/>
                                  </a:lnTo>
                                  <a:lnTo>
                                    <a:pt x="10" y="4"/>
                                  </a:lnTo>
                                  <a:lnTo>
                                    <a:pt x="9" y="4"/>
                                  </a:lnTo>
                                  <a:lnTo>
                                    <a:pt x="7" y="4"/>
                                  </a:lnTo>
                                  <a:lnTo>
                                    <a:pt x="4" y="4"/>
                                  </a:lnTo>
                                  <a:lnTo>
                                    <a:pt x="1" y="4"/>
                                  </a:lnTo>
                                  <a:lnTo>
                                    <a:pt x="0" y="4"/>
                                  </a:lnTo>
                                  <a:lnTo>
                                    <a:pt x="1" y="4"/>
                                  </a:lnTo>
                                  <a:lnTo>
                                    <a:pt x="2" y="3"/>
                                  </a:lnTo>
                                  <a:lnTo>
                                    <a:pt x="4" y="3"/>
                                  </a:lnTo>
                                  <a:lnTo>
                                    <a:pt x="7" y="2"/>
                                  </a:lnTo>
                                  <a:lnTo>
                                    <a:pt x="9" y="1"/>
                                  </a:lnTo>
                                  <a:lnTo>
                                    <a:pt x="11" y="1"/>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586" name="Rectangle 861"/>
                        <wps:cNvSpPr>
                          <a:spLocks noChangeArrowheads="1"/>
                        </wps:cNvSpPr>
                        <wps:spPr bwMode="auto">
                          <a:xfrm>
                            <a:off x="3540760" y="1071880"/>
                            <a:ext cx="17843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Koax s</w:t>
                              </w:r>
                            </w:p>
                          </w:txbxContent>
                        </wps:txbx>
                        <wps:bodyPr rot="0" vert="horz" wrap="none" lIns="0" tIns="0" rIns="0" bIns="0" anchor="t" anchorCtr="0" upright="1">
                          <a:spAutoFit/>
                        </wps:bodyPr>
                      </wps:wsp>
                      <wps:wsp>
                        <wps:cNvPr id="1587" name="Rectangle 862"/>
                        <wps:cNvSpPr>
                          <a:spLocks noChangeArrowheads="1"/>
                        </wps:cNvSpPr>
                        <wps:spPr bwMode="auto">
                          <a:xfrm>
                            <a:off x="3756025" y="1071880"/>
                            <a:ext cx="1778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í</w:t>
                              </w:r>
                            </w:p>
                          </w:txbxContent>
                        </wps:txbx>
                        <wps:bodyPr rot="0" vert="horz" wrap="none" lIns="0" tIns="0" rIns="0" bIns="0" anchor="t" anchorCtr="0" upright="1">
                          <a:spAutoFit/>
                        </wps:bodyPr>
                      </wps:wsp>
                      <wps:wsp>
                        <wps:cNvPr id="1588" name="Rectangle 863"/>
                        <wps:cNvSpPr>
                          <a:spLocks noChangeArrowheads="1"/>
                        </wps:cNvSpPr>
                        <wps:spPr bwMode="auto">
                          <a:xfrm>
                            <a:off x="3776345" y="1071880"/>
                            <a:ext cx="3238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
                                <w:rPr>
                                  <w:rFonts w:ascii="Tele-GroteskEEFet" w:hAnsi="Tele-GroteskEEFet" w:cs="Tele-GroteskEEFet"/>
                                  <w:color w:val="000000"/>
                                  <w:sz w:val="10"/>
                                  <w:szCs w:val="10"/>
                                  <w:lang w:val="en-US"/>
                                </w:rPr>
                                <w:t>k</w:t>
                              </w:r>
                            </w:p>
                          </w:txbxContent>
                        </wps:txbx>
                        <wps:bodyPr rot="0" vert="horz" wrap="none" lIns="0" tIns="0" rIns="0" bIns="0" anchor="t" anchorCtr="0" upright="1">
                          <a:spAutoFit/>
                        </wps:bodyPr>
                      </wps:wsp>
                      <wpg:wgp>
                        <wpg:cNvPr id="1589" name="Group 1063"/>
                        <wpg:cNvGrpSpPr>
                          <a:grpSpLocks/>
                        </wpg:cNvGrpSpPr>
                        <wpg:grpSpPr bwMode="auto">
                          <a:xfrm>
                            <a:off x="3901440" y="781050"/>
                            <a:ext cx="237490" cy="353060"/>
                            <a:chOff x="6143" y="1107"/>
                            <a:chExt cx="374" cy="556"/>
                          </a:xfrm>
                        </wpg:grpSpPr>
                        <wps:wsp>
                          <wps:cNvPr id="1590" name="Freeform 864"/>
                          <wps:cNvSpPr>
                            <a:spLocks/>
                          </wps:cNvSpPr>
                          <wps:spPr bwMode="auto">
                            <a:xfrm>
                              <a:off x="6412" y="1241"/>
                              <a:ext cx="41" cy="120"/>
                            </a:xfrm>
                            <a:custGeom>
                              <a:avLst/>
                              <a:gdLst>
                                <a:gd name="T0" fmla="*/ 3 w 41"/>
                                <a:gd name="T1" fmla="*/ 45 h 120"/>
                                <a:gd name="T2" fmla="*/ 3 w 41"/>
                                <a:gd name="T3" fmla="*/ 3 h 120"/>
                                <a:gd name="T4" fmla="*/ 0 w 41"/>
                                <a:gd name="T5" fmla="*/ 0 h 120"/>
                                <a:gd name="T6" fmla="*/ 41 w 41"/>
                                <a:gd name="T7" fmla="*/ 0 h 120"/>
                                <a:gd name="T8" fmla="*/ 38 w 41"/>
                                <a:gd name="T9" fmla="*/ 3 h 120"/>
                                <a:gd name="T10" fmla="*/ 38 w 41"/>
                                <a:gd name="T11" fmla="*/ 120 h 120"/>
                                <a:gd name="T12" fmla="*/ 3 w 41"/>
                                <a:gd name="T13" fmla="*/ 45 h 120"/>
                              </a:gdLst>
                              <a:ahLst/>
                              <a:cxnLst>
                                <a:cxn ang="0">
                                  <a:pos x="T0" y="T1"/>
                                </a:cxn>
                                <a:cxn ang="0">
                                  <a:pos x="T2" y="T3"/>
                                </a:cxn>
                                <a:cxn ang="0">
                                  <a:pos x="T4" y="T5"/>
                                </a:cxn>
                                <a:cxn ang="0">
                                  <a:pos x="T6" y="T7"/>
                                </a:cxn>
                                <a:cxn ang="0">
                                  <a:pos x="T8" y="T9"/>
                                </a:cxn>
                                <a:cxn ang="0">
                                  <a:pos x="T10" y="T11"/>
                                </a:cxn>
                                <a:cxn ang="0">
                                  <a:pos x="T12" y="T13"/>
                                </a:cxn>
                              </a:cxnLst>
                              <a:rect l="0" t="0" r="r" b="b"/>
                              <a:pathLst>
                                <a:path w="41" h="120">
                                  <a:moveTo>
                                    <a:pt x="3" y="45"/>
                                  </a:moveTo>
                                  <a:lnTo>
                                    <a:pt x="3" y="3"/>
                                  </a:lnTo>
                                  <a:lnTo>
                                    <a:pt x="0" y="0"/>
                                  </a:lnTo>
                                  <a:lnTo>
                                    <a:pt x="41" y="0"/>
                                  </a:lnTo>
                                  <a:lnTo>
                                    <a:pt x="38" y="3"/>
                                  </a:lnTo>
                                  <a:lnTo>
                                    <a:pt x="38" y="120"/>
                                  </a:lnTo>
                                  <a:lnTo>
                                    <a:pt x="3"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 name="Freeform 865"/>
                          <wps:cNvSpPr>
                            <a:spLocks/>
                          </wps:cNvSpPr>
                          <wps:spPr bwMode="auto">
                            <a:xfrm>
                              <a:off x="6156" y="1313"/>
                              <a:ext cx="142" cy="182"/>
                            </a:xfrm>
                            <a:custGeom>
                              <a:avLst/>
                              <a:gdLst>
                                <a:gd name="T0" fmla="*/ 0 w 142"/>
                                <a:gd name="T1" fmla="*/ 71 h 182"/>
                                <a:gd name="T2" fmla="*/ 0 w 142"/>
                                <a:gd name="T3" fmla="*/ 182 h 182"/>
                                <a:gd name="T4" fmla="*/ 142 w 142"/>
                                <a:gd name="T5" fmla="*/ 182 h 182"/>
                                <a:gd name="T6" fmla="*/ 142 w 142"/>
                                <a:gd name="T7" fmla="*/ 65 h 182"/>
                                <a:gd name="T8" fmla="*/ 71 w 142"/>
                                <a:gd name="T9" fmla="*/ 0 h 182"/>
                                <a:gd name="T10" fmla="*/ 0 w 142"/>
                                <a:gd name="T11" fmla="*/ 71 h 182"/>
                              </a:gdLst>
                              <a:ahLst/>
                              <a:cxnLst>
                                <a:cxn ang="0">
                                  <a:pos x="T0" y="T1"/>
                                </a:cxn>
                                <a:cxn ang="0">
                                  <a:pos x="T2" y="T3"/>
                                </a:cxn>
                                <a:cxn ang="0">
                                  <a:pos x="T4" y="T5"/>
                                </a:cxn>
                                <a:cxn ang="0">
                                  <a:pos x="T6" y="T7"/>
                                </a:cxn>
                                <a:cxn ang="0">
                                  <a:pos x="T8" y="T9"/>
                                </a:cxn>
                                <a:cxn ang="0">
                                  <a:pos x="T10" y="T11"/>
                                </a:cxn>
                              </a:cxnLst>
                              <a:rect l="0" t="0" r="r" b="b"/>
                              <a:pathLst>
                                <a:path w="142" h="182">
                                  <a:moveTo>
                                    <a:pt x="0" y="71"/>
                                  </a:moveTo>
                                  <a:lnTo>
                                    <a:pt x="0" y="182"/>
                                  </a:lnTo>
                                  <a:lnTo>
                                    <a:pt x="142" y="182"/>
                                  </a:lnTo>
                                  <a:lnTo>
                                    <a:pt x="142" y="65"/>
                                  </a:lnTo>
                                  <a:lnTo>
                                    <a:pt x="71" y="0"/>
                                  </a:lnTo>
                                  <a:lnTo>
                                    <a:pt x="0" y="71"/>
                                  </a:lnTo>
                                  <a:close/>
                                </a:path>
                              </a:pathLst>
                            </a:custGeom>
                            <a:solidFill>
                              <a:srgbClr val="FF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2" name="Rectangle 866"/>
                          <wps:cNvSpPr>
                            <a:spLocks noChangeArrowheads="1"/>
                          </wps:cNvSpPr>
                          <wps:spPr bwMode="auto">
                            <a:xfrm>
                              <a:off x="6298" y="1378"/>
                              <a:ext cx="142" cy="125"/>
                            </a:xfrm>
                            <a:prstGeom prst="rect">
                              <a:avLst/>
                            </a:prstGeom>
                            <a:solidFill>
                              <a:srgbClr val="FFE5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3" name="Rectangle 867"/>
                          <wps:cNvSpPr>
                            <a:spLocks noChangeArrowheads="1"/>
                          </wps:cNvSpPr>
                          <wps:spPr bwMode="auto">
                            <a:xfrm>
                              <a:off x="6379" y="1376"/>
                              <a:ext cx="29" cy="4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4" name="Rectangle 868"/>
                          <wps:cNvSpPr>
                            <a:spLocks noChangeArrowheads="1"/>
                          </wps:cNvSpPr>
                          <wps:spPr bwMode="auto">
                            <a:xfrm>
                              <a:off x="6379" y="1376"/>
                              <a:ext cx="29" cy="4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5" name="Rectangle 869"/>
                          <wps:cNvSpPr>
                            <a:spLocks noChangeArrowheads="1"/>
                          </wps:cNvSpPr>
                          <wps:spPr bwMode="auto">
                            <a:xfrm>
                              <a:off x="6323" y="1376"/>
                              <a:ext cx="30" cy="4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6" name="Rectangle 870"/>
                          <wps:cNvSpPr>
                            <a:spLocks noChangeArrowheads="1"/>
                          </wps:cNvSpPr>
                          <wps:spPr bwMode="auto">
                            <a:xfrm>
                              <a:off x="6323" y="1376"/>
                              <a:ext cx="30" cy="4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7" name="Rectangle 871"/>
                          <wps:cNvSpPr>
                            <a:spLocks noChangeArrowheads="1"/>
                          </wps:cNvSpPr>
                          <wps:spPr bwMode="auto">
                            <a:xfrm>
                              <a:off x="6379" y="1432"/>
                              <a:ext cx="50" cy="51"/>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8" name="Rectangle 872"/>
                          <wps:cNvSpPr>
                            <a:spLocks noChangeArrowheads="1"/>
                          </wps:cNvSpPr>
                          <wps:spPr bwMode="auto">
                            <a:xfrm>
                              <a:off x="6379" y="1432"/>
                              <a:ext cx="50" cy="5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9" name="Freeform 873"/>
                          <wps:cNvSpPr>
                            <a:spLocks/>
                          </wps:cNvSpPr>
                          <wps:spPr bwMode="auto">
                            <a:xfrm>
                              <a:off x="6206" y="1330"/>
                              <a:ext cx="45" cy="19"/>
                            </a:xfrm>
                            <a:custGeom>
                              <a:avLst/>
                              <a:gdLst>
                                <a:gd name="T0" fmla="*/ 0 w 45"/>
                                <a:gd name="T1" fmla="*/ 19 h 19"/>
                                <a:gd name="T2" fmla="*/ 45 w 45"/>
                                <a:gd name="T3" fmla="*/ 19 h 19"/>
                                <a:gd name="T4" fmla="*/ 43 w 45"/>
                                <a:gd name="T5" fmla="*/ 11 h 19"/>
                                <a:gd name="T6" fmla="*/ 37 w 45"/>
                                <a:gd name="T7" fmla="*/ 5 h 19"/>
                                <a:gd name="T8" fmla="*/ 30 w 45"/>
                                <a:gd name="T9" fmla="*/ 1 h 19"/>
                                <a:gd name="T10" fmla="*/ 22 w 45"/>
                                <a:gd name="T11" fmla="*/ 0 h 19"/>
                                <a:gd name="T12" fmla="*/ 15 w 45"/>
                                <a:gd name="T13" fmla="*/ 1 h 19"/>
                                <a:gd name="T14" fmla="*/ 8 w 45"/>
                                <a:gd name="T15" fmla="*/ 4 h 19"/>
                                <a:gd name="T16" fmla="*/ 3 w 45"/>
                                <a:gd name="T17" fmla="*/ 11 h 19"/>
                                <a:gd name="T18" fmla="*/ 0 w 45"/>
                                <a:gd name="T19" fmla="*/ 19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5" h="19">
                                  <a:moveTo>
                                    <a:pt x="0" y="19"/>
                                  </a:moveTo>
                                  <a:lnTo>
                                    <a:pt x="45" y="19"/>
                                  </a:lnTo>
                                  <a:lnTo>
                                    <a:pt x="43" y="11"/>
                                  </a:lnTo>
                                  <a:lnTo>
                                    <a:pt x="37" y="5"/>
                                  </a:lnTo>
                                  <a:lnTo>
                                    <a:pt x="30" y="1"/>
                                  </a:lnTo>
                                  <a:lnTo>
                                    <a:pt x="22" y="0"/>
                                  </a:lnTo>
                                  <a:lnTo>
                                    <a:pt x="15" y="1"/>
                                  </a:lnTo>
                                  <a:lnTo>
                                    <a:pt x="8" y="4"/>
                                  </a:lnTo>
                                  <a:lnTo>
                                    <a:pt x="3" y="11"/>
                                  </a:lnTo>
                                  <a:lnTo>
                                    <a:pt x="0" y="19"/>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0" name="Freeform 874"/>
                          <wps:cNvSpPr>
                            <a:spLocks/>
                          </wps:cNvSpPr>
                          <wps:spPr bwMode="auto">
                            <a:xfrm>
                              <a:off x="6206" y="1330"/>
                              <a:ext cx="45" cy="19"/>
                            </a:xfrm>
                            <a:custGeom>
                              <a:avLst/>
                              <a:gdLst>
                                <a:gd name="T0" fmla="*/ 0 w 45"/>
                                <a:gd name="T1" fmla="*/ 19 h 19"/>
                                <a:gd name="T2" fmla="*/ 45 w 45"/>
                                <a:gd name="T3" fmla="*/ 19 h 19"/>
                                <a:gd name="T4" fmla="*/ 45 w 45"/>
                                <a:gd name="T5" fmla="*/ 19 h 19"/>
                                <a:gd name="T6" fmla="*/ 43 w 45"/>
                                <a:gd name="T7" fmla="*/ 11 h 19"/>
                                <a:gd name="T8" fmla="*/ 37 w 45"/>
                                <a:gd name="T9" fmla="*/ 5 h 19"/>
                                <a:gd name="T10" fmla="*/ 30 w 45"/>
                                <a:gd name="T11" fmla="*/ 1 h 19"/>
                                <a:gd name="T12" fmla="*/ 22 w 45"/>
                                <a:gd name="T13" fmla="*/ 0 h 19"/>
                                <a:gd name="T14" fmla="*/ 15 w 45"/>
                                <a:gd name="T15" fmla="*/ 1 h 19"/>
                                <a:gd name="T16" fmla="*/ 8 w 45"/>
                                <a:gd name="T17" fmla="*/ 4 h 19"/>
                                <a:gd name="T18" fmla="*/ 3 w 45"/>
                                <a:gd name="T19" fmla="*/ 11 h 19"/>
                                <a:gd name="T20" fmla="*/ 0 w 45"/>
                                <a:gd name="T21" fmla="*/ 19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5" h="19">
                                  <a:moveTo>
                                    <a:pt x="0" y="19"/>
                                  </a:moveTo>
                                  <a:lnTo>
                                    <a:pt x="45" y="19"/>
                                  </a:lnTo>
                                  <a:lnTo>
                                    <a:pt x="43" y="11"/>
                                  </a:lnTo>
                                  <a:lnTo>
                                    <a:pt x="37" y="5"/>
                                  </a:lnTo>
                                  <a:lnTo>
                                    <a:pt x="30" y="1"/>
                                  </a:lnTo>
                                  <a:lnTo>
                                    <a:pt x="22" y="0"/>
                                  </a:lnTo>
                                  <a:lnTo>
                                    <a:pt x="15" y="1"/>
                                  </a:lnTo>
                                  <a:lnTo>
                                    <a:pt x="8" y="4"/>
                                  </a:lnTo>
                                  <a:lnTo>
                                    <a:pt x="3" y="11"/>
                                  </a:lnTo>
                                  <a:lnTo>
                                    <a:pt x="0" y="19"/>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1" name="Rectangle 875"/>
                          <wps:cNvSpPr>
                            <a:spLocks noChangeArrowheads="1"/>
                          </wps:cNvSpPr>
                          <wps:spPr bwMode="auto">
                            <a:xfrm>
                              <a:off x="6185" y="1374"/>
                              <a:ext cx="30" cy="43"/>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2" name="Rectangle 876"/>
                          <wps:cNvSpPr>
                            <a:spLocks noChangeArrowheads="1"/>
                          </wps:cNvSpPr>
                          <wps:spPr bwMode="auto">
                            <a:xfrm>
                              <a:off x="6185" y="1374"/>
                              <a:ext cx="30" cy="43"/>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Rectangle 877"/>
                          <wps:cNvSpPr>
                            <a:spLocks noChangeArrowheads="1"/>
                          </wps:cNvSpPr>
                          <wps:spPr bwMode="auto">
                            <a:xfrm>
                              <a:off x="6242" y="1374"/>
                              <a:ext cx="29" cy="42"/>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4" name="Rectangle 878"/>
                          <wps:cNvSpPr>
                            <a:spLocks noChangeArrowheads="1"/>
                          </wps:cNvSpPr>
                          <wps:spPr bwMode="auto">
                            <a:xfrm>
                              <a:off x="6242" y="1374"/>
                              <a:ext cx="29" cy="42"/>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5" name="Rectangle 879"/>
                          <wps:cNvSpPr>
                            <a:spLocks noChangeArrowheads="1"/>
                          </wps:cNvSpPr>
                          <wps:spPr bwMode="auto">
                            <a:xfrm>
                              <a:off x="6318" y="1449"/>
                              <a:ext cx="19" cy="5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6" name="Rectangle 880"/>
                          <wps:cNvSpPr>
                            <a:spLocks noChangeArrowheads="1"/>
                          </wps:cNvSpPr>
                          <wps:spPr bwMode="auto">
                            <a:xfrm>
                              <a:off x="6318" y="1449"/>
                              <a:ext cx="19" cy="5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881"/>
                          <wps:cNvSpPr>
                            <a:spLocks noChangeArrowheads="1"/>
                          </wps:cNvSpPr>
                          <wps:spPr bwMode="auto">
                            <a:xfrm>
                              <a:off x="6337" y="1449"/>
                              <a:ext cx="20" cy="5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8" name="Rectangle 882"/>
                          <wps:cNvSpPr>
                            <a:spLocks noChangeArrowheads="1"/>
                          </wps:cNvSpPr>
                          <wps:spPr bwMode="auto">
                            <a:xfrm>
                              <a:off x="6337" y="1449"/>
                              <a:ext cx="20" cy="5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883"/>
                          <wps:cNvSpPr>
                            <a:spLocks noChangeArrowheads="1"/>
                          </wps:cNvSpPr>
                          <wps:spPr bwMode="auto">
                            <a:xfrm>
                              <a:off x="6189" y="1433"/>
                              <a:ext cx="86" cy="50"/>
                            </a:xfrm>
                            <a:prstGeom prst="rect">
                              <a:avLst/>
                            </a:prstGeom>
                            <a:solidFill>
                              <a:srgbClr val="00939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0" name="Rectangle 884"/>
                          <wps:cNvSpPr>
                            <a:spLocks noChangeArrowheads="1"/>
                          </wps:cNvSpPr>
                          <wps:spPr bwMode="auto">
                            <a:xfrm>
                              <a:off x="6189" y="1433"/>
                              <a:ext cx="86" cy="5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Freeform 885"/>
                          <wps:cNvSpPr>
                            <a:spLocks/>
                          </wps:cNvSpPr>
                          <wps:spPr bwMode="auto">
                            <a:xfrm>
                              <a:off x="6382" y="1400"/>
                              <a:ext cx="23" cy="13"/>
                            </a:xfrm>
                            <a:custGeom>
                              <a:avLst/>
                              <a:gdLst>
                                <a:gd name="T0" fmla="*/ 19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8 w 23"/>
                                <a:gd name="T17" fmla="*/ 0 h 13"/>
                                <a:gd name="T18" fmla="*/ 11 w 23"/>
                                <a:gd name="T19" fmla="*/ 0 h 13"/>
                                <a:gd name="T20" fmla="*/ 14 w 23"/>
                                <a:gd name="T21" fmla="*/ 0 h 13"/>
                                <a:gd name="T22" fmla="*/ 19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9" y="0"/>
                                  </a:moveTo>
                                  <a:lnTo>
                                    <a:pt x="23" y="0"/>
                                  </a:lnTo>
                                  <a:lnTo>
                                    <a:pt x="23" y="13"/>
                                  </a:lnTo>
                                  <a:lnTo>
                                    <a:pt x="20" y="13"/>
                                  </a:lnTo>
                                  <a:lnTo>
                                    <a:pt x="7" y="13"/>
                                  </a:lnTo>
                                  <a:lnTo>
                                    <a:pt x="0" y="13"/>
                                  </a:lnTo>
                                  <a:lnTo>
                                    <a:pt x="0" y="0"/>
                                  </a:lnTo>
                                  <a:lnTo>
                                    <a:pt x="6" y="0"/>
                                  </a:lnTo>
                                  <a:lnTo>
                                    <a:pt x="8" y="0"/>
                                  </a:lnTo>
                                  <a:lnTo>
                                    <a:pt x="11" y="0"/>
                                  </a:lnTo>
                                  <a:lnTo>
                                    <a:pt x="14" y="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Freeform 886"/>
                          <wps:cNvSpPr>
                            <a:spLocks/>
                          </wps:cNvSpPr>
                          <wps:spPr bwMode="auto">
                            <a:xfrm>
                              <a:off x="6382" y="1400"/>
                              <a:ext cx="23" cy="13"/>
                            </a:xfrm>
                            <a:custGeom>
                              <a:avLst/>
                              <a:gdLst>
                                <a:gd name="T0" fmla="*/ 19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8 w 23"/>
                                <a:gd name="T17" fmla="*/ 0 h 13"/>
                                <a:gd name="T18" fmla="*/ 11 w 23"/>
                                <a:gd name="T19" fmla="*/ 0 h 13"/>
                                <a:gd name="T20" fmla="*/ 14 w 23"/>
                                <a:gd name="T21" fmla="*/ 0 h 13"/>
                                <a:gd name="T22" fmla="*/ 19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9" y="0"/>
                                  </a:moveTo>
                                  <a:lnTo>
                                    <a:pt x="23" y="0"/>
                                  </a:lnTo>
                                  <a:lnTo>
                                    <a:pt x="23" y="13"/>
                                  </a:lnTo>
                                  <a:lnTo>
                                    <a:pt x="20" y="13"/>
                                  </a:lnTo>
                                  <a:lnTo>
                                    <a:pt x="7" y="13"/>
                                  </a:lnTo>
                                  <a:lnTo>
                                    <a:pt x="0" y="13"/>
                                  </a:lnTo>
                                  <a:lnTo>
                                    <a:pt x="0" y="0"/>
                                  </a:lnTo>
                                  <a:lnTo>
                                    <a:pt x="6" y="0"/>
                                  </a:lnTo>
                                  <a:lnTo>
                                    <a:pt x="8" y="0"/>
                                  </a:lnTo>
                                  <a:lnTo>
                                    <a:pt x="11" y="0"/>
                                  </a:lnTo>
                                  <a:lnTo>
                                    <a:pt x="14" y="0"/>
                                  </a:lnTo>
                                  <a:lnTo>
                                    <a:pt x="19"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Freeform 887"/>
                          <wps:cNvSpPr>
                            <a:spLocks/>
                          </wps:cNvSpPr>
                          <wps:spPr bwMode="auto">
                            <a:xfrm>
                              <a:off x="6382" y="1377"/>
                              <a:ext cx="23" cy="22"/>
                            </a:xfrm>
                            <a:custGeom>
                              <a:avLst/>
                              <a:gdLst>
                                <a:gd name="T0" fmla="*/ 23 w 23"/>
                                <a:gd name="T1" fmla="*/ 22 h 22"/>
                                <a:gd name="T2" fmla="*/ 23 w 23"/>
                                <a:gd name="T3" fmla="*/ 0 h 22"/>
                                <a:gd name="T4" fmla="*/ 16 w 23"/>
                                <a:gd name="T5" fmla="*/ 0 h 22"/>
                                <a:gd name="T6" fmla="*/ 8 w 23"/>
                                <a:gd name="T7" fmla="*/ 0 h 22"/>
                                <a:gd name="T8" fmla="*/ 0 w 23"/>
                                <a:gd name="T9" fmla="*/ 0 h 22"/>
                                <a:gd name="T10" fmla="*/ 0 w 23"/>
                                <a:gd name="T11" fmla="*/ 22 h 22"/>
                                <a:gd name="T12" fmla="*/ 6 w 23"/>
                                <a:gd name="T13" fmla="*/ 22 h 22"/>
                                <a:gd name="T14" fmla="*/ 19 w 23"/>
                                <a:gd name="T15" fmla="*/ 22 h 22"/>
                                <a:gd name="T16" fmla="*/ 23 w 23"/>
                                <a:gd name="T17" fmla="*/ 2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22">
                                  <a:moveTo>
                                    <a:pt x="23" y="22"/>
                                  </a:moveTo>
                                  <a:lnTo>
                                    <a:pt x="23" y="0"/>
                                  </a:lnTo>
                                  <a:lnTo>
                                    <a:pt x="16" y="0"/>
                                  </a:lnTo>
                                  <a:lnTo>
                                    <a:pt x="8" y="0"/>
                                  </a:lnTo>
                                  <a:lnTo>
                                    <a:pt x="0" y="0"/>
                                  </a:lnTo>
                                  <a:lnTo>
                                    <a:pt x="0" y="22"/>
                                  </a:lnTo>
                                  <a:lnTo>
                                    <a:pt x="6" y="22"/>
                                  </a:lnTo>
                                  <a:lnTo>
                                    <a:pt x="19" y="22"/>
                                  </a:lnTo>
                                  <a:lnTo>
                                    <a:pt x="23" y="22"/>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 name="Freeform 888"/>
                          <wps:cNvSpPr>
                            <a:spLocks/>
                          </wps:cNvSpPr>
                          <wps:spPr bwMode="auto">
                            <a:xfrm>
                              <a:off x="6382" y="1377"/>
                              <a:ext cx="23" cy="22"/>
                            </a:xfrm>
                            <a:custGeom>
                              <a:avLst/>
                              <a:gdLst>
                                <a:gd name="T0" fmla="*/ 23 w 23"/>
                                <a:gd name="T1" fmla="*/ 22 h 22"/>
                                <a:gd name="T2" fmla="*/ 23 w 23"/>
                                <a:gd name="T3" fmla="*/ 0 h 22"/>
                                <a:gd name="T4" fmla="*/ 16 w 23"/>
                                <a:gd name="T5" fmla="*/ 0 h 22"/>
                                <a:gd name="T6" fmla="*/ 8 w 23"/>
                                <a:gd name="T7" fmla="*/ 0 h 22"/>
                                <a:gd name="T8" fmla="*/ 0 w 23"/>
                                <a:gd name="T9" fmla="*/ 0 h 22"/>
                                <a:gd name="T10" fmla="*/ 0 w 23"/>
                                <a:gd name="T11" fmla="*/ 22 h 22"/>
                                <a:gd name="T12" fmla="*/ 6 w 23"/>
                                <a:gd name="T13" fmla="*/ 22 h 22"/>
                                <a:gd name="T14" fmla="*/ 19 w 23"/>
                                <a:gd name="T15" fmla="*/ 22 h 22"/>
                                <a:gd name="T16" fmla="*/ 23 w 23"/>
                                <a:gd name="T17" fmla="*/ 2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22">
                                  <a:moveTo>
                                    <a:pt x="23" y="22"/>
                                  </a:moveTo>
                                  <a:lnTo>
                                    <a:pt x="23" y="0"/>
                                  </a:lnTo>
                                  <a:lnTo>
                                    <a:pt x="16" y="0"/>
                                  </a:lnTo>
                                  <a:lnTo>
                                    <a:pt x="8" y="0"/>
                                  </a:lnTo>
                                  <a:lnTo>
                                    <a:pt x="0" y="0"/>
                                  </a:lnTo>
                                  <a:lnTo>
                                    <a:pt x="0" y="22"/>
                                  </a:lnTo>
                                  <a:lnTo>
                                    <a:pt x="6" y="22"/>
                                  </a:lnTo>
                                  <a:lnTo>
                                    <a:pt x="19" y="22"/>
                                  </a:lnTo>
                                  <a:lnTo>
                                    <a:pt x="23" y="2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Freeform 889"/>
                          <wps:cNvSpPr>
                            <a:spLocks/>
                          </wps:cNvSpPr>
                          <wps:spPr bwMode="auto">
                            <a:xfrm>
                              <a:off x="6327" y="1400"/>
                              <a:ext cx="22" cy="13"/>
                            </a:xfrm>
                            <a:custGeom>
                              <a:avLst/>
                              <a:gdLst>
                                <a:gd name="T0" fmla="*/ 18 w 22"/>
                                <a:gd name="T1" fmla="*/ 0 h 13"/>
                                <a:gd name="T2" fmla="*/ 22 w 22"/>
                                <a:gd name="T3" fmla="*/ 0 h 13"/>
                                <a:gd name="T4" fmla="*/ 22 w 22"/>
                                <a:gd name="T5" fmla="*/ 13 h 13"/>
                                <a:gd name="T6" fmla="*/ 19 w 22"/>
                                <a:gd name="T7" fmla="*/ 13 h 13"/>
                                <a:gd name="T8" fmla="*/ 7 w 22"/>
                                <a:gd name="T9" fmla="*/ 13 h 13"/>
                                <a:gd name="T10" fmla="*/ 0 w 22"/>
                                <a:gd name="T11" fmla="*/ 13 h 13"/>
                                <a:gd name="T12" fmla="*/ 0 w 22"/>
                                <a:gd name="T13" fmla="*/ 0 h 13"/>
                                <a:gd name="T14" fmla="*/ 6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19" y="13"/>
                                  </a:lnTo>
                                  <a:lnTo>
                                    <a:pt x="7" y="13"/>
                                  </a:lnTo>
                                  <a:lnTo>
                                    <a:pt x="0" y="13"/>
                                  </a:lnTo>
                                  <a:lnTo>
                                    <a:pt x="0" y="0"/>
                                  </a:lnTo>
                                  <a:lnTo>
                                    <a:pt x="6" y="0"/>
                                  </a:lnTo>
                                  <a:lnTo>
                                    <a:pt x="8" y="0"/>
                                  </a:lnTo>
                                  <a:lnTo>
                                    <a:pt x="11" y="0"/>
                                  </a:lnTo>
                                  <a:lnTo>
                                    <a:pt x="14" y="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Freeform 890"/>
                          <wps:cNvSpPr>
                            <a:spLocks/>
                          </wps:cNvSpPr>
                          <wps:spPr bwMode="auto">
                            <a:xfrm>
                              <a:off x="6327" y="1400"/>
                              <a:ext cx="22" cy="13"/>
                            </a:xfrm>
                            <a:custGeom>
                              <a:avLst/>
                              <a:gdLst>
                                <a:gd name="T0" fmla="*/ 18 w 22"/>
                                <a:gd name="T1" fmla="*/ 0 h 13"/>
                                <a:gd name="T2" fmla="*/ 22 w 22"/>
                                <a:gd name="T3" fmla="*/ 0 h 13"/>
                                <a:gd name="T4" fmla="*/ 22 w 22"/>
                                <a:gd name="T5" fmla="*/ 13 h 13"/>
                                <a:gd name="T6" fmla="*/ 19 w 22"/>
                                <a:gd name="T7" fmla="*/ 13 h 13"/>
                                <a:gd name="T8" fmla="*/ 7 w 22"/>
                                <a:gd name="T9" fmla="*/ 13 h 13"/>
                                <a:gd name="T10" fmla="*/ 0 w 22"/>
                                <a:gd name="T11" fmla="*/ 13 h 13"/>
                                <a:gd name="T12" fmla="*/ 0 w 22"/>
                                <a:gd name="T13" fmla="*/ 0 h 13"/>
                                <a:gd name="T14" fmla="*/ 6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19" y="13"/>
                                  </a:lnTo>
                                  <a:lnTo>
                                    <a:pt x="7" y="13"/>
                                  </a:lnTo>
                                  <a:lnTo>
                                    <a:pt x="0" y="13"/>
                                  </a:lnTo>
                                  <a:lnTo>
                                    <a:pt x="0" y="0"/>
                                  </a:lnTo>
                                  <a:lnTo>
                                    <a:pt x="6" y="0"/>
                                  </a:lnTo>
                                  <a:lnTo>
                                    <a:pt x="8" y="0"/>
                                  </a:lnTo>
                                  <a:lnTo>
                                    <a:pt x="11" y="0"/>
                                  </a:lnTo>
                                  <a:lnTo>
                                    <a:pt x="14" y="0"/>
                                  </a:lnTo>
                                  <a:lnTo>
                                    <a:pt x="18"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7" name="Freeform 891"/>
                          <wps:cNvSpPr>
                            <a:spLocks/>
                          </wps:cNvSpPr>
                          <wps:spPr bwMode="auto">
                            <a:xfrm>
                              <a:off x="6327" y="1377"/>
                              <a:ext cx="22" cy="22"/>
                            </a:xfrm>
                            <a:custGeom>
                              <a:avLst/>
                              <a:gdLst>
                                <a:gd name="T0" fmla="*/ 22 w 22"/>
                                <a:gd name="T1" fmla="*/ 22 h 22"/>
                                <a:gd name="T2" fmla="*/ 22 w 22"/>
                                <a:gd name="T3" fmla="*/ 0 h 22"/>
                                <a:gd name="T4" fmla="*/ 16 w 22"/>
                                <a:gd name="T5" fmla="*/ 0 h 22"/>
                                <a:gd name="T6" fmla="*/ 8 w 22"/>
                                <a:gd name="T7" fmla="*/ 0 h 22"/>
                                <a:gd name="T8" fmla="*/ 0 w 22"/>
                                <a:gd name="T9" fmla="*/ 0 h 22"/>
                                <a:gd name="T10" fmla="*/ 0 w 22"/>
                                <a:gd name="T11" fmla="*/ 22 h 22"/>
                                <a:gd name="T12" fmla="*/ 6 w 22"/>
                                <a:gd name="T13" fmla="*/ 22 h 22"/>
                                <a:gd name="T14" fmla="*/ 18 w 22"/>
                                <a:gd name="T15" fmla="*/ 22 h 22"/>
                                <a:gd name="T16" fmla="*/ 22 w 22"/>
                                <a:gd name="T17" fmla="*/ 2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2">
                                  <a:moveTo>
                                    <a:pt x="22" y="22"/>
                                  </a:moveTo>
                                  <a:lnTo>
                                    <a:pt x="22" y="0"/>
                                  </a:lnTo>
                                  <a:lnTo>
                                    <a:pt x="16" y="0"/>
                                  </a:lnTo>
                                  <a:lnTo>
                                    <a:pt x="8" y="0"/>
                                  </a:lnTo>
                                  <a:lnTo>
                                    <a:pt x="0" y="0"/>
                                  </a:lnTo>
                                  <a:lnTo>
                                    <a:pt x="0" y="22"/>
                                  </a:lnTo>
                                  <a:lnTo>
                                    <a:pt x="6" y="22"/>
                                  </a:lnTo>
                                  <a:lnTo>
                                    <a:pt x="18" y="22"/>
                                  </a:lnTo>
                                  <a:lnTo>
                                    <a:pt x="22" y="22"/>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8" name="Freeform 892"/>
                          <wps:cNvSpPr>
                            <a:spLocks/>
                          </wps:cNvSpPr>
                          <wps:spPr bwMode="auto">
                            <a:xfrm>
                              <a:off x="6327" y="1377"/>
                              <a:ext cx="22" cy="22"/>
                            </a:xfrm>
                            <a:custGeom>
                              <a:avLst/>
                              <a:gdLst>
                                <a:gd name="T0" fmla="*/ 22 w 22"/>
                                <a:gd name="T1" fmla="*/ 22 h 22"/>
                                <a:gd name="T2" fmla="*/ 22 w 22"/>
                                <a:gd name="T3" fmla="*/ 0 h 22"/>
                                <a:gd name="T4" fmla="*/ 16 w 22"/>
                                <a:gd name="T5" fmla="*/ 0 h 22"/>
                                <a:gd name="T6" fmla="*/ 8 w 22"/>
                                <a:gd name="T7" fmla="*/ 0 h 22"/>
                                <a:gd name="T8" fmla="*/ 0 w 22"/>
                                <a:gd name="T9" fmla="*/ 0 h 22"/>
                                <a:gd name="T10" fmla="*/ 0 w 22"/>
                                <a:gd name="T11" fmla="*/ 22 h 22"/>
                                <a:gd name="T12" fmla="*/ 6 w 22"/>
                                <a:gd name="T13" fmla="*/ 22 h 22"/>
                                <a:gd name="T14" fmla="*/ 18 w 22"/>
                                <a:gd name="T15" fmla="*/ 22 h 22"/>
                                <a:gd name="T16" fmla="*/ 22 w 22"/>
                                <a:gd name="T17" fmla="*/ 2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2">
                                  <a:moveTo>
                                    <a:pt x="22" y="22"/>
                                  </a:moveTo>
                                  <a:lnTo>
                                    <a:pt x="22" y="0"/>
                                  </a:lnTo>
                                  <a:lnTo>
                                    <a:pt x="16" y="0"/>
                                  </a:lnTo>
                                  <a:lnTo>
                                    <a:pt x="8" y="0"/>
                                  </a:lnTo>
                                  <a:lnTo>
                                    <a:pt x="0" y="0"/>
                                  </a:lnTo>
                                  <a:lnTo>
                                    <a:pt x="0" y="22"/>
                                  </a:lnTo>
                                  <a:lnTo>
                                    <a:pt x="6" y="22"/>
                                  </a:lnTo>
                                  <a:lnTo>
                                    <a:pt x="18" y="22"/>
                                  </a:lnTo>
                                  <a:lnTo>
                                    <a:pt x="22" y="2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9" name="Freeform 893"/>
                          <wps:cNvSpPr>
                            <a:spLocks/>
                          </wps:cNvSpPr>
                          <wps:spPr bwMode="auto">
                            <a:xfrm>
                              <a:off x="6382" y="1435"/>
                              <a:ext cx="43" cy="44"/>
                            </a:xfrm>
                            <a:custGeom>
                              <a:avLst/>
                              <a:gdLst>
                                <a:gd name="T0" fmla="*/ 43 w 43"/>
                                <a:gd name="T1" fmla="*/ 44 h 44"/>
                                <a:gd name="T2" fmla="*/ 43 w 43"/>
                                <a:gd name="T3" fmla="*/ 22 h 44"/>
                                <a:gd name="T4" fmla="*/ 43 w 43"/>
                                <a:gd name="T5" fmla="*/ 9 h 44"/>
                                <a:gd name="T6" fmla="*/ 43 w 43"/>
                                <a:gd name="T7" fmla="*/ 0 h 44"/>
                                <a:gd name="T8" fmla="*/ 0 w 43"/>
                                <a:gd name="T9" fmla="*/ 0 h 44"/>
                                <a:gd name="T10" fmla="*/ 0 w 43"/>
                                <a:gd name="T11" fmla="*/ 11 h 44"/>
                                <a:gd name="T12" fmla="*/ 0 w 43"/>
                                <a:gd name="T13" fmla="*/ 22 h 44"/>
                                <a:gd name="T14" fmla="*/ 0 w 43"/>
                                <a:gd name="T15" fmla="*/ 44 h 44"/>
                                <a:gd name="T16" fmla="*/ 43 w 43"/>
                                <a:gd name="T17"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44">
                                  <a:moveTo>
                                    <a:pt x="43" y="44"/>
                                  </a:moveTo>
                                  <a:lnTo>
                                    <a:pt x="43" y="22"/>
                                  </a:lnTo>
                                  <a:lnTo>
                                    <a:pt x="43" y="9"/>
                                  </a:lnTo>
                                  <a:lnTo>
                                    <a:pt x="43" y="0"/>
                                  </a:lnTo>
                                  <a:lnTo>
                                    <a:pt x="0" y="0"/>
                                  </a:lnTo>
                                  <a:lnTo>
                                    <a:pt x="0" y="11"/>
                                  </a:lnTo>
                                  <a:lnTo>
                                    <a:pt x="0" y="22"/>
                                  </a:lnTo>
                                  <a:lnTo>
                                    <a:pt x="0" y="44"/>
                                  </a:lnTo>
                                  <a:lnTo>
                                    <a:pt x="43"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Freeform 894"/>
                          <wps:cNvSpPr>
                            <a:spLocks/>
                          </wps:cNvSpPr>
                          <wps:spPr bwMode="auto">
                            <a:xfrm>
                              <a:off x="6382" y="1435"/>
                              <a:ext cx="43" cy="44"/>
                            </a:xfrm>
                            <a:custGeom>
                              <a:avLst/>
                              <a:gdLst>
                                <a:gd name="T0" fmla="*/ 43 w 43"/>
                                <a:gd name="T1" fmla="*/ 44 h 44"/>
                                <a:gd name="T2" fmla="*/ 43 w 43"/>
                                <a:gd name="T3" fmla="*/ 22 h 44"/>
                                <a:gd name="T4" fmla="*/ 43 w 43"/>
                                <a:gd name="T5" fmla="*/ 9 h 44"/>
                                <a:gd name="T6" fmla="*/ 43 w 43"/>
                                <a:gd name="T7" fmla="*/ 0 h 44"/>
                                <a:gd name="T8" fmla="*/ 0 w 43"/>
                                <a:gd name="T9" fmla="*/ 0 h 44"/>
                                <a:gd name="T10" fmla="*/ 0 w 43"/>
                                <a:gd name="T11" fmla="*/ 11 h 44"/>
                                <a:gd name="T12" fmla="*/ 0 w 43"/>
                                <a:gd name="T13" fmla="*/ 22 h 44"/>
                                <a:gd name="T14" fmla="*/ 0 w 43"/>
                                <a:gd name="T15" fmla="*/ 44 h 44"/>
                                <a:gd name="T16" fmla="*/ 43 w 43"/>
                                <a:gd name="T17"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44">
                                  <a:moveTo>
                                    <a:pt x="43" y="44"/>
                                  </a:moveTo>
                                  <a:lnTo>
                                    <a:pt x="43" y="22"/>
                                  </a:lnTo>
                                  <a:lnTo>
                                    <a:pt x="43" y="9"/>
                                  </a:lnTo>
                                  <a:lnTo>
                                    <a:pt x="43" y="0"/>
                                  </a:lnTo>
                                  <a:lnTo>
                                    <a:pt x="0" y="0"/>
                                  </a:lnTo>
                                  <a:lnTo>
                                    <a:pt x="0" y="11"/>
                                  </a:lnTo>
                                  <a:lnTo>
                                    <a:pt x="0" y="22"/>
                                  </a:lnTo>
                                  <a:lnTo>
                                    <a:pt x="0" y="44"/>
                                  </a:lnTo>
                                  <a:lnTo>
                                    <a:pt x="43" y="44"/>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Freeform 895"/>
                          <wps:cNvSpPr>
                            <a:spLocks/>
                          </wps:cNvSpPr>
                          <wps:spPr bwMode="auto">
                            <a:xfrm>
                              <a:off x="6233" y="1338"/>
                              <a:ext cx="13" cy="8"/>
                            </a:xfrm>
                            <a:custGeom>
                              <a:avLst/>
                              <a:gdLst>
                                <a:gd name="T0" fmla="*/ 0 w 13"/>
                                <a:gd name="T1" fmla="*/ 8 h 8"/>
                                <a:gd name="T2" fmla="*/ 13 w 13"/>
                                <a:gd name="T3" fmla="*/ 8 h 8"/>
                                <a:gd name="T4" fmla="*/ 12 w 13"/>
                                <a:gd name="T5" fmla="*/ 6 h 8"/>
                                <a:gd name="T6" fmla="*/ 10 w 13"/>
                                <a:gd name="T7" fmla="*/ 3 h 8"/>
                                <a:gd name="T8" fmla="*/ 8 w 13"/>
                                <a:gd name="T9" fmla="*/ 1 h 8"/>
                                <a:gd name="T10" fmla="*/ 6 w 13"/>
                                <a:gd name="T11" fmla="*/ 0 h 8"/>
                                <a:gd name="T12" fmla="*/ 0 w 13"/>
                                <a:gd name="T13" fmla="*/ 8 h 8"/>
                              </a:gdLst>
                              <a:ahLst/>
                              <a:cxnLst>
                                <a:cxn ang="0">
                                  <a:pos x="T0" y="T1"/>
                                </a:cxn>
                                <a:cxn ang="0">
                                  <a:pos x="T2" y="T3"/>
                                </a:cxn>
                                <a:cxn ang="0">
                                  <a:pos x="T4" y="T5"/>
                                </a:cxn>
                                <a:cxn ang="0">
                                  <a:pos x="T6" y="T7"/>
                                </a:cxn>
                                <a:cxn ang="0">
                                  <a:pos x="T8" y="T9"/>
                                </a:cxn>
                                <a:cxn ang="0">
                                  <a:pos x="T10" y="T11"/>
                                </a:cxn>
                                <a:cxn ang="0">
                                  <a:pos x="T12" y="T13"/>
                                </a:cxn>
                              </a:cxnLst>
                              <a:rect l="0" t="0" r="r" b="b"/>
                              <a:pathLst>
                                <a:path w="13" h="8">
                                  <a:moveTo>
                                    <a:pt x="0" y="8"/>
                                  </a:moveTo>
                                  <a:lnTo>
                                    <a:pt x="13" y="8"/>
                                  </a:lnTo>
                                  <a:lnTo>
                                    <a:pt x="12" y="6"/>
                                  </a:lnTo>
                                  <a:lnTo>
                                    <a:pt x="10" y="3"/>
                                  </a:lnTo>
                                  <a:lnTo>
                                    <a:pt x="8" y="1"/>
                                  </a:lnTo>
                                  <a:lnTo>
                                    <a:pt x="6" y="0"/>
                                  </a:lnTo>
                                  <a:lnTo>
                                    <a:pt x="0" y="8"/>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Freeform 896"/>
                          <wps:cNvSpPr>
                            <a:spLocks/>
                          </wps:cNvSpPr>
                          <wps:spPr bwMode="auto">
                            <a:xfrm>
                              <a:off x="6211" y="1337"/>
                              <a:ext cx="13" cy="9"/>
                            </a:xfrm>
                            <a:custGeom>
                              <a:avLst/>
                              <a:gdLst>
                                <a:gd name="T0" fmla="*/ 13 w 13"/>
                                <a:gd name="T1" fmla="*/ 9 h 9"/>
                                <a:gd name="T2" fmla="*/ 0 w 13"/>
                                <a:gd name="T3" fmla="*/ 9 h 9"/>
                                <a:gd name="T4" fmla="*/ 1 w 13"/>
                                <a:gd name="T5" fmla="*/ 7 h 9"/>
                                <a:gd name="T6" fmla="*/ 2 w 13"/>
                                <a:gd name="T7" fmla="*/ 4 h 9"/>
                                <a:gd name="T8" fmla="*/ 4 w 13"/>
                                <a:gd name="T9" fmla="*/ 2 h 9"/>
                                <a:gd name="T10" fmla="*/ 6 w 13"/>
                                <a:gd name="T11" fmla="*/ 0 h 9"/>
                                <a:gd name="T12" fmla="*/ 13 w 13"/>
                                <a:gd name="T13" fmla="*/ 9 h 9"/>
                              </a:gdLst>
                              <a:ahLst/>
                              <a:cxnLst>
                                <a:cxn ang="0">
                                  <a:pos x="T0" y="T1"/>
                                </a:cxn>
                                <a:cxn ang="0">
                                  <a:pos x="T2" y="T3"/>
                                </a:cxn>
                                <a:cxn ang="0">
                                  <a:pos x="T4" y="T5"/>
                                </a:cxn>
                                <a:cxn ang="0">
                                  <a:pos x="T6" y="T7"/>
                                </a:cxn>
                                <a:cxn ang="0">
                                  <a:pos x="T8" y="T9"/>
                                </a:cxn>
                                <a:cxn ang="0">
                                  <a:pos x="T10" y="T11"/>
                                </a:cxn>
                                <a:cxn ang="0">
                                  <a:pos x="T12" y="T13"/>
                                </a:cxn>
                              </a:cxnLst>
                              <a:rect l="0" t="0" r="r" b="b"/>
                              <a:pathLst>
                                <a:path w="13" h="9">
                                  <a:moveTo>
                                    <a:pt x="13" y="9"/>
                                  </a:moveTo>
                                  <a:lnTo>
                                    <a:pt x="0" y="9"/>
                                  </a:lnTo>
                                  <a:lnTo>
                                    <a:pt x="1" y="7"/>
                                  </a:lnTo>
                                  <a:lnTo>
                                    <a:pt x="2" y="4"/>
                                  </a:lnTo>
                                  <a:lnTo>
                                    <a:pt x="4" y="2"/>
                                  </a:lnTo>
                                  <a:lnTo>
                                    <a:pt x="6" y="0"/>
                                  </a:lnTo>
                                  <a:lnTo>
                                    <a:pt x="13"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Freeform 897"/>
                          <wps:cNvSpPr>
                            <a:spLocks/>
                          </wps:cNvSpPr>
                          <wps:spPr bwMode="auto">
                            <a:xfrm>
                              <a:off x="6221" y="1334"/>
                              <a:ext cx="13" cy="11"/>
                            </a:xfrm>
                            <a:custGeom>
                              <a:avLst/>
                              <a:gdLst>
                                <a:gd name="T0" fmla="*/ 7 w 13"/>
                                <a:gd name="T1" fmla="*/ 11 h 11"/>
                                <a:gd name="T2" fmla="*/ 13 w 13"/>
                                <a:gd name="T3" fmla="*/ 2 h 11"/>
                                <a:gd name="T4" fmla="*/ 12 w 13"/>
                                <a:gd name="T5" fmla="*/ 1 h 11"/>
                                <a:gd name="T6" fmla="*/ 10 w 13"/>
                                <a:gd name="T7" fmla="*/ 1 h 11"/>
                                <a:gd name="T8" fmla="*/ 9 w 13"/>
                                <a:gd name="T9" fmla="*/ 0 h 11"/>
                                <a:gd name="T10" fmla="*/ 7 w 13"/>
                                <a:gd name="T11" fmla="*/ 0 h 11"/>
                                <a:gd name="T12" fmla="*/ 5 w 13"/>
                                <a:gd name="T13" fmla="*/ 0 h 11"/>
                                <a:gd name="T14" fmla="*/ 3 w 13"/>
                                <a:gd name="T15" fmla="*/ 1 h 11"/>
                                <a:gd name="T16" fmla="*/ 1 w 13"/>
                                <a:gd name="T17" fmla="*/ 1 h 11"/>
                                <a:gd name="T18" fmla="*/ 0 w 13"/>
                                <a:gd name="T19" fmla="*/ 2 h 11"/>
                                <a:gd name="T20" fmla="*/ 7 w 13"/>
                                <a:gd name="T21" fmla="*/ 11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 h="11">
                                  <a:moveTo>
                                    <a:pt x="7" y="11"/>
                                  </a:moveTo>
                                  <a:lnTo>
                                    <a:pt x="13" y="2"/>
                                  </a:lnTo>
                                  <a:lnTo>
                                    <a:pt x="12" y="1"/>
                                  </a:lnTo>
                                  <a:lnTo>
                                    <a:pt x="10" y="1"/>
                                  </a:lnTo>
                                  <a:lnTo>
                                    <a:pt x="9" y="0"/>
                                  </a:lnTo>
                                  <a:lnTo>
                                    <a:pt x="7" y="0"/>
                                  </a:lnTo>
                                  <a:lnTo>
                                    <a:pt x="5" y="0"/>
                                  </a:lnTo>
                                  <a:lnTo>
                                    <a:pt x="3" y="1"/>
                                  </a:lnTo>
                                  <a:lnTo>
                                    <a:pt x="1" y="1"/>
                                  </a:lnTo>
                                  <a:lnTo>
                                    <a:pt x="0" y="2"/>
                                  </a:lnTo>
                                  <a:lnTo>
                                    <a:pt x="7" y="11"/>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4" name="Freeform 898"/>
                          <wps:cNvSpPr>
                            <a:spLocks/>
                          </wps:cNvSpPr>
                          <wps:spPr bwMode="auto">
                            <a:xfrm>
                              <a:off x="6189" y="1401"/>
                              <a:ext cx="22" cy="13"/>
                            </a:xfrm>
                            <a:custGeom>
                              <a:avLst/>
                              <a:gdLst>
                                <a:gd name="T0" fmla="*/ 18 w 22"/>
                                <a:gd name="T1" fmla="*/ 0 h 13"/>
                                <a:gd name="T2" fmla="*/ 22 w 22"/>
                                <a:gd name="T3" fmla="*/ 0 h 13"/>
                                <a:gd name="T4" fmla="*/ 22 w 22"/>
                                <a:gd name="T5" fmla="*/ 13 h 13"/>
                                <a:gd name="T6" fmla="*/ 19 w 22"/>
                                <a:gd name="T7" fmla="*/ 13 h 13"/>
                                <a:gd name="T8" fmla="*/ 6 w 22"/>
                                <a:gd name="T9" fmla="*/ 13 h 13"/>
                                <a:gd name="T10" fmla="*/ 0 w 22"/>
                                <a:gd name="T11" fmla="*/ 13 h 13"/>
                                <a:gd name="T12" fmla="*/ 0 w 22"/>
                                <a:gd name="T13" fmla="*/ 0 h 13"/>
                                <a:gd name="T14" fmla="*/ 5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19" y="13"/>
                                  </a:lnTo>
                                  <a:lnTo>
                                    <a:pt x="6" y="13"/>
                                  </a:lnTo>
                                  <a:lnTo>
                                    <a:pt x="0" y="13"/>
                                  </a:lnTo>
                                  <a:lnTo>
                                    <a:pt x="0" y="0"/>
                                  </a:lnTo>
                                  <a:lnTo>
                                    <a:pt x="5" y="0"/>
                                  </a:lnTo>
                                  <a:lnTo>
                                    <a:pt x="8" y="0"/>
                                  </a:lnTo>
                                  <a:lnTo>
                                    <a:pt x="11" y="0"/>
                                  </a:lnTo>
                                  <a:lnTo>
                                    <a:pt x="14" y="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Freeform 899"/>
                          <wps:cNvSpPr>
                            <a:spLocks/>
                          </wps:cNvSpPr>
                          <wps:spPr bwMode="auto">
                            <a:xfrm>
                              <a:off x="6189" y="1401"/>
                              <a:ext cx="22" cy="13"/>
                            </a:xfrm>
                            <a:custGeom>
                              <a:avLst/>
                              <a:gdLst>
                                <a:gd name="T0" fmla="*/ 18 w 22"/>
                                <a:gd name="T1" fmla="*/ 0 h 13"/>
                                <a:gd name="T2" fmla="*/ 22 w 22"/>
                                <a:gd name="T3" fmla="*/ 0 h 13"/>
                                <a:gd name="T4" fmla="*/ 22 w 22"/>
                                <a:gd name="T5" fmla="*/ 13 h 13"/>
                                <a:gd name="T6" fmla="*/ 19 w 22"/>
                                <a:gd name="T7" fmla="*/ 13 h 13"/>
                                <a:gd name="T8" fmla="*/ 6 w 22"/>
                                <a:gd name="T9" fmla="*/ 13 h 13"/>
                                <a:gd name="T10" fmla="*/ 0 w 22"/>
                                <a:gd name="T11" fmla="*/ 13 h 13"/>
                                <a:gd name="T12" fmla="*/ 0 w 22"/>
                                <a:gd name="T13" fmla="*/ 0 h 13"/>
                                <a:gd name="T14" fmla="*/ 5 w 22"/>
                                <a:gd name="T15" fmla="*/ 0 h 13"/>
                                <a:gd name="T16" fmla="*/ 8 w 22"/>
                                <a:gd name="T17" fmla="*/ 0 h 13"/>
                                <a:gd name="T18" fmla="*/ 11 w 22"/>
                                <a:gd name="T19" fmla="*/ 0 h 13"/>
                                <a:gd name="T20" fmla="*/ 14 w 22"/>
                                <a:gd name="T21" fmla="*/ 0 h 13"/>
                                <a:gd name="T22" fmla="*/ 18 w 22"/>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2" h="13">
                                  <a:moveTo>
                                    <a:pt x="18" y="0"/>
                                  </a:moveTo>
                                  <a:lnTo>
                                    <a:pt x="22" y="0"/>
                                  </a:lnTo>
                                  <a:lnTo>
                                    <a:pt x="22" y="13"/>
                                  </a:lnTo>
                                  <a:lnTo>
                                    <a:pt x="19" y="13"/>
                                  </a:lnTo>
                                  <a:lnTo>
                                    <a:pt x="6" y="13"/>
                                  </a:lnTo>
                                  <a:lnTo>
                                    <a:pt x="0" y="13"/>
                                  </a:lnTo>
                                  <a:lnTo>
                                    <a:pt x="0" y="0"/>
                                  </a:lnTo>
                                  <a:lnTo>
                                    <a:pt x="5" y="0"/>
                                  </a:lnTo>
                                  <a:lnTo>
                                    <a:pt x="8" y="0"/>
                                  </a:lnTo>
                                  <a:lnTo>
                                    <a:pt x="11" y="0"/>
                                  </a:lnTo>
                                  <a:lnTo>
                                    <a:pt x="14" y="0"/>
                                  </a:lnTo>
                                  <a:lnTo>
                                    <a:pt x="18"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6" name="Freeform 900"/>
                          <wps:cNvSpPr>
                            <a:spLocks/>
                          </wps:cNvSpPr>
                          <wps:spPr bwMode="auto">
                            <a:xfrm>
                              <a:off x="6189" y="1377"/>
                              <a:ext cx="22" cy="22"/>
                            </a:xfrm>
                            <a:custGeom>
                              <a:avLst/>
                              <a:gdLst>
                                <a:gd name="T0" fmla="*/ 22 w 22"/>
                                <a:gd name="T1" fmla="*/ 22 h 22"/>
                                <a:gd name="T2" fmla="*/ 22 w 22"/>
                                <a:gd name="T3" fmla="*/ 0 h 22"/>
                                <a:gd name="T4" fmla="*/ 16 w 22"/>
                                <a:gd name="T5" fmla="*/ 0 h 22"/>
                                <a:gd name="T6" fmla="*/ 8 w 22"/>
                                <a:gd name="T7" fmla="*/ 0 h 22"/>
                                <a:gd name="T8" fmla="*/ 0 w 22"/>
                                <a:gd name="T9" fmla="*/ 0 h 22"/>
                                <a:gd name="T10" fmla="*/ 0 w 22"/>
                                <a:gd name="T11" fmla="*/ 22 h 22"/>
                                <a:gd name="T12" fmla="*/ 5 w 22"/>
                                <a:gd name="T13" fmla="*/ 22 h 22"/>
                                <a:gd name="T14" fmla="*/ 18 w 22"/>
                                <a:gd name="T15" fmla="*/ 22 h 22"/>
                                <a:gd name="T16" fmla="*/ 22 w 22"/>
                                <a:gd name="T17" fmla="*/ 2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2">
                                  <a:moveTo>
                                    <a:pt x="22" y="22"/>
                                  </a:moveTo>
                                  <a:lnTo>
                                    <a:pt x="22" y="0"/>
                                  </a:lnTo>
                                  <a:lnTo>
                                    <a:pt x="16" y="0"/>
                                  </a:lnTo>
                                  <a:lnTo>
                                    <a:pt x="8" y="0"/>
                                  </a:lnTo>
                                  <a:lnTo>
                                    <a:pt x="0" y="0"/>
                                  </a:lnTo>
                                  <a:lnTo>
                                    <a:pt x="0" y="22"/>
                                  </a:lnTo>
                                  <a:lnTo>
                                    <a:pt x="5" y="22"/>
                                  </a:lnTo>
                                  <a:lnTo>
                                    <a:pt x="18" y="22"/>
                                  </a:lnTo>
                                  <a:lnTo>
                                    <a:pt x="22" y="22"/>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7" name="Freeform 901"/>
                          <wps:cNvSpPr>
                            <a:spLocks/>
                          </wps:cNvSpPr>
                          <wps:spPr bwMode="auto">
                            <a:xfrm>
                              <a:off x="6245" y="1400"/>
                              <a:ext cx="23" cy="13"/>
                            </a:xfrm>
                            <a:custGeom>
                              <a:avLst/>
                              <a:gdLst>
                                <a:gd name="T0" fmla="*/ 18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8 w 23"/>
                                <a:gd name="T17" fmla="*/ 0 h 13"/>
                                <a:gd name="T18" fmla="*/ 11 w 23"/>
                                <a:gd name="T19" fmla="*/ 0 h 13"/>
                                <a:gd name="T20" fmla="*/ 14 w 23"/>
                                <a:gd name="T21" fmla="*/ 0 h 13"/>
                                <a:gd name="T22" fmla="*/ 18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8" y="0"/>
                                  </a:moveTo>
                                  <a:lnTo>
                                    <a:pt x="23" y="0"/>
                                  </a:lnTo>
                                  <a:lnTo>
                                    <a:pt x="23" y="13"/>
                                  </a:lnTo>
                                  <a:lnTo>
                                    <a:pt x="20" y="13"/>
                                  </a:lnTo>
                                  <a:lnTo>
                                    <a:pt x="7" y="13"/>
                                  </a:lnTo>
                                  <a:lnTo>
                                    <a:pt x="0" y="13"/>
                                  </a:lnTo>
                                  <a:lnTo>
                                    <a:pt x="0" y="0"/>
                                  </a:lnTo>
                                  <a:lnTo>
                                    <a:pt x="6" y="0"/>
                                  </a:lnTo>
                                  <a:lnTo>
                                    <a:pt x="8" y="0"/>
                                  </a:lnTo>
                                  <a:lnTo>
                                    <a:pt x="11" y="0"/>
                                  </a:lnTo>
                                  <a:lnTo>
                                    <a:pt x="14" y="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 name="Freeform 902"/>
                          <wps:cNvSpPr>
                            <a:spLocks/>
                          </wps:cNvSpPr>
                          <wps:spPr bwMode="auto">
                            <a:xfrm>
                              <a:off x="6245" y="1400"/>
                              <a:ext cx="23" cy="13"/>
                            </a:xfrm>
                            <a:custGeom>
                              <a:avLst/>
                              <a:gdLst>
                                <a:gd name="T0" fmla="*/ 18 w 23"/>
                                <a:gd name="T1" fmla="*/ 0 h 13"/>
                                <a:gd name="T2" fmla="*/ 23 w 23"/>
                                <a:gd name="T3" fmla="*/ 0 h 13"/>
                                <a:gd name="T4" fmla="*/ 23 w 23"/>
                                <a:gd name="T5" fmla="*/ 13 h 13"/>
                                <a:gd name="T6" fmla="*/ 20 w 23"/>
                                <a:gd name="T7" fmla="*/ 13 h 13"/>
                                <a:gd name="T8" fmla="*/ 7 w 23"/>
                                <a:gd name="T9" fmla="*/ 13 h 13"/>
                                <a:gd name="T10" fmla="*/ 0 w 23"/>
                                <a:gd name="T11" fmla="*/ 13 h 13"/>
                                <a:gd name="T12" fmla="*/ 0 w 23"/>
                                <a:gd name="T13" fmla="*/ 0 h 13"/>
                                <a:gd name="T14" fmla="*/ 6 w 23"/>
                                <a:gd name="T15" fmla="*/ 0 h 13"/>
                                <a:gd name="T16" fmla="*/ 8 w 23"/>
                                <a:gd name="T17" fmla="*/ 0 h 13"/>
                                <a:gd name="T18" fmla="*/ 11 w 23"/>
                                <a:gd name="T19" fmla="*/ 0 h 13"/>
                                <a:gd name="T20" fmla="*/ 14 w 23"/>
                                <a:gd name="T21" fmla="*/ 0 h 13"/>
                                <a:gd name="T22" fmla="*/ 18 w 23"/>
                                <a:gd name="T23"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3">
                                  <a:moveTo>
                                    <a:pt x="18" y="0"/>
                                  </a:moveTo>
                                  <a:lnTo>
                                    <a:pt x="23" y="0"/>
                                  </a:lnTo>
                                  <a:lnTo>
                                    <a:pt x="23" y="13"/>
                                  </a:lnTo>
                                  <a:lnTo>
                                    <a:pt x="20" y="13"/>
                                  </a:lnTo>
                                  <a:lnTo>
                                    <a:pt x="7" y="13"/>
                                  </a:lnTo>
                                  <a:lnTo>
                                    <a:pt x="0" y="13"/>
                                  </a:lnTo>
                                  <a:lnTo>
                                    <a:pt x="0" y="0"/>
                                  </a:lnTo>
                                  <a:lnTo>
                                    <a:pt x="6" y="0"/>
                                  </a:lnTo>
                                  <a:lnTo>
                                    <a:pt x="8" y="0"/>
                                  </a:lnTo>
                                  <a:lnTo>
                                    <a:pt x="11" y="0"/>
                                  </a:lnTo>
                                  <a:lnTo>
                                    <a:pt x="14" y="0"/>
                                  </a:lnTo>
                                  <a:lnTo>
                                    <a:pt x="18"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9" name="Freeform 903"/>
                          <wps:cNvSpPr>
                            <a:spLocks/>
                          </wps:cNvSpPr>
                          <wps:spPr bwMode="auto">
                            <a:xfrm>
                              <a:off x="6245" y="1377"/>
                              <a:ext cx="22" cy="22"/>
                            </a:xfrm>
                            <a:custGeom>
                              <a:avLst/>
                              <a:gdLst>
                                <a:gd name="T0" fmla="*/ 22 w 22"/>
                                <a:gd name="T1" fmla="*/ 21 h 22"/>
                                <a:gd name="T2" fmla="*/ 22 w 22"/>
                                <a:gd name="T3" fmla="*/ 0 h 22"/>
                                <a:gd name="T4" fmla="*/ 17 w 22"/>
                                <a:gd name="T5" fmla="*/ 0 h 22"/>
                                <a:gd name="T6" fmla="*/ 8 w 22"/>
                                <a:gd name="T7" fmla="*/ 0 h 22"/>
                                <a:gd name="T8" fmla="*/ 0 w 22"/>
                                <a:gd name="T9" fmla="*/ 0 h 22"/>
                                <a:gd name="T10" fmla="*/ 0 w 22"/>
                                <a:gd name="T11" fmla="*/ 22 h 22"/>
                                <a:gd name="T12" fmla="*/ 6 w 22"/>
                                <a:gd name="T13" fmla="*/ 22 h 22"/>
                                <a:gd name="T14" fmla="*/ 18 w 22"/>
                                <a:gd name="T15" fmla="*/ 22 h 22"/>
                                <a:gd name="T16" fmla="*/ 22 w 22"/>
                                <a:gd name="T17" fmla="*/ 2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 h="22">
                                  <a:moveTo>
                                    <a:pt x="22" y="21"/>
                                  </a:moveTo>
                                  <a:lnTo>
                                    <a:pt x="22" y="0"/>
                                  </a:lnTo>
                                  <a:lnTo>
                                    <a:pt x="17" y="0"/>
                                  </a:lnTo>
                                  <a:lnTo>
                                    <a:pt x="8" y="0"/>
                                  </a:lnTo>
                                  <a:lnTo>
                                    <a:pt x="0" y="0"/>
                                  </a:lnTo>
                                  <a:lnTo>
                                    <a:pt x="0" y="22"/>
                                  </a:lnTo>
                                  <a:lnTo>
                                    <a:pt x="6" y="22"/>
                                  </a:lnTo>
                                  <a:lnTo>
                                    <a:pt x="18" y="22"/>
                                  </a:lnTo>
                                  <a:lnTo>
                                    <a:pt x="22" y="21"/>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904"/>
                          <wps:cNvSpPr>
                            <a:spLocks/>
                          </wps:cNvSpPr>
                          <wps:spPr bwMode="auto">
                            <a:xfrm>
                              <a:off x="6193" y="1436"/>
                              <a:ext cx="79" cy="44"/>
                            </a:xfrm>
                            <a:custGeom>
                              <a:avLst/>
                              <a:gdLst>
                                <a:gd name="T0" fmla="*/ 16 w 79"/>
                                <a:gd name="T1" fmla="*/ 44 h 44"/>
                                <a:gd name="T2" fmla="*/ 60 w 79"/>
                                <a:gd name="T3" fmla="*/ 44 h 44"/>
                                <a:gd name="T4" fmla="*/ 79 w 79"/>
                                <a:gd name="T5" fmla="*/ 44 h 44"/>
                                <a:gd name="T6" fmla="*/ 79 w 79"/>
                                <a:gd name="T7" fmla="*/ 28 h 44"/>
                                <a:gd name="T8" fmla="*/ 79 w 79"/>
                                <a:gd name="T9" fmla="*/ 0 h 44"/>
                                <a:gd name="T10" fmla="*/ 43 w 79"/>
                                <a:gd name="T11" fmla="*/ 0 h 44"/>
                                <a:gd name="T12" fmla="*/ 31 w 79"/>
                                <a:gd name="T13" fmla="*/ 0 h 44"/>
                                <a:gd name="T14" fmla="*/ 0 w 79"/>
                                <a:gd name="T15" fmla="*/ 0 h 44"/>
                                <a:gd name="T16" fmla="*/ 0 w 79"/>
                                <a:gd name="T17" fmla="*/ 28 h 44"/>
                                <a:gd name="T18" fmla="*/ 0 w 79"/>
                                <a:gd name="T19" fmla="*/ 44 h 44"/>
                                <a:gd name="T20" fmla="*/ 16 w 79"/>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9" h="44">
                                  <a:moveTo>
                                    <a:pt x="16" y="44"/>
                                  </a:moveTo>
                                  <a:lnTo>
                                    <a:pt x="60" y="44"/>
                                  </a:lnTo>
                                  <a:lnTo>
                                    <a:pt x="79" y="44"/>
                                  </a:lnTo>
                                  <a:lnTo>
                                    <a:pt x="79" y="28"/>
                                  </a:lnTo>
                                  <a:lnTo>
                                    <a:pt x="79" y="0"/>
                                  </a:lnTo>
                                  <a:lnTo>
                                    <a:pt x="43" y="0"/>
                                  </a:lnTo>
                                  <a:lnTo>
                                    <a:pt x="31" y="0"/>
                                  </a:lnTo>
                                  <a:lnTo>
                                    <a:pt x="0" y="0"/>
                                  </a:lnTo>
                                  <a:lnTo>
                                    <a:pt x="0" y="28"/>
                                  </a:lnTo>
                                  <a:lnTo>
                                    <a:pt x="0" y="44"/>
                                  </a:lnTo>
                                  <a:lnTo>
                                    <a:pt x="16" y="44"/>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 name="Freeform 905"/>
                          <wps:cNvSpPr>
                            <a:spLocks/>
                          </wps:cNvSpPr>
                          <wps:spPr bwMode="auto">
                            <a:xfrm>
                              <a:off x="6193" y="1436"/>
                              <a:ext cx="79" cy="44"/>
                            </a:xfrm>
                            <a:custGeom>
                              <a:avLst/>
                              <a:gdLst>
                                <a:gd name="T0" fmla="*/ 16 w 79"/>
                                <a:gd name="T1" fmla="*/ 44 h 44"/>
                                <a:gd name="T2" fmla="*/ 60 w 79"/>
                                <a:gd name="T3" fmla="*/ 44 h 44"/>
                                <a:gd name="T4" fmla="*/ 79 w 79"/>
                                <a:gd name="T5" fmla="*/ 44 h 44"/>
                                <a:gd name="T6" fmla="*/ 79 w 79"/>
                                <a:gd name="T7" fmla="*/ 28 h 44"/>
                                <a:gd name="T8" fmla="*/ 79 w 79"/>
                                <a:gd name="T9" fmla="*/ 0 h 44"/>
                                <a:gd name="T10" fmla="*/ 43 w 79"/>
                                <a:gd name="T11" fmla="*/ 0 h 44"/>
                                <a:gd name="T12" fmla="*/ 31 w 79"/>
                                <a:gd name="T13" fmla="*/ 0 h 44"/>
                                <a:gd name="T14" fmla="*/ 0 w 79"/>
                                <a:gd name="T15" fmla="*/ 0 h 44"/>
                                <a:gd name="T16" fmla="*/ 0 w 79"/>
                                <a:gd name="T17" fmla="*/ 28 h 44"/>
                                <a:gd name="T18" fmla="*/ 0 w 79"/>
                                <a:gd name="T19" fmla="*/ 44 h 44"/>
                                <a:gd name="T20" fmla="*/ 16 w 79"/>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9" h="44">
                                  <a:moveTo>
                                    <a:pt x="16" y="44"/>
                                  </a:moveTo>
                                  <a:lnTo>
                                    <a:pt x="60" y="44"/>
                                  </a:lnTo>
                                  <a:lnTo>
                                    <a:pt x="79" y="44"/>
                                  </a:lnTo>
                                  <a:lnTo>
                                    <a:pt x="79" y="28"/>
                                  </a:lnTo>
                                  <a:lnTo>
                                    <a:pt x="79" y="0"/>
                                  </a:lnTo>
                                  <a:lnTo>
                                    <a:pt x="43" y="0"/>
                                  </a:lnTo>
                                  <a:lnTo>
                                    <a:pt x="31" y="0"/>
                                  </a:lnTo>
                                  <a:lnTo>
                                    <a:pt x="0" y="0"/>
                                  </a:lnTo>
                                  <a:lnTo>
                                    <a:pt x="0" y="28"/>
                                  </a:lnTo>
                                  <a:lnTo>
                                    <a:pt x="0" y="44"/>
                                  </a:lnTo>
                                  <a:lnTo>
                                    <a:pt x="16" y="44"/>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Freeform 906"/>
                          <wps:cNvSpPr>
                            <a:spLocks/>
                          </wps:cNvSpPr>
                          <wps:spPr bwMode="auto">
                            <a:xfrm>
                              <a:off x="6390" y="1400"/>
                              <a:ext cx="6" cy="1"/>
                            </a:xfrm>
                            <a:custGeom>
                              <a:avLst/>
                              <a:gdLst>
                                <a:gd name="T0" fmla="*/ 6 w 6"/>
                                <a:gd name="T1" fmla="*/ 0 h 1"/>
                                <a:gd name="T2" fmla="*/ 3 w 6"/>
                                <a:gd name="T3" fmla="*/ 0 h 1"/>
                                <a:gd name="T4" fmla="*/ 0 w 6"/>
                                <a:gd name="T5" fmla="*/ 0 h 1"/>
                                <a:gd name="T6" fmla="*/ 1 w 6"/>
                                <a:gd name="T7" fmla="*/ 1 h 1"/>
                                <a:gd name="T8" fmla="*/ 3 w 6"/>
                                <a:gd name="T9" fmla="*/ 1 h 1"/>
                                <a:gd name="T10" fmla="*/ 5 w 6"/>
                                <a:gd name="T11" fmla="*/ 1 h 1"/>
                                <a:gd name="T12" fmla="*/ 6 w 6"/>
                                <a:gd name="T13" fmla="*/ 0 h 1"/>
                              </a:gdLst>
                              <a:ahLst/>
                              <a:cxnLst>
                                <a:cxn ang="0">
                                  <a:pos x="T0" y="T1"/>
                                </a:cxn>
                                <a:cxn ang="0">
                                  <a:pos x="T2" y="T3"/>
                                </a:cxn>
                                <a:cxn ang="0">
                                  <a:pos x="T4" y="T5"/>
                                </a:cxn>
                                <a:cxn ang="0">
                                  <a:pos x="T6" y="T7"/>
                                </a:cxn>
                                <a:cxn ang="0">
                                  <a:pos x="T8" y="T9"/>
                                </a:cxn>
                                <a:cxn ang="0">
                                  <a:pos x="T10" y="T11"/>
                                </a:cxn>
                                <a:cxn ang="0">
                                  <a:pos x="T12" y="T13"/>
                                </a:cxn>
                              </a:cxnLst>
                              <a:rect l="0" t="0" r="r" b="b"/>
                              <a:pathLst>
                                <a:path w="6" h="1">
                                  <a:moveTo>
                                    <a:pt x="6" y="0"/>
                                  </a:moveTo>
                                  <a:lnTo>
                                    <a:pt x="3" y="0"/>
                                  </a:lnTo>
                                  <a:lnTo>
                                    <a:pt x="0" y="0"/>
                                  </a:lnTo>
                                  <a:lnTo>
                                    <a:pt x="1" y="1"/>
                                  </a:lnTo>
                                  <a:lnTo>
                                    <a:pt x="3" y="1"/>
                                  </a:lnTo>
                                  <a:lnTo>
                                    <a:pt x="5" y="1"/>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 name="Freeform 907"/>
                          <wps:cNvSpPr>
                            <a:spLocks/>
                          </wps:cNvSpPr>
                          <wps:spPr bwMode="auto">
                            <a:xfrm>
                              <a:off x="6390" y="1400"/>
                              <a:ext cx="6" cy="1"/>
                            </a:xfrm>
                            <a:custGeom>
                              <a:avLst/>
                              <a:gdLst>
                                <a:gd name="T0" fmla="*/ 6 w 6"/>
                                <a:gd name="T1" fmla="*/ 0 h 1"/>
                                <a:gd name="T2" fmla="*/ 3 w 6"/>
                                <a:gd name="T3" fmla="*/ 0 h 1"/>
                                <a:gd name="T4" fmla="*/ 0 w 6"/>
                                <a:gd name="T5" fmla="*/ 0 h 1"/>
                                <a:gd name="T6" fmla="*/ 0 w 6"/>
                                <a:gd name="T7" fmla="*/ 0 h 1"/>
                                <a:gd name="T8" fmla="*/ 1 w 6"/>
                                <a:gd name="T9" fmla="*/ 1 h 1"/>
                                <a:gd name="T10" fmla="*/ 3 w 6"/>
                                <a:gd name="T11" fmla="*/ 1 h 1"/>
                                <a:gd name="T12" fmla="*/ 5 w 6"/>
                                <a:gd name="T13" fmla="*/ 1 h 1"/>
                                <a:gd name="T14" fmla="*/ 6 w 6"/>
                                <a:gd name="T15" fmla="*/ 0 h 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1">
                                  <a:moveTo>
                                    <a:pt x="6" y="0"/>
                                  </a:moveTo>
                                  <a:lnTo>
                                    <a:pt x="3" y="0"/>
                                  </a:lnTo>
                                  <a:lnTo>
                                    <a:pt x="0" y="0"/>
                                  </a:lnTo>
                                  <a:lnTo>
                                    <a:pt x="1" y="1"/>
                                  </a:lnTo>
                                  <a:lnTo>
                                    <a:pt x="3" y="1"/>
                                  </a:lnTo>
                                  <a:lnTo>
                                    <a:pt x="5" y="1"/>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4" name="Freeform 908"/>
                          <wps:cNvSpPr>
                            <a:spLocks/>
                          </wps:cNvSpPr>
                          <wps:spPr bwMode="auto">
                            <a:xfrm>
                              <a:off x="6335" y="1400"/>
                              <a:ext cx="6" cy="1"/>
                            </a:xfrm>
                            <a:custGeom>
                              <a:avLst/>
                              <a:gdLst>
                                <a:gd name="T0" fmla="*/ 6 w 6"/>
                                <a:gd name="T1" fmla="*/ 0 h 1"/>
                                <a:gd name="T2" fmla="*/ 3 w 6"/>
                                <a:gd name="T3" fmla="*/ 0 h 1"/>
                                <a:gd name="T4" fmla="*/ 0 w 6"/>
                                <a:gd name="T5" fmla="*/ 0 h 1"/>
                                <a:gd name="T6" fmla="*/ 1 w 6"/>
                                <a:gd name="T7" fmla="*/ 1 h 1"/>
                                <a:gd name="T8" fmla="*/ 3 w 6"/>
                                <a:gd name="T9" fmla="*/ 1 h 1"/>
                                <a:gd name="T10" fmla="*/ 5 w 6"/>
                                <a:gd name="T11" fmla="*/ 1 h 1"/>
                                <a:gd name="T12" fmla="*/ 6 w 6"/>
                                <a:gd name="T13" fmla="*/ 0 h 1"/>
                              </a:gdLst>
                              <a:ahLst/>
                              <a:cxnLst>
                                <a:cxn ang="0">
                                  <a:pos x="T0" y="T1"/>
                                </a:cxn>
                                <a:cxn ang="0">
                                  <a:pos x="T2" y="T3"/>
                                </a:cxn>
                                <a:cxn ang="0">
                                  <a:pos x="T4" y="T5"/>
                                </a:cxn>
                                <a:cxn ang="0">
                                  <a:pos x="T6" y="T7"/>
                                </a:cxn>
                                <a:cxn ang="0">
                                  <a:pos x="T8" y="T9"/>
                                </a:cxn>
                                <a:cxn ang="0">
                                  <a:pos x="T10" y="T11"/>
                                </a:cxn>
                                <a:cxn ang="0">
                                  <a:pos x="T12" y="T13"/>
                                </a:cxn>
                              </a:cxnLst>
                              <a:rect l="0" t="0" r="r" b="b"/>
                              <a:pathLst>
                                <a:path w="6" h="1">
                                  <a:moveTo>
                                    <a:pt x="6" y="0"/>
                                  </a:moveTo>
                                  <a:lnTo>
                                    <a:pt x="3" y="0"/>
                                  </a:lnTo>
                                  <a:lnTo>
                                    <a:pt x="0" y="0"/>
                                  </a:lnTo>
                                  <a:lnTo>
                                    <a:pt x="1" y="1"/>
                                  </a:lnTo>
                                  <a:lnTo>
                                    <a:pt x="3" y="1"/>
                                  </a:lnTo>
                                  <a:lnTo>
                                    <a:pt x="5" y="1"/>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5" name="Freeform 909"/>
                          <wps:cNvSpPr>
                            <a:spLocks/>
                          </wps:cNvSpPr>
                          <wps:spPr bwMode="auto">
                            <a:xfrm>
                              <a:off x="6335" y="1400"/>
                              <a:ext cx="6" cy="1"/>
                            </a:xfrm>
                            <a:custGeom>
                              <a:avLst/>
                              <a:gdLst>
                                <a:gd name="T0" fmla="*/ 6 w 6"/>
                                <a:gd name="T1" fmla="*/ 0 h 1"/>
                                <a:gd name="T2" fmla="*/ 3 w 6"/>
                                <a:gd name="T3" fmla="*/ 0 h 1"/>
                                <a:gd name="T4" fmla="*/ 0 w 6"/>
                                <a:gd name="T5" fmla="*/ 0 h 1"/>
                                <a:gd name="T6" fmla="*/ 0 w 6"/>
                                <a:gd name="T7" fmla="*/ 0 h 1"/>
                                <a:gd name="T8" fmla="*/ 1 w 6"/>
                                <a:gd name="T9" fmla="*/ 1 h 1"/>
                                <a:gd name="T10" fmla="*/ 3 w 6"/>
                                <a:gd name="T11" fmla="*/ 1 h 1"/>
                                <a:gd name="T12" fmla="*/ 5 w 6"/>
                                <a:gd name="T13" fmla="*/ 1 h 1"/>
                                <a:gd name="T14" fmla="*/ 6 w 6"/>
                                <a:gd name="T15" fmla="*/ 0 h 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1">
                                  <a:moveTo>
                                    <a:pt x="6" y="0"/>
                                  </a:moveTo>
                                  <a:lnTo>
                                    <a:pt x="3" y="0"/>
                                  </a:lnTo>
                                  <a:lnTo>
                                    <a:pt x="0" y="0"/>
                                  </a:lnTo>
                                  <a:lnTo>
                                    <a:pt x="1" y="1"/>
                                  </a:lnTo>
                                  <a:lnTo>
                                    <a:pt x="3" y="1"/>
                                  </a:lnTo>
                                  <a:lnTo>
                                    <a:pt x="5" y="1"/>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6" name="Freeform 910"/>
                          <wps:cNvSpPr>
                            <a:spLocks/>
                          </wps:cNvSpPr>
                          <wps:spPr bwMode="auto">
                            <a:xfrm>
                              <a:off x="6197" y="1401"/>
                              <a:ext cx="6" cy="2"/>
                            </a:xfrm>
                            <a:custGeom>
                              <a:avLst/>
                              <a:gdLst>
                                <a:gd name="T0" fmla="*/ 6 w 6"/>
                                <a:gd name="T1" fmla="*/ 0 h 2"/>
                                <a:gd name="T2" fmla="*/ 3 w 6"/>
                                <a:gd name="T3" fmla="*/ 0 h 2"/>
                                <a:gd name="T4" fmla="*/ 0 w 6"/>
                                <a:gd name="T5" fmla="*/ 0 h 2"/>
                                <a:gd name="T6" fmla="*/ 1 w 6"/>
                                <a:gd name="T7" fmla="*/ 1 h 2"/>
                                <a:gd name="T8" fmla="*/ 3 w 6"/>
                                <a:gd name="T9" fmla="*/ 2 h 2"/>
                                <a:gd name="T10" fmla="*/ 5 w 6"/>
                                <a:gd name="T11" fmla="*/ 1 h 2"/>
                                <a:gd name="T12" fmla="*/ 6 w 6"/>
                                <a:gd name="T13" fmla="*/ 0 h 2"/>
                              </a:gdLst>
                              <a:ahLst/>
                              <a:cxnLst>
                                <a:cxn ang="0">
                                  <a:pos x="T0" y="T1"/>
                                </a:cxn>
                                <a:cxn ang="0">
                                  <a:pos x="T2" y="T3"/>
                                </a:cxn>
                                <a:cxn ang="0">
                                  <a:pos x="T4" y="T5"/>
                                </a:cxn>
                                <a:cxn ang="0">
                                  <a:pos x="T6" y="T7"/>
                                </a:cxn>
                                <a:cxn ang="0">
                                  <a:pos x="T8" y="T9"/>
                                </a:cxn>
                                <a:cxn ang="0">
                                  <a:pos x="T10" y="T11"/>
                                </a:cxn>
                                <a:cxn ang="0">
                                  <a:pos x="T12" y="T13"/>
                                </a:cxn>
                              </a:cxnLst>
                              <a:rect l="0" t="0" r="r" b="b"/>
                              <a:pathLst>
                                <a:path w="6" h="2">
                                  <a:moveTo>
                                    <a:pt x="6" y="0"/>
                                  </a:moveTo>
                                  <a:lnTo>
                                    <a:pt x="3" y="0"/>
                                  </a:lnTo>
                                  <a:lnTo>
                                    <a:pt x="0" y="0"/>
                                  </a:lnTo>
                                  <a:lnTo>
                                    <a:pt x="1" y="1"/>
                                  </a:lnTo>
                                  <a:lnTo>
                                    <a:pt x="3" y="2"/>
                                  </a:lnTo>
                                  <a:lnTo>
                                    <a:pt x="5" y="1"/>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7" name="Freeform 911"/>
                          <wps:cNvSpPr>
                            <a:spLocks/>
                          </wps:cNvSpPr>
                          <wps:spPr bwMode="auto">
                            <a:xfrm>
                              <a:off x="6197" y="1401"/>
                              <a:ext cx="6" cy="2"/>
                            </a:xfrm>
                            <a:custGeom>
                              <a:avLst/>
                              <a:gdLst>
                                <a:gd name="T0" fmla="*/ 6 w 6"/>
                                <a:gd name="T1" fmla="*/ 0 h 2"/>
                                <a:gd name="T2" fmla="*/ 3 w 6"/>
                                <a:gd name="T3" fmla="*/ 0 h 2"/>
                                <a:gd name="T4" fmla="*/ 0 w 6"/>
                                <a:gd name="T5" fmla="*/ 0 h 2"/>
                                <a:gd name="T6" fmla="*/ 0 w 6"/>
                                <a:gd name="T7" fmla="*/ 0 h 2"/>
                                <a:gd name="T8" fmla="*/ 1 w 6"/>
                                <a:gd name="T9" fmla="*/ 1 h 2"/>
                                <a:gd name="T10" fmla="*/ 3 w 6"/>
                                <a:gd name="T11" fmla="*/ 2 h 2"/>
                                <a:gd name="T12" fmla="*/ 5 w 6"/>
                                <a:gd name="T13" fmla="*/ 1 h 2"/>
                                <a:gd name="T14" fmla="*/ 6 w 6"/>
                                <a:gd name="T15" fmla="*/ 0 h 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
                                  <a:moveTo>
                                    <a:pt x="6" y="0"/>
                                  </a:moveTo>
                                  <a:lnTo>
                                    <a:pt x="3" y="0"/>
                                  </a:lnTo>
                                  <a:lnTo>
                                    <a:pt x="0" y="0"/>
                                  </a:lnTo>
                                  <a:lnTo>
                                    <a:pt x="1" y="1"/>
                                  </a:lnTo>
                                  <a:lnTo>
                                    <a:pt x="3" y="2"/>
                                  </a:lnTo>
                                  <a:lnTo>
                                    <a:pt x="5" y="1"/>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 name="Freeform 912"/>
                          <wps:cNvSpPr>
                            <a:spLocks/>
                          </wps:cNvSpPr>
                          <wps:spPr bwMode="auto">
                            <a:xfrm>
                              <a:off x="6253" y="1400"/>
                              <a:ext cx="6" cy="2"/>
                            </a:xfrm>
                            <a:custGeom>
                              <a:avLst/>
                              <a:gdLst>
                                <a:gd name="T0" fmla="*/ 6 w 6"/>
                                <a:gd name="T1" fmla="*/ 0 h 2"/>
                                <a:gd name="T2" fmla="*/ 3 w 6"/>
                                <a:gd name="T3" fmla="*/ 0 h 2"/>
                                <a:gd name="T4" fmla="*/ 0 w 6"/>
                                <a:gd name="T5" fmla="*/ 0 h 2"/>
                                <a:gd name="T6" fmla="*/ 1 w 6"/>
                                <a:gd name="T7" fmla="*/ 2 h 2"/>
                                <a:gd name="T8" fmla="*/ 3 w 6"/>
                                <a:gd name="T9" fmla="*/ 2 h 2"/>
                                <a:gd name="T10" fmla="*/ 5 w 6"/>
                                <a:gd name="T11" fmla="*/ 2 h 2"/>
                                <a:gd name="T12" fmla="*/ 6 w 6"/>
                                <a:gd name="T13" fmla="*/ 0 h 2"/>
                              </a:gdLst>
                              <a:ahLst/>
                              <a:cxnLst>
                                <a:cxn ang="0">
                                  <a:pos x="T0" y="T1"/>
                                </a:cxn>
                                <a:cxn ang="0">
                                  <a:pos x="T2" y="T3"/>
                                </a:cxn>
                                <a:cxn ang="0">
                                  <a:pos x="T4" y="T5"/>
                                </a:cxn>
                                <a:cxn ang="0">
                                  <a:pos x="T6" y="T7"/>
                                </a:cxn>
                                <a:cxn ang="0">
                                  <a:pos x="T8" y="T9"/>
                                </a:cxn>
                                <a:cxn ang="0">
                                  <a:pos x="T10" y="T11"/>
                                </a:cxn>
                                <a:cxn ang="0">
                                  <a:pos x="T12" y="T13"/>
                                </a:cxn>
                              </a:cxnLst>
                              <a:rect l="0" t="0" r="r" b="b"/>
                              <a:pathLst>
                                <a:path w="6" h="2">
                                  <a:moveTo>
                                    <a:pt x="6" y="0"/>
                                  </a:moveTo>
                                  <a:lnTo>
                                    <a:pt x="3" y="0"/>
                                  </a:lnTo>
                                  <a:lnTo>
                                    <a:pt x="0" y="0"/>
                                  </a:lnTo>
                                  <a:lnTo>
                                    <a:pt x="1" y="2"/>
                                  </a:lnTo>
                                  <a:lnTo>
                                    <a:pt x="3" y="2"/>
                                  </a:lnTo>
                                  <a:lnTo>
                                    <a:pt x="5" y="2"/>
                                  </a:lnTo>
                                  <a:lnTo>
                                    <a:pt x="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 name="Freeform 913"/>
                          <wps:cNvSpPr>
                            <a:spLocks/>
                          </wps:cNvSpPr>
                          <wps:spPr bwMode="auto">
                            <a:xfrm>
                              <a:off x="6253" y="1400"/>
                              <a:ext cx="6" cy="2"/>
                            </a:xfrm>
                            <a:custGeom>
                              <a:avLst/>
                              <a:gdLst>
                                <a:gd name="T0" fmla="*/ 6 w 6"/>
                                <a:gd name="T1" fmla="*/ 0 h 2"/>
                                <a:gd name="T2" fmla="*/ 3 w 6"/>
                                <a:gd name="T3" fmla="*/ 0 h 2"/>
                                <a:gd name="T4" fmla="*/ 0 w 6"/>
                                <a:gd name="T5" fmla="*/ 0 h 2"/>
                                <a:gd name="T6" fmla="*/ 0 w 6"/>
                                <a:gd name="T7" fmla="*/ 0 h 2"/>
                                <a:gd name="T8" fmla="*/ 1 w 6"/>
                                <a:gd name="T9" fmla="*/ 2 h 2"/>
                                <a:gd name="T10" fmla="*/ 3 w 6"/>
                                <a:gd name="T11" fmla="*/ 2 h 2"/>
                                <a:gd name="T12" fmla="*/ 5 w 6"/>
                                <a:gd name="T13" fmla="*/ 2 h 2"/>
                                <a:gd name="T14" fmla="*/ 6 w 6"/>
                                <a:gd name="T15" fmla="*/ 0 h 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
                                  <a:moveTo>
                                    <a:pt x="6" y="0"/>
                                  </a:moveTo>
                                  <a:lnTo>
                                    <a:pt x="3" y="0"/>
                                  </a:lnTo>
                                  <a:lnTo>
                                    <a:pt x="0" y="0"/>
                                  </a:lnTo>
                                  <a:lnTo>
                                    <a:pt x="1" y="2"/>
                                  </a:lnTo>
                                  <a:lnTo>
                                    <a:pt x="3" y="2"/>
                                  </a:lnTo>
                                  <a:lnTo>
                                    <a:pt x="5" y="2"/>
                                  </a:lnTo>
                                  <a:lnTo>
                                    <a:pt x="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0" name="Freeform 914"/>
                          <wps:cNvSpPr>
                            <a:spLocks/>
                          </wps:cNvSpPr>
                          <wps:spPr bwMode="auto">
                            <a:xfrm>
                              <a:off x="6398" y="1400"/>
                              <a:ext cx="7" cy="13"/>
                            </a:xfrm>
                            <a:custGeom>
                              <a:avLst/>
                              <a:gdLst>
                                <a:gd name="T0" fmla="*/ 0 w 7"/>
                                <a:gd name="T1" fmla="*/ 0 h 13"/>
                                <a:gd name="T2" fmla="*/ 7 w 7"/>
                                <a:gd name="T3" fmla="*/ 0 h 13"/>
                                <a:gd name="T4" fmla="*/ 7 w 7"/>
                                <a:gd name="T5" fmla="*/ 13 h 13"/>
                                <a:gd name="T6" fmla="*/ 0 w 7"/>
                                <a:gd name="T7" fmla="*/ 13 h 13"/>
                                <a:gd name="T8" fmla="*/ 0 w 7"/>
                                <a:gd name="T9" fmla="*/ 10 h 13"/>
                                <a:gd name="T10" fmla="*/ 0 w 7"/>
                                <a:gd name="T11" fmla="*/ 6 h 13"/>
                                <a:gd name="T12" fmla="*/ 0 w 7"/>
                                <a:gd name="T13" fmla="*/ 3 h 13"/>
                                <a:gd name="T14" fmla="*/ 0 w 7"/>
                                <a:gd name="T15" fmla="*/ 0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13">
                                  <a:moveTo>
                                    <a:pt x="0" y="0"/>
                                  </a:moveTo>
                                  <a:lnTo>
                                    <a:pt x="7" y="0"/>
                                  </a:lnTo>
                                  <a:lnTo>
                                    <a:pt x="7" y="13"/>
                                  </a:lnTo>
                                  <a:lnTo>
                                    <a:pt x="0" y="13"/>
                                  </a:lnTo>
                                  <a:lnTo>
                                    <a:pt x="0" y="10"/>
                                  </a:lnTo>
                                  <a:lnTo>
                                    <a:pt x="0" y="6"/>
                                  </a:lnTo>
                                  <a:lnTo>
                                    <a:pt x="0" y="3"/>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1" name="Freeform 915"/>
                          <wps:cNvSpPr>
                            <a:spLocks/>
                          </wps:cNvSpPr>
                          <wps:spPr bwMode="auto">
                            <a:xfrm>
                              <a:off x="6381" y="1400"/>
                              <a:ext cx="7" cy="14"/>
                            </a:xfrm>
                            <a:custGeom>
                              <a:avLst/>
                              <a:gdLst>
                                <a:gd name="T0" fmla="*/ 7 w 7"/>
                                <a:gd name="T1" fmla="*/ 14 h 14"/>
                                <a:gd name="T2" fmla="*/ 0 w 7"/>
                                <a:gd name="T3" fmla="*/ 13 h 14"/>
                                <a:gd name="T4" fmla="*/ 0 w 7"/>
                                <a:gd name="T5" fmla="*/ 0 h 14"/>
                                <a:gd name="T6" fmla="*/ 6 w 7"/>
                                <a:gd name="T7" fmla="*/ 0 h 14"/>
                                <a:gd name="T8" fmla="*/ 7 w 7"/>
                                <a:gd name="T9" fmla="*/ 4 h 14"/>
                                <a:gd name="T10" fmla="*/ 7 w 7"/>
                                <a:gd name="T11" fmla="*/ 7 h 14"/>
                                <a:gd name="T12" fmla="*/ 7 w 7"/>
                                <a:gd name="T13" fmla="*/ 10 h 14"/>
                                <a:gd name="T14" fmla="*/ 7 w 7"/>
                                <a:gd name="T15" fmla="*/ 14 h 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14">
                                  <a:moveTo>
                                    <a:pt x="7" y="14"/>
                                  </a:moveTo>
                                  <a:lnTo>
                                    <a:pt x="0" y="13"/>
                                  </a:lnTo>
                                  <a:lnTo>
                                    <a:pt x="0" y="0"/>
                                  </a:lnTo>
                                  <a:lnTo>
                                    <a:pt x="6" y="0"/>
                                  </a:lnTo>
                                  <a:lnTo>
                                    <a:pt x="7" y="4"/>
                                  </a:lnTo>
                                  <a:lnTo>
                                    <a:pt x="7" y="7"/>
                                  </a:lnTo>
                                  <a:lnTo>
                                    <a:pt x="7" y="10"/>
                                  </a:lnTo>
                                  <a:lnTo>
                                    <a:pt x="7" y="14"/>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2" name="Freeform 916"/>
                          <wps:cNvSpPr>
                            <a:spLocks/>
                          </wps:cNvSpPr>
                          <wps:spPr bwMode="auto">
                            <a:xfrm>
                              <a:off x="6397" y="1377"/>
                              <a:ext cx="8" cy="21"/>
                            </a:xfrm>
                            <a:custGeom>
                              <a:avLst/>
                              <a:gdLst>
                                <a:gd name="T0" fmla="*/ 1 w 8"/>
                                <a:gd name="T1" fmla="*/ 21 h 21"/>
                                <a:gd name="T2" fmla="*/ 8 w 8"/>
                                <a:gd name="T3" fmla="*/ 21 h 21"/>
                                <a:gd name="T4" fmla="*/ 8 w 8"/>
                                <a:gd name="T5" fmla="*/ 0 h 21"/>
                                <a:gd name="T6" fmla="*/ 0 w 8"/>
                                <a:gd name="T7" fmla="*/ 0 h 21"/>
                                <a:gd name="T8" fmla="*/ 1 w 8"/>
                                <a:gd name="T9" fmla="*/ 5 h 21"/>
                                <a:gd name="T10" fmla="*/ 1 w 8"/>
                                <a:gd name="T11" fmla="*/ 11 h 21"/>
                                <a:gd name="T12" fmla="*/ 2 w 8"/>
                                <a:gd name="T13" fmla="*/ 17 h 21"/>
                                <a:gd name="T14" fmla="*/ 1 w 8"/>
                                <a:gd name="T15" fmla="*/ 21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 h="21">
                                  <a:moveTo>
                                    <a:pt x="1" y="21"/>
                                  </a:moveTo>
                                  <a:lnTo>
                                    <a:pt x="8" y="21"/>
                                  </a:lnTo>
                                  <a:lnTo>
                                    <a:pt x="8" y="0"/>
                                  </a:lnTo>
                                  <a:lnTo>
                                    <a:pt x="0" y="0"/>
                                  </a:lnTo>
                                  <a:lnTo>
                                    <a:pt x="1" y="5"/>
                                  </a:lnTo>
                                  <a:lnTo>
                                    <a:pt x="1" y="11"/>
                                  </a:lnTo>
                                  <a:lnTo>
                                    <a:pt x="2" y="17"/>
                                  </a:lnTo>
                                  <a:lnTo>
                                    <a:pt x="1" y="21"/>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917"/>
                          <wps:cNvSpPr>
                            <a:spLocks/>
                          </wps:cNvSpPr>
                          <wps:spPr bwMode="auto">
                            <a:xfrm>
                              <a:off x="6381" y="1377"/>
                              <a:ext cx="6" cy="22"/>
                            </a:xfrm>
                            <a:custGeom>
                              <a:avLst/>
                              <a:gdLst>
                                <a:gd name="T0" fmla="*/ 6 w 6"/>
                                <a:gd name="T1" fmla="*/ 21 h 22"/>
                                <a:gd name="T2" fmla="*/ 0 w 6"/>
                                <a:gd name="T3" fmla="*/ 22 h 22"/>
                                <a:gd name="T4" fmla="*/ 0 w 6"/>
                                <a:gd name="T5" fmla="*/ 0 h 22"/>
                                <a:gd name="T6" fmla="*/ 6 w 6"/>
                                <a:gd name="T7" fmla="*/ 0 h 22"/>
                                <a:gd name="T8" fmla="*/ 6 w 6"/>
                                <a:gd name="T9" fmla="*/ 6 h 22"/>
                                <a:gd name="T10" fmla="*/ 6 w 6"/>
                                <a:gd name="T11" fmla="*/ 12 h 22"/>
                                <a:gd name="T12" fmla="*/ 6 w 6"/>
                                <a:gd name="T13" fmla="*/ 18 h 22"/>
                                <a:gd name="T14" fmla="*/ 6 w 6"/>
                                <a:gd name="T15" fmla="*/ 21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2">
                                  <a:moveTo>
                                    <a:pt x="6" y="21"/>
                                  </a:moveTo>
                                  <a:lnTo>
                                    <a:pt x="0" y="22"/>
                                  </a:lnTo>
                                  <a:lnTo>
                                    <a:pt x="0" y="0"/>
                                  </a:lnTo>
                                  <a:lnTo>
                                    <a:pt x="6" y="0"/>
                                  </a:lnTo>
                                  <a:lnTo>
                                    <a:pt x="6" y="6"/>
                                  </a:lnTo>
                                  <a:lnTo>
                                    <a:pt x="6" y="12"/>
                                  </a:lnTo>
                                  <a:lnTo>
                                    <a:pt x="6" y="18"/>
                                  </a:lnTo>
                                  <a:lnTo>
                                    <a:pt x="6" y="21"/>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4" name="Freeform 918"/>
                          <wps:cNvSpPr>
                            <a:spLocks/>
                          </wps:cNvSpPr>
                          <wps:spPr bwMode="auto">
                            <a:xfrm>
                              <a:off x="6342" y="1400"/>
                              <a:ext cx="8" cy="13"/>
                            </a:xfrm>
                            <a:custGeom>
                              <a:avLst/>
                              <a:gdLst>
                                <a:gd name="T0" fmla="*/ 0 w 8"/>
                                <a:gd name="T1" fmla="*/ 0 h 13"/>
                                <a:gd name="T2" fmla="*/ 8 w 8"/>
                                <a:gd name="T3" fmla="*/ 0 h 13"/>
                                <a:gd name="T4" fmla="*/ 8 w 8"/>
                                <a:gd name="T5" fmla="*/ 13 h 13"/>
                                <a:gd name="T6" fmla="*/ 1 w 8"/>
                                <a:gd name="T7" fmla="*/ 13 h 13"/>
                                <a:gd name="T8" fmla="*/ 1 w 8"/>
                                <a:gd name="T9" fmla="*/ 10 h 13"/>
                                <a:gd name="T10" fmla="*/ 1 w 8"/>
                                <a:gd name="T11" fmla="*/ 6 h 13"/>
                                <a:gd name="T12" fmla="*/ 1 w 8"/>
                                <a:gd name="T13" fmla="*/ 3 h 13"/>
                                <a:gd name="T14" fmla="*/ 0 w 8"/>
                                <a:gd name="T15" fmla="*/ 0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 h="13">
                                  <a:moveTo>
                                    <a:pt x="0" y="0"/>
                                  </a:moveTo>
                                  <a:lnTo>
                                    <a:pt x="8" y="0"/>
                                  </a:lnTo>
                                  <a:lnTo>
                                    <a:pt x="8" y="13"/>
                                  </a:lnTo>
                                  <a:lnTo>
                                    <a:pt x="1" y="13"/>
                                  </a:lnTo>
                                  <a:lnTo>
                                    <a:pt x="1" y="10"/>
                                  </a:lnTo>
                                  <a:lnTo>
                                    <a:pt x="1" y="6"/>
                                  </a:lnTo>
                                  <a:lnTo>
                                    <a:pt x="1" y="3"/>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Freeform 919"/>
                          <wps:cNvSpPr>
                            <a:spLocks/>
                          </wps:cNvSpPr>
                          <wps:spPr bwMode="auto">
                            <a:xfrm>
                              <a:off x="6326" y="1400"/>
                              <a:ext cx="6" cy="13"/>
                            </a:xfrm>
                            <a:custGeom>
                              <a:avLst/>
                              <a:gdLst>
                                <a:gd name="T0" fmla="*/ 6 w 6"/>
                                <a:gd name="T1" fmla="*/ 0 h 13"/>
                                <a:gd name="T2" fmla="*/ 0 w 6"/>
                                <a:gd name="T3" fmla="*/ 0 h 13"/>
                                <a:gd name="T4" fmla="*/ 0 w 6"/>
                                <a:gd name="T5" fmla="*/ 13 h 13"/>
                                <a:gd name="T6" fmla="*/ 6 w 6"/>
                                <a:gd name="T7" fmla="*/ 13 h 13"/>
                                <a:gd name="T8" fmla="*/ 6 w 6"/>
                                <a:gd name="T9" fmla="*/ 10 h 13"/>
                                <a:gd name="T10" fmla="*/ 6 w 6"/>
                                <a:gd name="T11" fmla="*/ 6 h 13"/>
                                <a:gd name="T12" fmla="*/ 6 w 6"/>
                                <a:gd name="T13" fmla="*/ 2 h 13"/>
                                <a:gd name="T14" fmla="*/ 6 w 6"/>
                                <a:gd name="T15" fmla="*/ 0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13">
                                  <a:moveTo>
                                    <a:pt x="6" y="0"/>
                                  </a:moveTo>
                                  <a:lnTo>
                                    <a:pt x="0" y="0"/>
                                  </a:lnTo>
                                  <a:lnTo>
                                    <a:pt x="0" y="13"/>
                                  </a:lnTo>
                                  <a:lnTo>
                                    <a:pt x="6" y="13"/>
                                  </a:lnTo>
                                  <a:lnTo>
                                    <a:pt x="6" y="10"/>
                                  </a:lnTo>
                                  <a:lnTo>
                                    <a:pt x="6" y="6"/>
                                  </a:lnTo>
                                  <a:lnTo>
                                    <a:pt x="6" y="2"/>
                                  </a:lnTo>
                                  <a:lnTo>
                                    <a:pt x="6"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6" name="Freeform 920"/>
                          <wps:cNvSpPr>
                            <a:spLocks/>
                          </wps:cNvSpPr>
                          <wps:spPr bwMode="auto">
                            <a:xfrm>
                              <a:off x="6343" y="1377"/>
                              <a:ext cx="7" cy="21"/>
                            </a:xfrm>
                            <a:custGeom>
                              <a:avLst/>
                              <a:gdLst>
                                <a:gd name="T0" fmla="*/ 1 w 7"/>
                                <a:gd name="T1" fmla="*/ 0 h 21"/>
                                <a:gd name="T2" fmla="*/ 7 w 7"/>
                                <a:gd name="T3" fmla="*/ 0 h 21"/>
                                <a:gd name="T4" fmla="*/ 7 w 7"/>
                                <a:gd name="T5" fmla="*/ 21 h 21"/>
                                <a:gd name="T6" fmla="*/ 0 w 7"/>
                                <a:gd name="T7" fmla="*/ 21 h 21"/>
                                <a:gd name="T8" fmla="*/ 0 w 7"/>
                                <a:gd name="T9" fmla="*/ 16 h 21"/>
                                <a:gd name="T10" fmla="*/ 1 w 7"/>
                                <a:gd name="T11" fmla="*/ 10 h 21"/>
                                <a:gd name="T12" fmla="*/ 1 w 7"/>
                                <a:gd name="T13" fmla="*/ 4 h 21"/>
                                <a:gd name="T14" fmla="*/ 1 w 7"/>
                                <a:gd name="T15" fmla="*/ 0 h 2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21">
                                  <a:moveTo>
                                    <a:pt x="1" y="0"/>
                                  </a:moveTo>
                                  <a:lnTo>
                                    <a:pt x="7" y="0"/>
                                  </a:lnTo>
                                  <a:lnTo>
                                    <a:pt x="7" y="21"/>
                                  </a:lnTo>
                                  <a:lnTo>
                                    <a:pt x="0" y="21"/>
                                  </a:lnTo>
                                  <a:lnTo>
                                    <a:pt x="0" y="16"/>
                                  </a:lnTo>
                                  <a:lnTo>
                                    <a:pt x="1" y="10"/>
                                  </a:lnTo>
                                  <a:lnTo>
                                    <a:pt x="1" y="4"/>
                                  </a:lnTo>
                                  <a:lnTo>
                                    <a:pt x="1"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 name="Freeform 921"/>
                          <wps:cNvSpPr>
                            <a:spLocks/>
                          </wps:cNvSpPr>
                          <wps:spPr bwMode="auto">
                            <a:xfrm>
                              <a:off x="6326" y="1377"/>
                              <a:ext cx="6" cy="22"/>
                            </a:xfrm>
                            <a:custGeom>
                              <a:avLst/>
                              <a:gdLst>
                                <a:gd name="T0" fmla="*/ 6 w 6"/>
                                <a:gd name="T1" fmla="*/ 22 h 22"/>
                                <a:gd name="T2" fmla="*/ 0 w 6"/>
                                <a:gd name="T3" fmla="*/ 22 h 22"/>
                                <a:gd name="T4" fmla="*/ 0 w 6"/>
                                <a:gd name="T5" fmla="*/ 0 h 22"/>
                                <a:gd name="T6" fmla="*/ 5 w 6"/>
                                <a:gd name="T7" fmla="*/ 0 h 22"/>
                                <a:gd name="T8" fmla="*/ 5 w 6"/>
                                <a:gd name="T9" fmla="*/ 5 h 22"/>
                                <a:gd name="T10" fmla="*/ 5 w 6"/>
                                <a:gd name="T11" fmla="*/ 11 h 22"/>
                                <a:gd name="T12" fmla="*/ 6 w 6"/>
                                <a:gd name="T13" fmla="*/ 18 h 22"/>
                                <a:gd name="T14" fmla="*/ 6 w 6"/>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2">
                                  <a:moveTo>
                                    <a:pt x="6" y="22"/>
                                  </a:moveTo>
                                  <a:lnTo>
                                    <a:pt x="0" y="22"/>
                                  </a:lnTo>
                                  <a:lnTo>
                                    <a:pt x="0" y="0"/>
                                  </a:lnTo>
                                  <a:lnTo>
                                    <a:pt x="5" y="0"/>
                                  </a:lnTo>
                                  <a:lnTo>
                                    <a:pt x="5" y="5"/>
                                  </a:lnTo>
                                  <a:lnTo>
                                    <a:pt x="5" y="11"/>
                                  </a:lnTo>
                                  <a:lnTo>
                                    <a:pt x="6" y="18"/>
                                  </a:lnTo>
                                  <a:lnTo>
                                    <a:pt x="6" y="2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922"/>
                          <wps:cNvSpPr>
                            <a:spLocks/>
                          </wps:cNvSpPr>
                          <wps:spPr bwMode="auto">
                            <a:xfrm>
                              <a:off x="6382" y="1456"/>
                              <a:ext cx="43" cy="23"/>
                            </a:xfrm>
                            <a:custGeom>
                              <a:avLst/>
                              <a:gdLst>
                                <a:gd name="T0" fmla="*/ 0 w 43"/>
                                <a:gd name="T1" fmla="*/ 23 h 23"/>
                                <a:gd name="T2" fmla="*/ 2 w 43"/>
                                <a:gd name="T3" fmla="*/ 0 h 23"/>
                                <a:gd name="T4" fmla="*/ 4 w 43"/>
                                <a:gd name="T5" fmla="*/ 1 h 23"/>
                                <a:gd name="T6" fmla="*/ 4 w 43"/>
                                <a:gd name="T7" fmla="*/ 1 h 23"/>
                                <a:gd name="T8" fmla="*/ 6 w 43"/>
                                <a:gd name="T9" fmla="*/ 2 h 23"/>
                                <a:gd name="T10" fmla="*/ 7 w 43"/>
                                <a:gd name="T11" fmla="*/ 1 h 23"/>
                                <a:gd name="T12" fmla="*/ 7 w 43"/>
                                <a:gd name="T13" fmla="*/ 1 h 23"/>
                                <a:gd name="T14" fmla="*/ 8 w 43"/>
                                <a:gd name="T15" fmla="*/ 1 h 23"/>
                                <a:gd name="T16" fmla="*/ 9 w 43"/>
                                <a:gd name="T17" fmla="*/ 1 h 23"/>
                                <a:gd name="T18" fmla="*/ 9 w 43"/>
                                <a:gd name="T19" fmla="*/ 1 h 23"/>
                                <a:gd name="T20" fmla="*/ 10 w 43"/>
                                <a:gd name="T21" fmla="*/ 2 h 23"/>
                                <a:gd name="T22" fmla="*/ 11 w 43"/>
                                <a:gd name="T23" fmla="*/ 2 h 23"/>
                                <a:gd name="T24" fmla="*/ 11 w 43"/>
                                <a:gd name="T25" fmla="*/ 1 h 23"/>
                                <a:gd name="T26" fmla="*/ 11 w 43"/>
                                <a:gd name="T27" fmla="*/ 0 h 23"/>
                                <a:gd name="T28" fmla="*/ 12 w 43"/>
                                <a:gd name="T29" fmla="*/ 1 h 23"/>
                                <a:gd name="T30" fmla="*/ 12 w 43"/>
                                <a:gd name="T31" fmla="*/ 1 h 23"/>
                                <a:gd name="T32" fmla="*/ 13 w 43"/>
                                <a:gd name="T33" fmla="*/ 1 h 23"/>
                                <a:gd name="T34" fmla="*/ 13 w 43"/>
                                <a:gd name="T35" fmla="*/ 1 h 23"/>
                                <a:gd name="T36" fmla="*/ 14 w 43"/>
                                <a:gd name="T37" fmla="*/ 1 h 23"/>
                                <a:gd name="T38" fmla="*/ 15 w 43"/>
                                <a:gd name="T39" fmla="*/ 0 h 23"/>
                                <a:gd name="T40" fmla="*/ 15 w 43"/>
                                <a:gd name="T41" fmla="*/ 0 h 23"/>
                                <a:gd name="T42" fmla="*/ 15 w 43"/>
                                <a:gd name="T43" fmla="*/ 1 h 23"/>
                                <a:gd name="T44" fmla="*/ 16 w 43"/>
                                <a:gd name="T45" fmla="*/ 2 h 23"/>
                                <a:gd name="T46" fmla="*/ 16 w 43"/>
                                <a:gd name="T47" fmla="*/ 2 h 23"/>
                                <a:gd name="T48" fmla="*/ 17 w 43"/>
                                <a:gd name="T49" fmla="*/ 1 h 23"/>
                                <a:gd name="T50" fmla="*/ 17 w 43"/>
                                <a:gd name="T51" fmla="*/ 1 h 23"/>
                                <a:gd name="T52" fmla="*/ 18 w 43"/>
                                <a:gd name="T53" fmla="*/ 0 h 23"/>
                                <a:gd name="T54" fmla="*/ 19 w 43"/>
                                <a:gd name="T55" fmla="*/ 1 h 23"/>
                                <a:gd name="T56" fmla="*/ 19 w 43"/>
                                <a:gd name="T57" fmla="*/ 2 h 23"/>
                                <a:gd name="T58" fmla="*/ 20 w 43"/>
                                <a:gd name="T59" fmla="*/ 2 h 23"/>
                                <a:gd name="T60" fmla="*/ 21 w 43"/>
                                <a:gd name="T61" fmla="*/ 1 h 23"/>
                                <a:gd name="T62" fmla="*/ 22 w 43"/>
                                <a:gd name="T63" fmla="*/ 0 h 23"/>
                                <a:gd name="T64" fmla="*/ 23 w 43"/>
                                <a:gd name="T65" fmla="*/ 0 h 23"/>
                                <a:gd name="T66" fmla="*/ 24 w 43"/>
                                <a:gd name="T67" fmla="*/ 1 h 23"/>
                                <a:gd name="T68" fmla="*/ 24 w 43"/>
                                <a:gd name="T69" fmla="*/ 1 h 23"/>
                                <a:gd name="T70" fmla="*/ 24 w 43"/>
                                <a:gd name="T71" fmla="*/ 2 h 23"/>
                                <a:gd name="T72" fmla="*/ 25 w 43"/>
                                <a:gd name="T73" fmla="*/ 2 h 23"/>
                                <a:gd name="T74" fmla="*/ 26 w 43"/>
                                <a:gd name="T75" fmla="*/ 1 h 23"/>
                                <a:gd name="T76" fmla="*/ 26 w 43"/>
                                <a:gd name="T77" fmla="*/ 1 h 23"/>
                                <a:gd name="T78" fmla="*/ 27 w 43"/>
                                <a:gd name="T79" fmla="*/ 1 h 23"/>
                                <a:gd name="T80" fmla="*/ 28 w 43"/>
                                <a:gd name="T81" fmla="*/ 1 h 23"/>
                                <a:gd name="T82" fmla="*/ 29 w 43"/>
                                <a:gd name="T83" fmla="*/ 1 h 23"/>
                                <a:gd name="T84" fmla="*/ 32 w 43"/>
                                <a:gd name="T85" fmla="*/ 2 h 23"/>
                                <a:gd name="T86" fmla="*/ 36 w 43"/>
                                <a:gd name="T87" fmla="*/ 2 h 23"/>
                                <a:gd name="T88" fmla="*/ 41 w 43"/>
                                <a:gd name="T89" fmla="*/ 1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3" h="23">
                                  <a:moveTo>
                                    <a:pt x="43" y="1"/>
                                  </a:moveTo>
                                  <a:lnTo>
                                    <a:pt x="43" y="23"/>
                                  </a:lnTo>
                                  <a:lnTo>
                                    <a:pt x="0" y="23"/>
                                  </a:lnTo>
                                  <a:lnTo>
                                    <a:pt x="0" y="1"/>
                                  </a:lnTo>
                                  <a:lnTo>
                                    <a:pt x="1" y="1"/>
                                  </a:lnTo>
                                  <a:lnTo>
                                    <a:pt x="2" y="0"/>
                                  </a:lnTo>
                                  <a:lnTo>
                                    <a:pt x="3" y="0"/>
                                  </a:lnTo>
                                  <a:lnTo>
                                    <a:pt x="4" y="1"/>
                                  </a:lnTo>
                                  <a:lnTo>
                                    <a:pt x="5" y="2"/>
                                  </a:lnTo>
                                  <a:lnTo>
                                    <a:pt x="6" y="2"/>
                                  </a:lnTo>
                                  <a:lnTo>
                                    <a:pt x="7" y="2"/>
                                  </a:lnTo>
                                  <a:lnTo>
                                    <a:pt x="7" y="1"/>
                                  </a:lnTo>
                                  <a:lnTo>
                                    <a:pt x="8" y="1"/>
                                  </a:lnTo>
                                  <a:lnTo>
                                    <a:pt x="9" y="1"/>
                                  </a:lnTo>
                                  <a:lnTo>
                                    <a:pt x="10" y="2"/>
                                  </a:lnTo>
                                  <a:lnTo>
                                    <a:pt x="11" y="2"/>
                                  </a:lnTo>
                                  <a:lnTo>
                                    <a:pt x="11" y="1"/>
                                  </a:lnTo>
                                  <a:lnTo>
                                    <a:pt x="11" y="0"/>
                                  </a:lnTo>
                                  <a:lnTo>
                                    <a:pt x="12" y="1"/>
                                  </a:lnTo>
                                  <a:lnTo>
                                    <a:pt x="13" y="1"/>
                                  </a:lnTo>
                                  <a:lnTo>
                                    <a:pt x="14" y="1"/>
                                  </a:lnTo>
                                  <a:lnTo>
                                    <a:pt x="15" y="0"/>
                                  </a:lnTo>
                                  <a:lnTo>
                                    <a:pt x="15" y="1"/>
                                  </a:lnTo>
                                  <a:lnTo>
                                    <a:pt x="15" y="2"/>
                                  </a:lnTo>
                                  <a:lnTo>
                                    <a:pt x="16" y="2"/>
                                  </a:lnTo>
                                  <a:lnTo>
                                    <a:pt x="17" y="1"/>
                                  </a:lnTo>
                                  <a:lnTo>
                                    <a:pt x="18" y="0"/>
                                  </a:lnTo>
                                  <a:lnTo>
                                    <a:pt x="19" y="1"/>
                                  </a:lnTo>
                                  <a:lnTo>
                                    <a:pt x="19" y="2"/>
                                  </a:lnTo>
                                  <a:lnTo>
                                    <a:pt x="20" y="2"/>
                                  </a:lnTo>
                                  <a:lnTo>
                                    <a:pt x="21" y="2"/>
                                  </a:lnTo>
                                  <a:lnTo>
                                    <a:pt x="21" y="1"/>
                                  </a:lnTo>
                                  <a:lnTo>
                                    <a:pt x="22" y="0"/>
                                  </a:lnTo>
                                  <a:lnTo>
                                    <a:pt x="23" y="0"/>
                                  </a:lnTo>
                                  <a:lnTo>
                                    <a:pt x="24" y="0"/>
                                  </a:lnTo>
                                  <a:lnTo>
                                    <a:pt x="24" y="1"/>
                                  </a:lnTo>
                                  <a:lnTo>
                                    <a:pt x="24" y="2"/>
                                  </a:lnTo>
                                  <a:lnTo>
                                    <a:pt x="25" y="2"/>
                                  </a:lnTo>
                                  <a:lnTo>
                                    <a:pt x="26" y="2"/>
                                  </a:lnTo>
                                  <a:lnTo>
                                    <a:pt x="26" y="1"/>
                                  </a:lnTo>
                                  <a:lnTo>
                                    <a:pt x="27" y="1"/>
                                  </a:lnTo>
                                  <a:lnTo>
                                    <a:pt x="28" y="1"/>
                                  </a:lnTo>
                                  <a:lnTo>
                                    <a:pt x="29" y="1"/>
                                  </a:lnTo>
                                  <a:lnTo>
                                    <a:pt x="30" y="2"/>
                                  </a:lnTo>
                                  <a:lnTo>
                                    <a:pt x="31" y="2"/>
                                  </a:lnTo>
                                  <a:lnTo>
                                    <a:pt x="32" y="2"/>
                                  </a:lnTo>
                                  <a:lnTo>
                                    <a:pt x="33" y="2"/>
                                  </a:lnTo>
                                  <a:lnTo>
                                    <a:pt x="34" y="2"/>
                                  </a:lnTo>
                                  <a:lnTo>
                                    <a:pt x="36" y="2"/>
                                  </a:lnTo>
                                  <a:lnTo>
                                    <a:pt x="38" y="2"/>
                                  </a:lnTo>
                                  <a:lnTo>
                                    <a:pt x="40" y="2"/>
                                  </a:lnTo>
                                  <a:lnTo>
                                    <a:pt x="41" y="1"/>
                                  </a:lnTo>
                                  <a:lnTo>
                                    <a:pt x="43" y="1"/>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Freeform 923"/>
                          <wps:cNvSpPr>
                            <a:spLocks/>
                          </wps:cNvSpPr>
                          <wps:spPr bwMode="auto">
                            <a:xfrm>
                              <a:off x="6382" y="1435"/>
                              <a:ext cx="43" cy="12"/>
                            </a:xfrm>
                            <a:custGeom>
                              <a:avLst/>
                              <a:gdLst>
                                <a:gd name="T0" fmla="*/ 43 w 43"/>
                                <a:gd name="T1" fmla="*/ 0 h 12"/>
                                <a:gd name="T2" fmla="*/ 0 w 43"/>
                                <a:gd name="T3" fmla="*/ 11 h 12"/>
                                <a:gd name="T4" fmla="*/ 4 w 43"/>
                                <a:gd name="T5" fmla="*/ 11 h 12"/>
                                <a:gd name="T6" fmla="*/ 6 w 43"/>
                                <a:gd name="T7" fmla="*/ 11 h 12"/>
                                <a:gd name="T8" fmla="*/ 8 w 43"/>
                                <a:gd name="T9" fmla="*/ 12 h 12"/>
                                <a:gd name="T10" fmla="*/ 9 w 43"/>
                                <a:gd name="T11" fmla="*/ 11 h 12"/>
                                <a:gd name="T12" fmla="*/ 10 w 43"/>
                                <a:gd name="T13" fmla="*/ 11 h 12"/>
                                <a:gd name="T14" fmla="*/ 10 w 43"/>
                                <a:gd name="T15" fmla="*/ 9 h 12"/>
                                <a:gd name="T16" fmla="*/ 9 w 43"/>
                                <a:gd name="T17" fmla="*/ 7 h 12"/>
                                <a:gd name="T18" fmla="*/ 10 w 43"/>
                                <a:gd name="T19" fmla="*/ 7 h 12"/>
                                <a:gd name="T20" fmla="*/ 10 w 43"/>
                                <a:gd name="T21" fmla="*/ 8 h 12"/>
                                <a:gd name="T22" fmla="*/ 11 w 43"/>
                                <a:gd name="T23" fmla="*/ 10 h 12"/>
                                <a:gd name="T24" fmla="*/ 11 w 43"/>
                                <a:gd name="T25" fmla="*/ 11 h 12"/>
                                <a:gd name="T26" fmla="*/ 11 w 43"/>
                                <a:gd name="T27" fmla="*/ 11 h 12"/>
                                <a:gd name="T28" fmla="*/ 12 w 43"/>
                                <a:gd name="T29" fmla="*/ 11 h 12"/>
                                <a:gd name="T30" fmla="*/ 13 w 43"/>
                                <a:gd name="T31" fmla="*/ 11 h 12"/>
                                <a:gd name="T32" fmla="*/ 13 w 43"/>
                                <a:gd name="T33" fmla="*/ 9 h 12"/>
                                <a:gd name="T34" fmla="*/ 13 w 43"/>
                                <a:gd name="T35" fmla="*/ 7 h 12"/>
                                <a:gd name="T36" fmla="*/ 15 w 43"/>
                                <a:gd name="T37" fmla="*/ 6 h 12"/>
                                <a:gd name="T38" fmla="*/ 14 w 43"/>
                                <a:gd name="T39" fmla="*/ 7 h 12"/>
                                <a:gd name="T40" fmla="*/ 14 w 43"/>
                                <a:gd name="T41" fmla="*/ 8 h 12"/>
                                <a:gd name="T42" fmla="*/ 14 w 43"/>
                                <a:gd name="T43" fmla="*/ 10 h 12"/>
                                <a:gd name="T44" fmla="*/ 14 w 43"/>
                                <a:gd name="T45" fmla="*/ 10 h 12"/>
                                <a:gd name="T46" fmla="*/ 15 w 43"/>
                                <a:gd name="T47" fmla="*/ 11 h 12"/>
                                <a:gd name="T48" fmla="*/ 17 w 43"/>
                                <a:gd name="T49" fmla="*/ 11 h 12"/>
                                <a:gd name="T50" fmla="*/ 18 w 43"/>
                                <a:gd name="T51" fmla="*/ 10 h 12"/>
                                <a:gd name="T52" fmla="*/ 19 w 43"/>
                                <a:gd name="T53" fmla="*/ 9 h 12"/>
                                <a:gd name="T54" fmla="*/ 19 w 43"/>
                                <a:gd name="T55" fmla="*/ 8 h 12"/>
                                <a:gd name="T56" fmla="*/ 19 w 43"/>
                                <a:gd name="T57" fmla="*/ 7 h 12"/>
                                <a:gd name="T58" fmla="*/ 19 w 43"/>
                                <a:gd name="T59" fmla="*/ 6 h 12"/>
                                <a:gd name="T60" fmla="*/ 19 w 43"/>
                                <a:gd name="T61" fmla="*/ 5 h 12"/>
                                <a:gd name="T62" fmla="*/ 19 w 43"/>
                                <a:gd name="T63" fmla="*/ 7 h 12"/>
                                <a:gd name="T64" fmla="*/ 19 w 43"/>
                                <a:gd name="T65" fmla="*/ 8 h 12"/>
                                <a:gd name="T66" fmla="*/ 20 w 43"/>
                                <a:gd name="T67" fmla="*/ 10 h 12"/>
                                <a:gd name="T68" fmla="*/ 21 w 43"/>
                                <a:gd name="T69" fmla="*/ 10 h 12"/>
                                <a:gd name="T70" fmla="*/ 22 w 43"/>
                                <a:gd name="T71" fmla="*/ 11 h 12"/>
                                <a:gd name="T72" fmla="*/ 24 w 43"/>
                                <a:gd name="T73" fmla="*/ 10 h 12"/>
                                <a:gd name="T74" fmla="*/ 25 w 43"/>
                                <a:gd name="T75" fmla="*/ 10 h 12"/>
                                <a:gd name="T76" fmla="*/ 26 w 43"/>
                                <a:gd name="T77" fmla="*/ 9 h 12"/>
                                <a:gd name="T78" fmla="*/ 26 w 43"/>
                                <a:gd name="T79" fmla="*/ 7 h 12"/>
                                <a:gd name="T80" fmla="*/ 26 w 43"/>
                                <a:gd name="T81" fmla="*/ 6 h 12"/>
                                <a:gd name="T82" fmla="*/ 26 w 43"/>
                                <a:gd name="T83" fmla="*/ 6 h 12"/>
                                <a:gd name="T84" fmla="*/ 26 w 43"/>
                                <a:gd name="T85" fmla="*/ 7 h 12"/>
                                <a:gd name="T86" fmla="*/ 27 w 43"/>
                                <a:gd name="T87" fmla="*/ 9 h 12"/>
                                <a:gd name="T88" fmla="*/ 27 w 43"/>
                                <a:gd name="T89" fmla="*/ 10 h 12"/>
                                <a:gd name="T90" fmla="*/ 27 w 43"/>
                                <a:gd name="T91" fmla="*/ 11 h 12"/>
                                <a:gd name="T92" fmla="*/ 29 w 43"/>
                                <a:gd name="T93" fmla="*/ 10 h 12"/>
                                <a:gd name="T94" fmla="*/ 30 w 43"/>
                                <a:gd name="T95" fmla="*/ 10 h 12"/>
                                <a:gd name="T96" fmla="*/ 30 w 43"/>
                                <a:gd name="T97" fmla="*/ 8 h 12"/>
                                <a:gd name="T98" fmla="*/ 30 w 43"/>
                                <a:gd name="T99" fmla="*/ 6 h 12"/>
                                <a:gd name="T100" fmla="*/ 30 w 43"/>
                                <a:gd name="T101" fmla="*/ 5 h 12"/>
                                <a:gd name="T102" fmla="*/ 31 w 43"/>
                                <a:gd name="T103" fmla="*/ 5 h 12"/>
                                <a:gd name="T104" fmla="*/ 30 w 43"/>
                                <a:gd name="T105" fmla="*/ 8 h 12"/>
                                <a:gd name="T106" fmla="*/ 30 w 43"/>
                                <a:gd name="T107" fmla="*/ 10 h 12"/>
                                <a:gd name="T108" fmla="*/ 31 w 43"/>
                                <a:gd name="T109" fmla="*/ 11 h 12"/>
                                <a:gd name="T110" fmla="*/ 32 w 43"/>
                                <a:gd name="T111" fmla="*/ 11 h 12"/>
                                <a:gd name="T112" fmla="*/ 33 w 43"/>
                                <a:gd name="T113" fmla="*/ 11 h 12"/>
                                <a:gd name="T114" fmla="*/ 34 w 43"/>
                                <a:gd name="T115" fmla="*/ 11 h 12"/>
                                <a:gd name="T116" fmla="*/ 38 w 43"/>
                                <a:gd name="T117" fmla="*/ 10 h 12"/>
                                <a:gd name="T118" fmla="*/ 43 w 43"/>
                                <a:gd name="T119" fmla="*/ 9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3" h="12">
                                  <a:moveTo>
                                    <a:pt x="43" y="9"/>
                                  </a:moveTo>
                                  <a:lnTo>
                                    <a:pt x="43" y="0"/>
                                  </a:lnTo>
                                  <a:lnTo>
                                    <a:pt x="0" y="0"/>
                                  </a:lnTo>
                                  <a:lnTo>
                                    <a:pt x="0" y="11"/>
                                  </a:lnTo>
                                  <a:lnTo>
                                    <a:pt x="2" y="11"/>
                                  </a:lnTo>
                                  <a:lnTo>
                                    <a:pt x="4" y="11"/>
                                  </a:lnTo>
                                  <a:lnTo>
                                    <a:pt x="5" y="11"/>
                                  </a:lnTo>
                                  <a:lnTo>
                                    <a:pt x="6" y="11"/>
                                  </a:lnTo>
                                  <a:lnTo>
                                    <a:pt x="7" y="11"/>
                                  </a:lnTo>
                                  <a:lnTo>
                                    <a:pt x="8" y="12"/>
                                  </a:lnTo>
                                  <a:lnTo>
                                    <a:pt x="9" y="11"/>
                                  </a:lnTo>
                                  <a:lnTo>
                                    <a:pt x="10" y="11"/>
                                  </a:lnTo>
                                  <a:lnTo>
                                    <a:pt x="10" y="10"/>
                                  </a:lnTo>
                                  <a:lnTo>
                                    <a:pt x="10" y="9"/>
                                  </a:lnTo>
                                  <a:lnTo>
                                    <a:pt x="10" y="8"/>
                                  </a:lnTo>
                                  <a:lnTo>
                                    <a:pt x="9" y="7"/>
                                  </a:lnTo>
                                  <a:lnTo>
                                    <a:pt x="10" y="7"/>
                                  </a:lnTo>
                                  <a:lnTo>
                                    <a:pt x="10" y="8"/>
                                  </a:lnTo>
                                  <a:lnTo>
                                    <a:pt x="11" y="9"/>
                                  </a:lnTo>
                                  <a:lnTo>
                                    <a:pt x="11" y="10"/>
                                  </a:lnTo>
                                  <a:lnTo>
                                    <a:pt x="11" y="11"/>
                                  </a:lnTo>
                                  <a:lnTo>
                                    <a:pt x="12" y="11"/>
                                  </a:lnTo>
                                  <a:lnTo>
                                    <a:pt x="13" y="11"/>
                                  </a:lnTo>
                                  <a:lnTo>
                                    <a:pt x="13" y="10"/>
                                  </a:lnTo>
                                  <a:lnTo>
                                    <a:pt x="13" y="9"/>
                                  </a:lnTo>
                                  <a:lnTo>
                                    <a:pt x="13" y="8"/>
                                  </a:lnTo>
                                  <a:lnTo>
                                    <a:pt x="13" y="7"/>
                                  </a:lnTo>
                                  <a:lnTo>
                                    <a:pt x="14" y="7"/>
                                  </a:lnTo>
                                  <a:lnTo>
                                    <a:pt x="15" y="6"/>
                                  </a:lnTo>
                                  <a:lnTo>
                                    <a:pt x="14" y="7"/>
                                  </a:lnTo>
                                  <a:lnTo>
                                    <a:pt x="14" y="8"/>
                                  </a:lnTo>
                                  <a:lnTo>
                                    <a:pt x="13" y="9"/>
                                  </a:lnTo>
                                  <a:lnTo>
                                    <a:pt x="14" y="10"/>
                                  </a:lnTo>
                                  <a:lnTo>
                                    <a:pt x="15" y="11"/>
                                  </a:lnTo>
                                  <a:lnTo>
                                    <a:pt x="16" y="11"/>
                                  </a:lnTo>
                                  <a:lnTo>
                                    <a:pt x="17" y="11"/>
                                  </a:lnTo>
                                  <a:lnTo>
                                    <a:pt x="18" y="11"/>
                                  </a:lnTo>
                                  <a:lnTo>
                                    <a:pt x="18" y="10"/>
                                  </a:lnTo>
                                  <a:lnTo>
                                    <a:pt x="19" y="10"/>
                                  </a:lnTo>
                                  <a:lnTo>
                                    <a:pt x="19" y="9"/>
                                  </a:lnTo>
                                  <a:lnTo>
                                    <a:pt x="19" y="8"/>
                                  </a:lnTo>
                                  <a:lnTo>
                                    <a:pt x="19" y="7"/>
                                  </a:lnTo>
                                  <a:lnTo>
                                    <a:pt x="19" y="6"/>
                                  </a:lnTo>
                                  <a:lnTo>
                                    <a:pt x="19" y="5"/>
                                  </a:lnTo>
                                  <a:lnTo>
                                    <a:pt x="19" y="6"/>
                                  </a:lnTo>
                                  <a:lnTo>
                                    <a:pt x="19" y="7"/>
                                  </a:lnTo>
                                  <a:lnTo>
                                    <a:pt x="19" y="8"/>
                                  </a:lnTo>
                                  <a:lnTo>
                                    <a:pt x="19" y="9"/>
                                  </a:lnTo>
                                  <a:lnTo>
                                    <a:pt x="20" y="10"/>
                                  </a:lnTo>
                                  <a:lnTo>
                                    <a:pt x="21" y="10"/>
                                  </a:lnTo>
                                  <a:lnTo>
                                    <a:pt x="21" y="11"/>
                                  </a:lnTo>
                                  <a:lnTo>
                                    <a:pt x="22" y="11"/>
                                  </a:lnTo>
                                  <a:lnTo>
                                    <a:pt x="23" y="11"/>
                                  </a:lnTo>
                                  <a:lnTo>
                                    <a:pt x="24" y="10"/>
                                  </a:lnTo>
                                  <a:lnTo>
                                    <a:pt x="25" y="10"/>
                                  </a:lnTo>
                                  <a:lnTo>
                                    <a:pt x="26" y="10"/>
                                  </a:lnTo>
                                  <a:lnTo>
                                    <a:pt x="26" y="9"/>
                                  </a:lnTo>
                                  <a:lnTo>
                                    <a:pt x="26" y="8"/>
                                  </a:lnTo>
                                  <a:lnTo>
                                    <a:pt x="26" y="7"/>
                                  </a:lnTo>
                                  <a:lnTo>
                                    <a:pt x="26" y="6"/>
                                  </a:lnTo>
                                  <a:lnTo>
                                    <a:pt x="26" y="7"/>
                                  </a:lnTo>
                                  <a:lnTo>
                                    <a:pt x="27" y="8"/>
                                  </a:lnTo>
                                  <a:lnTo>
                                    <a:pt x="27" y="9"/>
                                  </a:lnTo>
                                  <a:lnTo>
                                    <a:pt x="27" y="10"/>
                                  </a:lnTo>
                                  <a:lnTo>
                                    <a:pt x="27" y="11"/>
                                  </a:lnTo>
                                  <a:lnTo>
                                    <a:pt x="28" y="11"/>
                                  </a:lnTo>
                                  <a:lnTo>
                                    <a:pt x="29" y="10"/>
                                  </a:lnTo>
                                  <a:lnTo>
                                    <a:pt x="30" y="10"/>
                                  </a:lnTo>
                                  <a:lnTo>
                                    <a:pt x="30" y="9"/>
                                  </a:lnTo>
                                  <a:lnTo>
                                    <a:pt x="30" y="8"/>
                                  </a:lnTo>
                                  <a:lnTo>
                                    <a:pt x="30" y="7"/>
                                  </a:lnTo>
                                  <a:lnTo>
                                    <a:pt x="30" y="6"/>
                                  </a:lnTo>
                                  <a:lnTo>
                                    <a:pt x="30" y="5"/>
                                  </a:lnTo>
                                  <a:lnTo>
                                    <a:pt x="31" y="5"/>
                                  </a:lnTo>
                                  <a:lnTo>
                                    <a:pt x="30" y="7"/>
                                  </a:lnTo>
                                  <a:lnTo>
                                    <a:pt x="30" y="8"/>
                                  </a:lnTo>
                                  <a:lnTo>
                                    <a:pt x="30" y="9"/>
                                  </a:lnTo>
                                  <a:lnTo>
                                    <a:pt x="30" y="10"/>
                                  </a:lnTo>
                                  <a:lnTo>
                                    <a:pt x="31" y="11"/>
                                  </a:lnTo>
                                  <a:lnTo>
                                    <a:pt x="32" y="11"/>
                                  </a:lnTo>
                                  <a:lnTo>
                                    <a:pt x="33" y="11"/>
                                  </a:lnTo>
                                  <a:lnTo>
                                    <a:pt x="34" y="11"/>
                                  </a:lnTo>
                                  <a:lnTo>
                                    <a:pt x="36" y="11"/>
                                  </a:lnTo>
                                  <a:lnTo>
                                    <a:pt x="38" y="10"/>
                                  </a:lnTo>
                                  <a:lnTo>
                                    <a:pt x="41" y="9"/>
                                  </a:lnTo>
                                  <a:lnTo>
                                    <a:pt x="43" y="9"/>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0" name="Freeform 924"/>
                          <wps:cNvSpPr>
                            <a:spLocks/>
                          </wps:cNvSpPr>
                          <wps:spPr bwMode="auto">
                            <a:xfrm>
                              <a:off x="6208" y="1401"/>
                              <a:ext cx="4" cy="13"/>
                            </a:xfrm>
                            <a:custGeom>
                              <a:avLst/>
                              <a:gdLst>
                                <a:gd name="T0" fmla="*/ 0 w 4"/>
                                <a:gd name="T1" fmla="*/ 0 h 13"/>
                                <a:gd name="T2" fmla="*/ 4 w 4"/>
                                <a:gd name="T3" fmla="*/ 0 h 13"/>
                                <a:gd name="T4" fmla="*/ 4 w 4"/>
                                <a:gd name="T5" fmla="*/ 13 h 13"/>
                                <a:gd name="T6" fmla="*/ 1 w 4"/>
                                <a:gd name="T7" fmla="*/ 13 h 13"/>
                                <a:gd name="T8" fmla="*/ 0 w 4"/>
                                <a:gd name="T9" fmla="*/ 10 h 13"/>
                                <a:gd name="T10" fmla="*/ 0 w 4"/>
                                <a:gd name="T11" fmla="*/ 7 h 13"/>
                                <a:gd name="T12" fmla="*/ 0 w 4"/>
                                <a:gd name="T13" fmla="*/ 3 h 13"/>
                                <a:gd name="T14" fmla="*/ 0 w 4"/>
                                <a:gd name="T15" fmla="*/ 0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13">
                                  <a:moveTo>
                                    <a:pt x="0" y="0"/>
                                  </a:moveTo>
                                  <a:lnTo>
                                    <a:pt x="4" y="0"/>
                                  </a:lnTo>
                                  <a:lnTo>
                                    <a:pt x="4" y="13"/>
                                  </a:lnTo>
                                  <a:lnTo>
                                    <a:pt x="1" y="13"/>
                                  </a:lnTo>
                                  <a:lnTo>
                                    <a:pt x="0" y="10"/>
                                  </a:lnTo>
                                  <a:lnTo>
                                    <a:pt x="0" y="7"/>
                                  </a:lnTo>
                                  <a:lnTo>
                                    <a:pt x="0" y="3"/>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1" name="Freeform 925"/>
                          <wps:cNvSpPr>
                            <a:spLocks/>
                          </wps:cNvSpPr>
                          <wps:spPr bwMode="auto">
                            <a:xfrm>
                              <a:off x="6189" y="1401"/>
                              <a:ext cx="4" cy="13"/>
                            </a:xfrm>
                            <a:custGeom>
                              <a:avLst/>
                              <a:gdLst>
                                <a:gd name="T0" fmla="*/ 4 w 4"/>
                                <a:gd name="T1" fmla="*/ 13 h 13"/>
                                <a:gd name="T2" fmla="*/ 0 w 4"/>
                                <a:gd name="T3" fmla="*/ 13 h 13"/>
                                <a:gd name="T4" fmla="*/ 0 w 4"/>
                                <a:gd name="T5" fmla="*/ 0 h 13"/>
                                <a:gd name="T6" fmla="*/ 4 w 4"/>
                                <a:gd name="T7" fmla="*/ 0 h 13"/>
                                <a:gd name="T8" fmla="*/ 4 w 4"/>
                                <a:gd name="T9" fmla="*/ 4 h 13"/>
                                <a:gd name="T10" fmla="*/ 4 w 4"/>
                                <a:gd name="T11" fmla="*/ 7 h 13"/>
                                <a:gd name="T12" fmla="*/ 4 w 4"/>
                                <a:gd name="T13" fmla="*/ 11 h 13"/>
                                <a:gd name="T14" fmla="*/ 4 w 4"/>
                                <a:gd name="T15" fmla="*/ 13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13">
                                  <a:moveTo>
                                    <a:pt x="4" y="13"/>
                                  </a:moveTo>
                                  <a:lnTo>
                                    <a:pt x="0" y="13"/>
                                  </a:lnTo>
                                  <a:lnTo>
                                    <a:pt x="0" y="0"/>
                                  </a:lnTo>
                                  <a:lnTo>
                                    <a:pt x="4" y="0"/>
                                  </a:lnTo>
                                  <a:lnTo>
                                    <a:pt x="4" y="4"/>
                                  </a:lnTo>
                                  <a:lnTo>
                                    <a:pt x="4" y="7"/>
                                  </a:lnTo>
                                  <a:lnTo>
                                    <a:pt x="4" y="11"/>
                                  </a:lnTo>
                                  <a:lnTo>
                                    <a:pt x="4" y="13"/>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2" name="Freeform 926"/>
                          <wps:cNvSpPr>
                            <a:spLocks/>
                          </wps:cNvSpPr>
                          <wps:spPr bwMode="auto">
                            <a:xfrm>
                              <a:off x="6206" y="1377"/>
                              <a:ext cx="5" cy="22"/>
                            </a:xfrm>
                            <a:custGeom>
                              <a:avLst/>
                              <a:gdLst>
                                <a:gd name="T0" fmla="*/ 0 w 5"/>
                                <a:gd name="T1" fmla="*/ 0 h 22"/>
                                <a:gd name="T2" fmla="*/ 5 w 5"/>
                                <a:gd name="T3" fmla="*/ 0 h 22"/>
                                <a:gd name="T4" fmla="*/ 5 w 5"/>
                                <a:gd name="T5" fmla="*/ 22 h 22"/>
                                <a:gd name="T6" fmla="*/ 1 w 5"/>
                                <a:gd name="T7" fmla="*/ 22 h 22"/>
                                <a:gd name="T8" fmla="*/ 1 w 5"/>
                                <a:gd name="T9" fmla="*/ 17 h 22"/>
                                <a:gd name="T10" fmla="*/ 0 w 5"/>
                                <a:gd name="T11" fmla="*/ 11 h 22"/>
                                <a:gd name="T12" fmla="*/ 0 w 5"/>
                                <a:gd name="T13" fmla="*/ 5 h 22"/>
                                <a:gd name="T14" fmla="*/ 0 w 5"/>
                                <a:gd name="T15" fmla="*/ 0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22">
                                  <a:moveTo>
                                    <a:pt x="0" y="0"/>
                                  </a:moveTo>
                                  <a:lnTo>
                                    <a:pt x="5" y="0"/>
                                  </a:lnTo>
                                  <a:lnTo>
                                    <a:pt x="5" y="22"/>
                                  </a:lnTo>
                                  <a:lnTo>
                                    <a:pt x="1" y="22"/>
                                  </a:lnTo>
                                  <a:lnTo>
                                    <a:pt x="1" y="17"/>
                                  </a:lnTo>
                                  <a:lnTo>
                                    <a:pt x="0" y="11"/>
                                  </a:lnTo>
                                  <a:lnTo>
                                    <a:pt x="0" y="5"/>
                                  </a:lnTo>
                                  <a:lnTo>
                                    <a:pt x="0" y="0"/>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 name="Freeform 927"/>
                          <wps:cNvSpPr>
                            <a:spLocks/>
                          </wps:cNvSpPr>
                          <wps:spPr bwMode="auto">
                            <a:xfrm>
                              <a:off x="6189" y="1377"/>
                              <a:ext cx="5" cy="22"/>
                            </a:xfrm>
                            <a:custGeom>
                              <a:avLst/>
                              <a:gdLst>
                                <a:gd name="T0" fmla="*/ 5 w 5"/>
                                <a:gd name="T1" fmla="*/ 22 h 22"/>
                                <a:gd name="T2" fmla="*/ 0 w 5"/>
                                <a:gd name="T3" fmla="*/ 22 h 22"/>
                                <a:gd name="T4" fmla="*/ 0 w 5"/>
                                <a:gd name="T5" fmla="*/ 0 h 22"/>
                                <a:gd name="T6" fmla="*/ 4 w 5"/>
                                <a:gd name="T7" fmla="*/ 0 h 22"/>
                                <a:gd name="T8" fmla="*/ 4 w 5"/>
                                <a:gd name="T9" fmla="*/ 6 h 22"/>
                                <a:gd name="T10" fmla="*/ 5 w 5"/>
                                <a:gd name="T11" fmla="*/ 13 h 22"/>
                                <a:gd name="T12" fmla="*/ 5 w 5"/>
                                <a:gd name="T13" fmla="*/ 19 h 22"/>
                                <a:gd name="T14" fmla="*/ 5 w 5"/>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22">
                                  <a:moveTo>
                                    <a:pt x="5" y="22"/>
                                  </a:moveTo>
                                  <a:lnTo>
                                    <a:pt x="0" y="22"/>
                                  </a:lnTo>
                                  <a:lnTo>
                                    <a:pt x="0" y="0"/>
                                  </a:lnTo>
                                  <a:lnTo>
                                    <a:pt x="4" y="0"/>
                                  </a:lnTo>
                                  <a:lnTo>
                                    <a:pt x="4" y="6"/>
                                  </a:lnTo>
                                  <a:lnTo>
                                    <a:pt x="5" y="13"/>
                                  </a:lnTo>
                                  <a:lnTo>
                                    <a:pt x="5" y="19"/>
                                  </a:lnTo>
                                  <a:lnTo>
                                    <a:pt x="5" y="2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4" name="Freeform 928"/>
                          <wps:cNvSpPr>
                            <a:spLocks/>
                          </wps:cNvSpPr>
                          <wps:spPr bwMode="auto">
                            <a:xfrm>
                              <a:off x="6262" y="1401"/>
                              <a:ext cx="6" cy="13"/>
                            </a:xfrm>
                            <a:custGeom>
                              <a:avLst/>
                              <a:gdLst>
                                <a:gd name="T0" fmla="*/ 2 w 6"/>
                                <a:gd name="T1" fmla="*/ 13 h 13"/>
                                <a:gd name="T2" fmla="*/ 6 w 6"/>
                                <a:gd name="T3" fmla="*/ 13 h 13"/>
                                <a:gd name="T4" fmla="*/ 6 w 6"/>
                                <a:gd name="T5" fmla="*/ 0 h 13"/>
                                <a:gd name="T6" fmla="*/ 0 w 6"/>
                                <a:gd name="T7" fmla="*/ 0 h 13"/>
                                <a:gd name="T8" fmla="*/ 1 w 6"/>
                                <a:gd name="T9" fmla="*/ 3 h 13"/>
                                <a:gd name="T10" fmla="*/ 1 w 6"/>
                                <a:gd name="T11" fmla="*/ 7 h 13"/>
                                <a:gd name="T12" fmla="*/ 2 w 6"/>
                                <a:gd name="T13" fmla="*/ 10 h 13"/>
                                <a:gd name="T14" fmla="*/ 2 w 6"/>
                                <a:gd name="T15" fmla="*/ 13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13">
                                  <a:moveTo>
                                    <a:pt x="2" y="13"/>
                                  </a:moveTo>
                                  <a:lnTo>
                                    <a:pt x="6" y="13"/>
                                  </a:lnTo>
                                  <a:lnTo>
                                    <a:pt x="6" y="0"/>
                                  </a:lnTo>
                                  <a:lnTo>
                                    <a:pt x="0" y="0"/>
                                  </a:lnTo>
                                  <a:lnTo>
                                    <a:pt x="1" y="3"/>
                                  </a:lnTo>
                                  <a:lnTo>
                                    <a:pt x="1" y="7"/>
                                  </a:lnTo>
                                  <a:lnTo>
                                    <a:pt x="2" y="10"/>
                                  </a:lnTo>
                                  <a:lnTo>
                                    <a:pt x="2" y="13"/>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929"/>
                          <wps:cNvSpPr>
                            <a:spLocks/>
                          </wps:cNvSpPr>
                          <wps:spPr bwMode="auto">
                            <a:xfrm>
                              <a:off x="6244" y="1401"/>
                              <a:ext cx="5" cy="13"/>
                            </a:xfrm>
                            <a:custGeom>
                              <a:avLst/>
                              <a:gdLst>
                                <a:gd name="T0" fmla="*/ 5 w 5"/>
                                <a:gd name="T1" fmla="*/ 13 h 13"/>
                                <a:gd name="T2" fmla="*/ 0 w 5"/>
                                <a:gd name="T3" fmla="*/ 13 h 13"/>
                                <a:gd name="T4" fmla="*/ 0 w 5"/>
                                <a:gd name="T5" fmla="*/ 0 h 13"/>
                                <a:gd name="T6" fmla="*/ 5 w 5"/>
                                <a:gd name="T7" fmla="*/ 0 h 13"/>
                                <a:gd name="T8" fmla="*/ 5 w 5"/>
                                <a:gd name="T9" fmla="*/ 4 h 13"/>
                                <a:gd name="T10" fmla="*/ 5 w 5"/>
                                <a:gd name="T11" fmla="*/ 8 h 13"/>
                                <a:gd name="T12" fmla="*/ 5 w 5"/>
                                <a:gd name="T13" fmla="*/ 12 h 13"/>
                                <a:gd name="T14" fmla="*/ 5 w 5"/>
                                <a:gd name="T15" fmla="*/ 13 h 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13">
                                  <a:moveTo>
                                    <a:pt x="5" y="13"/>
                                  </a:moveTo>
                                  <a:lnTo>
                                    <a:pt x="0" y="13"/>
                                  </a:lnTo>
                                  <a:lnTo>
                                    <a:pt x="0" y="0"/>
                                  </a:lnTo>
                                  <a:lnTo>
                                    <a:pt x="5" y="0"/>
                                  </a:lnTo>
                                  <a:lnTo>
                                    <a:pt x="5" y="4"/>
                                  </a:lnTo>
                                  <a:lnTo>
                                    <a:pt x="5" y="8"/>
                                  </a:lnTo>
                                  <a:lnTo>
                                    <a:pt x="5" y="12"/>
                                  </a:lnTo>
                                  <a:lnTo>
                                    <a:pt x="5" y="13"/>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6" name="Freeform 930"/>
                          <wps:cNvSpPr>
                            <a:spLocks/>
                          </wps:cNvSpPr>
                          <wps:spPr bwMode="auto">
                            <a:xfrm>
                              <a:off x="6262" y="1377"/>
                              <a:ext cx="5" cy="22"/>
                            </a:xfrm>
                            <a:custGeom>
                              <a:avLst/>
                              <a:gdLst>
                                <a:gd name="T0" fmla="*/ 0 w 5"/>
                                <a:gd name="T1" fmla="*/ 22 h 22"/>
                                <a:gd name="T2" fmla="*/ 5 w 5"/>
                                <a:gd name="T3" fmla="*/ 21 h 22"/>
                                <a:gd name="T4" fmla="*/ 5 w 5"/>
                                <a:gd name="T5" fmla="*/ 0 h 22"/>
                                <a:gd name="T6" fmla="*/ 1 w 5"/>
                                <a:gd name="T7" fmla="*/ 0 h 22"/>
                                <a:gd name="T8" fmla="*/ 1 w 5"/>
                                <a:gd name="T9" fmla="*/ 5 h 22"/>
                                <a:gd name="T10" fmla="*/ 1 w 5"/>
                                <a:gd name="T11" fmla="*/ 12 h 22"/>
                                <a:gd name="T12" fmla="*/ 0 w 5"/>
                                <a:gd name="T13" fmla="*/ 18 h 22"/>
                                <a:gd name="T14" fmla="*/ 0 w 5"/>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22">
                                  <a:moveTo>
                                    <a:pt x="0" y="22"/>
                                  </a:moveTo>
                                  <a:lnTo>
                                    <a:pt x="5" y="21"/>
                                  </a:lnTo>
                                  <a:lnTo>
                                    <a:pt x="5" y="0"/>
                                  </a:lnTo>
                                  <a:lnTo>
                                    <a:pt x="1" y="0"/>
                                  </a:lnTo>
                                  <a:lnTo>
                                    <a:pt x="1" y="5"/>
                                  </a:lnTo>
                                  <a:lnTo>
                                    <a:pt x="1" y="12"/>
                                  </a:lnTo>
                                  <a:lnTo>
                                    <a:pt x="0" y="18"/>
                                  </a:lnTo>
                                  <a:lnTo>
                                    <a:pt x="0" y="2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7" name="Freeform 931"/>
                          <wps:cNvSpPr>
                            <a:spLocks/>
                          </wps:cNvSpPr>
                          <wps:spPr bwMode="auto">
                            <a:xfrm>
                              <a:off x="6245" y="1377"/>
                              <a:ext cx="5" cy="22"/>
                            </a:xfrm>
                            <a:custGeom>
                              <a:avLst/>
                              <a:gdLst>
                                <a:gd name="T0" fmla="*/ 4 w 5"/>
                                <a:gd name="T1" fmla="*/ 22 h 22"/>
                                <a:gd name="T2" fmla="*/ 0 w 5"/>
                                <a:gd name="T3" fmla="*/ 22 h 22"/>
                                <a:gd name="T4" fmla="*/ 0 w 5"/>
                                <a:gd name="T5" fmla="*/ 0 h 22"/>
                                <a:gd name="T6" fmla="*/ 5 w 5"/>
                                <a:gd name="T7" fmla="*/ 0 h 22"/>
                                <a:gd name="T8" fmla="*/ 5 w 5"/>
                                <a:gd name="T9" fmla="*/ 5 h 22"/>
                                <a:gd name="T10" fmla="*/ 5 w 5"/>
                                <a:gd name="T11" fmla="*/ 12 h 22"/>
                                <a:gd name="T12" fmla="*/ 5 w 5"/>
                                <a:gd name="T13" fmla="*/ 18 h 22"/>
                                <a:gd name="T14" fmla="*/ 4 w 5"/>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22">
                                  <a:moveTo>
                                    <a:pt x="4" y="22"/>
                                  </a:moveTo>
                                  <a:lnTo>
                                    <a:pt x="0" y="22"/>
                                  </a:lnTo>
                                  <a:lnTo>
                                    <a:pt x="0" y="0"/>
                                  </a:lnTo>
                                  <a:lnTo>
                                    <a:pt x="5" y="0"/>
                                  </a:lnTo>
                                  <a:lnTo>
                                    <a:pt x="5" y="5"/>
                                  </a:lnTo>
                                  <a:lnTo>
                                    <a:pt x="5" y="12"/>
                                  </a:lnTo>
                                  <a:lnTo>
                                    <a:pt x="5" y="18"/>
                                  </a:lnTo>
                                  <a:lnTo>
                                    <a:pt x="4" y="22"/>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8" name="Freeform 932"/>
                          <wps:cNvSpPr>
                            <a:spLocks/>
                          </wps:cNvSpPr>
                          <wps:spPr bwMode="auto">
                            <a:xfrm>
                              <a:off x="6234" y="1435"/>
                              <a:ext cx="38" cy="45"/>
                            </a:xfrm>
                            <a:custGeom>
                              <a:avLst/>
                              <a:gdLst>
                                <a:gd name="T0" fmla="*/ 18 w 38"/>
                                <a:gd name="T1" fmla="*/ 45 h 45"/>
                                <a:gd name="T2" fmla="*/ 38 w 38"/>
                                <a:gd name="T3" fmla="*/ 45 h 45"/>
                                <a:gd name="T4" fmla="*/ 38 w 38"/>
                                <a:gd name="T5" fmla="*/ 29 h 45"/>
                                <a:gd name="T6" fmla="*/ 38 w 38"/>
                                <a:gd name="T7" fmla="*/ 0 h 45"/>
                                <a:gd name="T8" fmla="*/ 0 w 38"/>
                                <a:gd name="T9" fmla="*/ 0 h 45"/>
                                <a:gd name="T10" fmla="*/ 1 w 38"/>
                                <a:gd name="T11" fmla="*/ 5 h 45"/>
                                <a:gd name="T12" fmla="*/ 2 w 38"/>
                                <a:gd name="T13" fmla="*/ 9 h 45"/>
                                <a:gd name="T14" fmla="*/ 4 w 38"/>
                                <a:gd name="T15" fmla="*/ 14 h 45"/>
                                <a:gd name="T16" fmla="*/ 7 w 38"/>
                                <a:gd name="T17" fmla="*/ 17 h 45"/>
                                <a:gd name="T18" fmla="*/ 10 w 38"/>
                                <a:gd name="T19" fmla="*/ 21 h 45"/>
                                <a:gd name="T20" fmla="*/ 14 w 38"/>
                                <a:gd name="T21" fmla="*/ 23 h 45"/>
                                <a:gd name="T22" fmla="*/ 18 w 38"/>
                                <a:gd name="T23" fmla="*/ 26 h 45"/>
                                <a:gd name="T24" fmla="*/ 23 w 38"/>
                                <a:gd name="T25" fmla="*/ 27 h 45"/>
                                <a:gd name="T26" fmla="*/ 22 w 38"/>
                                <a:gd name="T27" fmla="*/ 29 h 45"/>
                                <a:gd name="T28" fmla="*/ 22 w 38"/>
                                <a:gd name="T29" fmla="*/ 31 h 45"/>
                                <a:gd name="T30" fmla="*/ 23 w 38"/>
                                <a:gd name="T31" fmla="*/ 32 h 45"/>
                                <a:gd name="T32" fmla="*/ 24 w 38"/>
                                <a:gd name="T33" fmla="*/ 33 h 45"/>
                                <a:gd name="T34" fmla="*/ 22 w 38"/>
                                <a:gd name="T35" fmla="*/ 36 h 45"/>
                                <a:gd name="T36" fmla="*/ 20 w 38"/>
                                <a:gd name="T37" fmla="*/ 38 h 45"/>
                                <a:gd name="T38" fmla="*/ 19 w 38"/>
                                <a:gd name="T39" fmla="*/ 41 h 45"/>
                                <a:gd name="T40" fmla="*/ 18 w 38"/>
                                <a:gd name="T41"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8" h="45">
                                  <a:moveTo>
                                    <a:pt x="18" y="45"/>
                                  </a:moveTo>
                                  <a:lnTo>
                                    <a:pt x="38" y="45"/>
                                  </a:lnTo>
                                  <a:lnTo>
                                    <a:pt x="38" y="29"/>
                                  </a:lnTo>
                                  <a:lnTo>
                                    <a:pt x="38" y="0"/>
                                  </a:lnTo>
                                  <a:lnTo>
                                    <a:pt x="0" y="0"/>
                                  </a:lnTo>
                                  <a:lnTo>
                                    <a:pt x="1" y="5"/>
                                  </a:lnTo>
                                  <a:lnTo>
                                    <a:pt x="2" y="9"/>
                                  </a:lnTo>
                                  <a:lnTo>
                                    <a:pt x="4" y="14"/>
                                  </a:lnTo>
                                  <a:lnTo>
                                    <a:pt x="7" y="17"/>
                                  </a:lnTo>
                                  <a:lnTo>
                                    <a:pt x="10" y="21"/>
                                  </a:lnTo>
                                  <a:lnTo>
                                    <a:pt x="14" y="23"/>
                                  </a:lnTo>
                                  <a:lnTo>
                                    <a:pt x="18" y="26"/>
                                  </a:lnTo>
                                  <a:lnTo>
                                    <a:pt x="23" y="27"/>
                                  </a:lnTo>
                                  <a:lnTo>
                                    <a:pt x="22" y="29"/>
                                  </a:lnTo>
                                  <a:lnTo>
                                    <a:pt x="22" y="31"/>
                                  </a:lnTo>
                                  <a:lnTo>
                                    <a:pt x="23" y="32"/>
                                  </a:lnTo>
                                  <a:lnTo>
                                    <a:pt x="24" y="33"/>
                                  </a:lnTo>
                                  <a:lnTo>
                                    <a:pt x="22" y="36"/>
                                  </a:lnTo>
                                  <a:lnTo>
                                    <a:pt x="20" y="38"/>
                                  </a:lnTo>
                                  <a:lnTo>
                                    <a:pt x="19" y="41"/>
                                  </a:lnTo>
                                  <a:lnTo>
                                    <a:pt x="18" y="45"/>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 name="Freeform 933"/>
                          <wps:cNvSpPr>
                            <a:spLocks/>
                          </wps:cNvSpPr>
                          <wps:spPr bwMode="auto">
                            <a:xfrm>
                              <a:off x="6192" y="1435"/>
                              <a:ext cx="35" cy="45"/>
                            </a:xfrm>
                            <a:custGeom>
                              <a:avLst/>
                              <a:gdLst>
                                <a:gd name="T0" fmla="*/ 18 w 35"/>
                                <a:gd name="T1" fmla="*/ 45 h 45"/>
                                <a:gd name="T2" fmla="*/ 0 w 35"/>
                                <a:gd name="T3" fmla="*/ 45 h 45"/>
                                <a:gd name="T4" fmla="*/ 0 w 35"/>
                                <a:gd name="T5" fmla="*/ 28 h 45"/>
                                <a:gd name="T6" fmla="*/ 0 w 35"/>
                                <a:gd name="T7" fmla="*/ 0 h 45"/>
                                <a:gd name="T8" fmla="*/ 35 w 35"/>
                                <a:gd name="T9" fmla="*/ 0 h 45"/>
                                <a:gd name="T10" fmla="*/ 34 w 35"/>
                                <a:gd name="T11" fmla="*/ 4 h 45"/>
                                <a:gd name="T12" fmla="*/ 33 w 35"/>
                                <a:gd name="T13" fmla="*/ 8 h 45"/>
                                <a:gd name="T14" fmla="*/ 31 w 35"/>
                                <a:gd name="T15" fmla="*/ 12 h 45"/>
                                <a:gd name="T16" fmla="*/ 28 w 35"/>
                                <a:gd name="T17" fmla="*/ 17 h 45"/>
                                <a:gd name="T18" fmla="*/ 25 w 35"/>
                                <a:gd name="T19" fmla="*/ 21 h 45"/>
                                <a:gd name="T20" fmla="*/ 21 w 35"/>
                                <a:gd name="T21" fmla="*/ 24 h 45"/>
                                <a:gd name="T22" fmla="*/ 16 w 35"/>
                                <a:gd name="T23" fmla="*/ 27 h 45"/>
                                <a:gd name="T24" fmla="*/ 12 w 35"/>
                                <a:gd name="T25" fmla="*/ 29 h 45"/>
                                <a:gd name="T26" fmla="*/ 12 w 35"/>
                                <a:gd name="T27" fmla="*/ 30 h 45"/>
                                <a:gd name="T28" fmla="*/ 12 w 35"/>
                                <a:gd name="T29" fmla="*/ 31 h 45"/>
                                <a:gd name="T30" fmla="*/ 12 w 35"/>
                                <a:gd name="T31" fmla="*/ 33 h 45"/>
                                <a:gd name="T32" fmla="*/ 12 w 35"/>
                                <a:gd name="T33" fmla="*/ 33 h 45"/>
                                <a:gd name="T34" fmla="*/ 13 w 35"/>
                                <a:gd name="T35" fmla="*/ 35 h 45"/>
                                <a:gd name="T36" fmla="*/ 15 w 35"/>
                                <a:gd name="T37" fmla="*/ 37 h 45"/>
                                <a:gd name="T38" fmla="*/ 17 w 35"/>
                                <a:gd name="T39" fmla="*/ 40 h 45"/>
                                <a:gd name="T40" fmla="*/ 18 w 35"/>
                                <a:gd name="T41"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5" h="45">
                                  <a:moveTo>
                                    <a:pt x="18" y="45"/>
                                  </a:moveTo>
                                  <a:lnTo>
                                    <a:pt x="0" y="45"/>
                                  </a:lnTo>
                                  <a:lnTo>
                                    <a:pt x="0" y="28"/>
                                  </a:lnTo>
                                  <a:lnTo>
                                    <a:pt x="0" y="0"/>
                                  </a:lnTo>
                                  <a:lnTo>
                                    <a:pt x="35" y="0"/>
                                  </a:lnTo>
                                  <a:lnTo>
                                    <a:pt x="34" y="4"/>
                                  </a:lnTo>
                                  <a:lnTo>
                                    <a:pt x="33" y="8"/>
                                  </a:lnTo>
                                  <a:lnTo>
                                    <a:pt x="31" y="12"/>
                                  </a:lnTo>
                                  <a:lnTo>
                                    <a:pt x="28" y="17"/>
                                  </a:lnTo>
                                  <a:lnTo>
                                    <a:pt x="25" y="21"/>
                                  </a:lnTo>
                                  <a:lnTo>
                                    <a:pt x="21" y="24"/>
                                  </a:lnTo>
                                  <a:lnTo>
                                    <a:pt x="16" y="27"/>
                                  </a:lnTo>
                                  <a:lnTo>
                                    <a:pt x="12" y="29"/>
                                  </a:lnTo>
                                  <a:lnTo>
                                    <a:pt x="12" y="30"/>
                                  </a:lnTo>
                                  <a:lnTo>
                                    <a:pt x="12" y="31"/>
                                  </a:lnTo>
                                  <a:lnTo>
                                    <a:pt x="12" y="33"/>
                                  </a:lnTo>
                                  <a:lnTo>
                                    <a:pt x="13" y="35"/>
                                  </a:lnTo>
                                  <a:lnTo>
                                    <a:pt x="15" y="37"/>
                                  </a:lnTo>
                                  <a:lnTo>
                                    <a:pt x="17" y="40"/>
                                  </a:lnTo>
                                  <a:lnTo>
                                    <a:pt x="18" y="45"/>
                                  </a:lnTo>
                                  <a:close/>
                                </a:path>
                              </a:pathLst>
                            </a:custGeom>
                            <a:solidFill>
                              <a:srgbClr val="E293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 name="Freeform 934"/>
                          <wps:cNvSpPr>
                            <a:spLocks/>
                          </wps:cNvSpPr>
                          <wps:spPr bwMode="auto">
                            <a:xfrm>
                              <a:off x="6417" y="1244"/>
                              <a:ext cx="31" cy="118"/>
                            </a:xfrm>
                            <a:custGeom>
                              <a:avLst/>
                              <a:gdLst>
                                <a:gd name="T0" fmla="*/ 0 w 31"/>
                                <a:gd name="T1" fmla="*/ 0 h 118"/>
                                <a:gd name="T2" fmla="*/ 31 w 31"/>
                                <a:gd name="T3" fmla="*/ 0 h 118"/>
                                <a:gd name="T4" fmla="*/ 31 w 31"/>
                                <a:gd name="T5" fmla="*/ 118 h 118"/>
                                <a:gd name="T6" fmla="*/ 0 w 31"/>
                                <a:gd name="T7" fmla="*/ 51 h 118"/>
                                <a:gd name="T8" fmla="*/ 0 w 31"/>
                                <a:gd name="T9" fmla="*/ 0 h 118"/>
                              </a:gdLst>
                              <a:ahLst/>
                              <a:cxnLst>
                                <a:cxn ang="0">
                                  <a:pos x="T0" y="T1"/>
                                </a:cxn>
                                <a:cxn ang="0">
                                  <a:pos x="T2" y="T3"/>
                                </a:cxn>
                                <a:cxn ang="0">
                                  <a:pos x="T4" y="T5"/>
                                </a:cxn>
                                <a:cxn ang="0">
                                  <a:pos x="T6" y="T7"/>
                                </a:cxn>
                                <a:cxn ang="0">
                                  <a:pos x="T8" y="T9"/>
                                </a:cxn>
                              </a:cxnLst>
                              <a:rect l="0" t="0" r="r" b="b"/>
                              <a:pathLst>
                                <a:path w="31" h="118">
                                  <a:moveTo>
                                    <a:pt x="0" y="0"/>
                                  </a:moveTo>
                                  <a:lnTo>
                                    <a:pt x="31" y="0"/>
                                  </a:lnTo>
                                  <a:lnTo>
                                    <a:pt x="31" y="118"/>
                                  </a:lnTo>
                                  <a:lnTo>
                                    <a:pt x="0" y="51"/>
                                  </a:lnTo>
                                  <a:lnTo>
                                    <a:pt x="0" y="0"/>
                                  </a:lnTo>
                                  <a:close/>
                                </a:path>
                              </a:pathLst>
                            </a:custGeom>
                            <a:solidFill>
                              <a:srgbClr val="6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Freeform 935"/>
                          <wps:cNvSpPr>
                            <a:spLocks/>
                          </wps:cNvSpPr>
                          <wps:spPr bwMode="auto">
                            <a:xfrm>
                              <a:off x="6440" y="1378"/>
                              <a:ext cx="13" cy="53"/>
                            </a:xfrm>
                            <a:custGeom>
                              <a:avLst/>
                              <a:gdLst>
                                <a:gd name="T0" fmla="*/ 0 w 13"/>
                                <a:gd name="T1" fmla="*/ 51 h 53"/>
                                <a:gd name="T2" fmla="*/ 0 w 13"/>
                                <a:gd name="T3" fmla="*/ 25 h 53"/>
                                <a:gd name="T4" fmla="*/ 0 w 13"/>
                                <a:gd name="T5" fmla="*/ 0 h 53"/>
                                <a:gd name="T6" fmla="*/ 8 w 13"/>
                                <a:gd name="T7" fmla="*/ 0 h 53"/>
                                <a:gd name="T8" fmla="*/ 9 w 13"/>
                                <a:gd name="T9" fmla="*/ 3 h 53"/>
                                <a:gd name="T10" fmla="*/ 10 w 13"/>
                                <a:gd name="T11" fmla="*/ 5 h 53"/>
                                <a:gd name="T12" fmla="*/ 11 w 13"/>
                                <a:gd name="T13" fmla="*/ 7 h 53"/>
                                <a:gd name="T14" fmla="*/ 13 w 13"/>
                                <a:gd name="T15" fmla="*/ 8 h 53"/>
                                <a:gd name="T16" fmla="*/ 13 w 13"/>
                                <a:gd name="T17" fmla="*/ 53 h 53"/>
                                <a:gd name="T18" fmla="*/ 0 w 13"/>
                                <a:gd name="T19" fmla="*/ 53 h 53"/>
                                <a:gd name="T20" fmla="*/ 0 w 13"/>
                                <a:gd name="T21" fmla="*/ 51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 h="53">
                                  <a:moveTo>
                                    <a:pt x="0" y="51"/>
                                  </a:moveTo>
                                  <a:lnTo>
                                    <a:pt x="0" y="25"/>
                                  </a:lnTo>
                                  <a:lnTo>
                                    <a:pt x="0" y="0"/>
                                  </a:lnTo>
                                  <a:lnTo>
                                    <a:pt x="8" y="0"/>
                                  </a:lnTo>
                                  <a:lnTo>
                                    <a:pt x="9" y="3"/>
                                  </a:lnTo>
                                  <a:lnTo>
                                    <a:pt x="10" y="5"/>
                                  </a:lnTo>
                                  <a:lnTo>
                                    <a:pt x="11" y="7"/>
                                  </a:lnTo>
                                  <a:lnTo>
                                    <a:pt x="13" y="8"/>
                                  </a:lnTo>
                                  <a:lnTo>
                                    <a:pt x="13" y="53"/>
                                  </a:lnTo>
                                  <a:lnTo>
                                    <a:pt x="0" y="53"/>
                                  </a:lnTo>
                                  <a:lnTo>
                                    <a:pt x="0" y="51"/>
                                  </a:lnTo>
                                  <a:close/>
                                </a:path>
                              </a:pathLst>
                            </a:custGeom>
                            <a:solidFill>
                              <a:srgbClr val="6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 name="Freeform 936"/>
                          <wps:cNvSpPr>
                            <a:spLocks/>
                          </wps:cNvSpPr>
                          <wps:spPr bwMode="auto">
                            <a:xfrm>
                              <a:off x="6308" y="1378"/>
                              <a:ext cx="132" cy="5"/>
                            </a:xfrm>
                            <a:custGeom>
                              <a:avLst/>
                              <a:gdLst>
                                <a:gd name="T0" fmla="*/ 0 w 132"/>
                                <a:gd name="T1" fmla="*/ 0 h 5"/>
                                <a:gd name="T2" fmla="*/ 64 w 132"/>
                                <a:gd name="T3" fmla="*/ 0 h 5"/>
                                <a:gd name="T4" fmla="*/ 132 w 132"/>
                                <a:gd name="T5" fmla="*/ 0 h 5"/>
                                <a:gd name="T6" fmla="*/ 132 w 132"/>
                                <a:gd name="T7" fmla="*/ 5 h 5"/>
                                <a:gd name="T8" fmla="*/ 6 w 132"/>
                                <a:gd name="T9" fmla="*/ 5 h 5"/>
                                <a:gd name="T10" fmla="*/ 0 w 132"/>
                                <a:gd name="T11" fmla="*/ 0 h 5"/>
                              </a:gdLst>
                              <a:ahLst/>
                              <a:cxnLst>
                                <a:cxn ang="0">
                                  <a:pos x="T0" y="T1"/>
                                </a:cxn>
                                <a:cxn ang="0">
                                  <a:pos x="T2" y="T3"/>
                                </a:cxn>
                                <a:cxn ang="0">
                                  <a:pos x="T4" y="T5"/>
                                </a:cxn>
                                <a:cxn ang="0">
                                  <a:pos x="T6" y="T7"/>
                                </a:cxn>
                                <a:cxn ang="0">
                                  <a:pos x="T8" y="T9"/>
                                </a:cxn>
                                <a:cxn ang="0">
                                  <a:pos x="T10" y="T11"/>
                                </a:cxn>
                              </a:cxnLst>
                              <a:rect l="0" t="0" r="r" b="b"/>
                              <a:pathLst>
                                <a:path w="132" h="5">
                                  <a:moveTo>
                                    <a:pt x="0" y="0"/>
                                  </a:moveTo>
                                  <a:lnTo>
                                    <a:pt x="64" y="0"/>
                                  </a:lnTo>
                                  <a:lnTo>
                                    <a:pt x="132" y="0"/>
                                  </a:lnTo>
                                  <a:lnTo>
                                    <a:pt x="132" y="5"/>
                                  </a:lnTo>
                                  <a:lnTo>
                                    <a:pt x="6" y="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Freeform 937"/>
                          <wps:cNvSpPr>
                            <a:spLocks/>
                          </wps:cNvSpPr>
                          <wps:spPr bwMode="auto">
                            <a:xfrm>
                              <a:off x="6298" y="1379"/>
                              <a:ext cx="5" cy="4"/>
                            </a:xfrm>
                            <a:custGeom>
                              <a:avLst/>
                              <a:gdLst>
                                <a:gd name="T0" fmla="*/ 5 w 5"/>
                                <a:gd name="T1" fmla="*/ 4 h 4"/>
                                <a:gd name="T2" fmla="*/ 0 w 5"/>
                                <a:gd name="T3" fmla="*/ 4 h 4"/>
                                <a:gd name="T4" fmla="*/ 0 w 5"/>
                                <a:gd name="T5" fmla="*/ 0 h 4"/>
                                <a:gd name="T6" fmla="*/ 5 w 5"/>
                                <a:gd name="T7" fmla="*/ 4 h 4"/>
                              </a:gdLst>
                              <a:ahLst/>
                              <a:cxnLst>
                                <a:cxn ang="0">
                                  <a:pos x="T0" y="T1"/>
                                </a:cxn>
                                <a:cxn ang="0">
                                  <a:pos x="T2" y="T3"/>
                                </a:cxn>
                                <a:cxn ang="0">
                                  <a:pos x="T4" y="T5"/>
                                </a:cxn>
                                <a:cxn ang="0">
                                  <a:pos x="T6" y="T7"/>
                                </a:cxn>
                              </a:cxnLst>
                              <a:rect l="0" t="0" r="r" b="b"/>
                              <a:pathLst>
                                <a:path w="5" h="4">
                                  <a:moveTo>
                                    <a:pt x="5" y="4"/>
                                  </a:moveTo>
                                  <a:lnTo>
                                    <a:pt x="0" y="4"/>
                                  </a:lnTo>
                                  <a:lnTo>
                                    <a:pt x="0" y="0"/>
                                  </a:lnTo>
                                  <a:lnTo>
                                    <a:pt x="5"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Freeform 938"/>
                          <wps:cNvSpPr>
                            <a:spLocks/>
                          </wps:cNvSpPr>
                          <wps:spPr bwMode="auto">
                            <a:xfrm>
                              <a:off x="6159" y="1379"/>
                              <a:ext cx="6" cy="6"/>
                            </a:xfrm>
                            <a:custGeom>
                              <a:avLst/>
                              <a:gdLst>
                                <a:gd name="T0" fmla="*/ 5 w 6"/>
                                <a:gd name="T1" fmla="*/ 0 h 6"/>
                                <a:gd name="T2" fmla="*/ 0 w 6"/>
                                <a:gd name="T3" fmla="*/ 6 h 6"/>
                                <a:gd name="T4" fmla="*/ 6 w 6"/>
                                <a:gd name="T5" fmla="*/ 6 h 6"/>
                                <a:gd name="T6" fmla="*/ 5 w 6"/>
                                <a:gd name="T7" fmla="*/ 0 h 6"/>
                              </a:gdLst>
                              <a:ahLst/>
                              <a:cxnLst>
                                <a:cxn ang="0">
                                  <a:pos x="T0" y="T1"/>
                                </a:cxn>
                                <a:cxn ang="0">
                                  <a:pos x="T2" y="T3"/>
                                </a:cxn>
                                <a:cxn ang="0">
                                  <a:pos x="T4" y="T5"/>
                                </a:cxn>
                                <a:cxn ang="0">
                                  <a:pos x="T6" y="T7"/>
                                </a:cxn>
                              </a:cxnLst>
                              <a:rect l="0" t="0" r="r" b="b"/>
                              <a:pathLst>
                                <a:path w="6" h="6">
                                  <a:moveTo>
                                    <a:pt x="5" y="0"/>
                                  </a:moveTo>
                                  <a:lnTo>
                                    <a:pt x="0" y="6"/>
                                  </a:lnTo>
                                  <a:lnTo>
                                    <a:pt x="6" y="6"/>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Freeform 939"/>
                          <wps:cNvSpPr>
                            <a:spLocks/>
                          </wps:cNvSpPr>
                          <wps:spPr bwMode="auto">
                            <a:xfrm>
                              <a:off x="6158" y="1311"/>
                              <a:ext cx="77" cy="77"/>
                            </a:xfrm>
                            <a:custGeom>
                              <a:avLst/>
                              <a:gdLst>
                                <a:gd name="T0" fmla="*/ 5 w 77"/>
                                <a:gd name="T1" fmla="*/ 72 h 77"/>
                                <a:gd name="T2" fmla="*/ 11 w 77"/>
                                <a:gd name="T3" fmla="*/ 77 h 77"/>
                                <a:gd name="T4" fmla="*/ 77 w 77"/>
                                <a:gd name="T5" fmla="*/ 10 h 77"/>
                                <a:gd name="T6" fmla="*/ 65 w 77"/>
                                <a:gd name="T7" fmla="*/ 0 h 77"/>
                                <a:gd name="T8" fmla="*/ 0 w 77"/>
                                <a:gd name="T9" fmla="*/ 66 h 77"/>
                                <a:gd name="T10" fmla="*/ 5 w 77"/>
                                <a:gd name="T11" fmla="*/ 72 h 77"/>
                              </a:gdLst>
                              <a:ahLst/>
                              <a:cxnLst>
                                <a:cxn ang="0">
                                  <a:pos x="T0" y="T1"/>
                                </a:cxn>
                                <a:cxn ang="0">
                                  <a:pos x="T2" y="T3"/>
                                </a:cxn>
                                <a:cxn ang="0">
                                  <a:pos x="T4" y="T5"/>
                                </a:cxn>
                                <a:cxn ang="0">
                                  <a:pos x="T6" y="T7"/>
                                </a:cxn>
                                <a:cxn ang="0">
                                  <a:pos x="T8" y="T9"/>
                                </a:cxn>
                                <a:cxn ang="0">
                                  <a:pos x="T10" y="T11"/>
                                </a:cxn>
                              </a:cxnLst>
                              <a:rect l="0" t="0" r="r" b="b"/>
                              <a:pathLst>
                                <a:path w="77" h="77">
                                  <a:moveTo>
                                    <a:pt x="5" y="72"/>
                                  </a:moveTo>
                                  <a:lnTo>
                                    <a:pt x="11" y="77"/>
                                  </a:lnTo>
                                  <a:lnTo>
                                    <a:pt x="77" y="10"/>
                                  </a:lnTo>
                                  <a:lnTo>
                                    <a:pt x="65" y="0"/>
                                  </a:lnTo>
                                  <a:lnTo>
                                    <a:pt x="0" y="66"/>
                                  </a:lnTo>
                                  <a:lnTo>
                                    <a:pt x="5"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6" name="Freeform 940"/>
                          <wps:cNvSpPr>
                            <a:spLocks/>
                          </wps:cNvSpPr>
                          <wps:spPr bwMode="auto">
                            <a:xfrm>
                              <a:off x="6385" y="1461"/>
                              <a:ext cx="4" cy="8"/>
                            </a:xfrm>
                            <a:custGeom>
                              <a:avLst/>
                              <a:gdLst>
                                <a:gd name="T0" fmla="*/ 0 w 4"/>
                                <a:gd name="T1" fmla="*/ 8 h 8"/>
                                <a:gd name="T2" fmla="*/ 0 w 4"/>
                                <a:gd name="T3" fmla="*/ 7 h 8"/>
                                <a:gd name="T4" fmla="*/ 1 w 4"/>
                                <a:gd name="T5" fmla="*/ 5 h 8"/>
                                <a:gd name="T6" fmla="*/ 1 w 4"/>
                                <a:gd name="T7" fmla="*/ 3 h 8"/>
                                <a:gd name="T8" fmla="*/ 1 w 4"/>
                                <a:gd name="T9" fmla="*/ 2 h 8"/>
                                <a:gd name="T10" fmla="*/ 1 w 4"/>
                                <a:gd name="T11" fmla="*/ 1 h 8"/>
                                <a:gd name="T12" fmla="*/ 2 w 4"/>
                                <a:gd name="T13" fmla="*/ 0 h 8"/>
                                <a:gd name="T14" fmla="*/ 2 w 4"/>
                                <a:gd name="T15" fmla="*/ 0 h 8"/>
                                <a:gd name="T16" fmla="*/ 2 w 4"/>
                                <a:gd name="T17" fmla="*/ 0 h 8"/>
                                <a:gd name="T18" fmla="*/ 2 w 4"/>
                                <a:gd name="T19" fmla="*/ 0 h 8"/>
                                <a:gd name="T20" fmla="*/ 3 w 4"/>
                                <a:gd name="T21" fmla="*/ 1 h 8"/>
                                <a:gd name="T22" fmla="*/ 3 w 4"/>
                                <a:gd name="T23" fmla="*/ 1 h 8"/>
                                <a:gd name="T24" fmla="*/ 4 w 4"/>
                                <a:gd name="T25" fmla="*/ 2 h 8"/>
                                <a:gd name="T26" fmla="*/ 4 w 4"/>
                                <a:gd name="T27" fmla="*/ 3 h 8"/>
                                <a:gd name="T28" fmla="*/ 4 w 4"/>
                                <a:gd name="T29" fmla="*/ 4 h 8"/>
                                <a:gd name="T30" fmla="*/ 4 w 4"/>
                                <a:gd name="T31" fmla="*/ 4 h 8"/>
                                <a:gd name="T32" fmla="*/ 4 w 4"/>
                                <a:gd name="T33" fmla="*/ 4 h 8"/>
                                <a:gd name="T34" fmla="*/ 4 w 4"/>
                                <a:gd name="T35" fmla="*/ 4 h 8"/>
                                <a:gd name="T36" fmla="*/ 4 w 4"/>
                                <a:gd name="T37" fmla="*/ 3 h 8"/>
                                <a:gd name="T38" fmla="*/ 3 w 4"/>
                                <a:gd name="T39" fmla="*/ 2 h 8"/>
                                <a:gd name="T40" fmla="*/ 3 w 4"/>
                                <a:gd name="T41" fmla="*/ 2 h 8"/>
                                <a:gd name="T42" fmla="*/ 2 w 4"/>
                                <a:gd name="T43" fmla="*/ 1 h 8"/>
                                <a:gd name="T44" fmla="*/ 1 w 4"/>
                                <a:gd name="T45" fmla="*/ 2 h 8"/>
                                <a:gd name="T46" fmla="*/ 1 w 4"/>
                                <a:gd name="T47" fmla="*/ 5 h 8"/>
                                <a:gd name="T48" fmla="*/ 0 w 4"/>
                                <a:gd name="T49" fmla="*/ 8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 h="8">
                                  <a:moveTo>
                                    <a:pt x="0" y="8"/>
                                  </a:moveTo>
                                  <a:lnTo>
                                    <a:pt x="0" y="7"/>
                                  </a:lnTo>
                                  <a:lnTo>
                                    <a:pt x="1" y="5"/>
                                  </a:lnTo>
                                  <a:lnTo>
                                    <a:pt x="1" y="3"/>
                                  </a:lnTo>
                                  <a:lnTo>
                                    <a:pt x="1" y="2"/>
                                  </a:lnTo>
                                  <a:lnTo>
                                    <a:pt x="1" y="1"/>
                                  </a:lnTo>
                                  <a:lnTo>
                                    <a:pt x="2" y="0"/>
                                  </a:lnTo>
                                  <a:lnTo>
                                    <a:pt x="3" y="1"/>
                                  </a:lnTo>
                                  <a:lnTo>
                                    <a:pt x="4" y="2"/>
                                  </a:lnTo>
                                  <a:lnTo>
                                    <a:pt x="4" y="3"/>
                                  </a:lnTo>
                                  <a:lnTo>
                                    <a:pt x="4" y="4"/>
                                  </a:lnTo>
                                  <a:lnTo>
                                    <a:pt x="4" y="3"/>
                                  </a:lnTo>
                                  <a:lnTo>
                                    <a:pt x="3" y="2"/>
                                  </a:lnTo>
                                  <a:lnTo>
                                    <a:pt x="2" y="1"/>
                                  </a:lnTo>
                                  <a:lnTo>
                                    <a:pt x="1" y="2"/>
                                  </a:lnTo>
                                  <a:lnTo>
                                    <a:pt x="1" y="5"/>
                                  </a:lnTo>
                                  <a:lnTo>
                                    <a:pt x="0"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941"/>
                          <wps:cNvSpPr>
                            <a:spLocks/>
                          </wps:cNvSpPr>
                          <wps:spPr bwMode="auto">
                            <a:xfrm>
                              <a:off x="6392" y="1461"/>
                              <a:ext cx="4" cy="8"/>
                            </a:xfrm>
                            <a:custGeom>
                              <a:avLst/>
                              <a:gdLst>
                                <a:gd name="T0" fmla="*/ 0 w 4"/>
                                <a:gd name="T1" fmla="*/ 8 h 8"/>
                                <a:gd name="T2" fmla="*/ 0 w 4"/>
                                <a:gd name="T3" fmla="*/ 7 h 8"/>
                                <a:gd name="T4" fmla="*/ 0 w 4"/>
                                <a:gd name="T5" fmla="*/ 5 h 8"/>
                                <a:gd name="T6" fmla="*/ 0 w 4"/>
                                <a:gd name="T7" fmla="*/ 4 h 8"/>
                                <a:gd name="T8" fmla="*/ 0 w 4"/>
                                <a:gd name="T9" fmla="*/ 3 h 8"/>
                                <a:gd name="T10" fmla="*/ 0 w 4"/>
                                <a:gd name="T11" fmla="*/ 2 h 8"/>
                                <a:gd name="T12" fmla="*/ 0 w 4"/>
                                <a:gd name="T13" fmla="*/ 1 h 8"/>
                                <a:gd name="T14" fmla="*/ 0 w 4"/>
                                <a:gd name="T15" fmla="*/ 0 h 8"/>
                                <a:gd name="T16" fmla="*/ 0 w 4"/>
                                <a:gd name="T17" fmla="*/ 0 h 8"/>
                                <a:gd name="T18" fmla="*/ 1 w 4"/>
                                <a:gd name="T19" fmla="*/ 0 h 8"/>
                                <a:gd name="T20" fmla="*/ 1 w 4"/>
                                <a:gd name="T21" fmla="*/ 0 h 8"/>
                                <a:gd name="T22" fmla="*/ 1 w 4"/>
                                <a:gd name="T23" fmla="*/ 0 h 8"/>
                                <a:gd name="T24" fmla="*/ 2 w 4"/>
                                <a:gd name="T25" fmla="*/ 1 h 8"/>
                                <a:gd name="T26" fmla="*/ 2 w 4"/>
                                <a:gd name="T27" fmla="*/ 2 h 8"/>
                                <a:gd name="T28" fmla="*/ 2 w 4"/>
                                <a:gd name="T29" fmla="*/ 2 h 8"/>
                                <a:gd name="T30" fmla="*/ 3 w 4"/>
                                <a:gd name="T31" fmla="*/ 3 h 8"/>
                                <a:gd name="T32" fmla="*/ 3 w 4"/>
                                <a:gd name="T33" fmla="*/ 3 h 8"/>
                                <a:gd name="T34" fmla="*/ 3 w 4"/>
                                <a:gd name="T35" fmla="*/ 4 h 8"/>
                                <a:gd name="T36" fmla="*/ 4 w 4"/>
                                <a:gd name="T37" fmla="*/ 5 h 8"/>
                                <a:gd name="T38" fmla="*/ 4 w 4"/>
                                <a:gd name="T39" fmla="*/ 7 h 8"/>
                                <a:gd name="T40" fmla="*/ 4 w 4"/>
                                <a:gd name="T41" fmla="*/ 7 h 8"/>
                                <a:gd name="T42" fmla="*/ 4 w 4"/>
                                <a:gd name="T43" fmla="*/ 7 h 8"/>
                                <a:gd name="T44" fmla="*/ 3 w 4"/>
                                <a:gd name="T45" fmla="*/ 6 h 8"/>
                                <a:gd name="T46" fmla="*/ 3 w 4"/>
                                <a:gd name="T47" fmla="*/ 5 h 8"/>
                                <a:gd name="T48" fmla="*/ 2 w 4"/>
                                <a:gd name="T49" fmla="*/ 4 h 8"/>
                                <a:gd name="T50" fmla="*/ 2 w 4"/>
                                <a:gd name="T51" fmla="*/ 3 h 8"/>
                                <a:gd name="T52" fmla="*/ 2 w 4"/>
                                <a:gd name="T53" fmla="*/ 2 h 8"/>
                                <a:gd name="T54" fmla="*/ 1 w 4"/>
                                <a:gd name="T55" fmla="*/ 1 h 8"/>
                                <a:gd name="T56" fmla="*/ 1 w 4"/>
                                <a:gd name="T57" fmla="*/ 1 h 8"/>
                                <a:gd name="T58" fmla="*/ 1 w 4"/>
                                <a:gd name="T59" fmla="*/ 1 h 8"/>
                                <a:gd name="T60" fmla="*/ 0 w 4"/>
                                <a:gd name="T61" fmla="*/ 1 h 8"/>
                                <a:gd name="T62" fmla="*/ 0 w 4"/>
                                <a:gd name="T63" fmla="*/ 3 h 8"/>
                                <a:gd name="T64" fmla="*/ 1 w 4"/>
                                <a:gd name="T65" fmla="*/ 5 h 8"/>
                                <a:gd name="T66" fmla="*/ 1 w 4"/>
                                <a:gd name="T67" fmla="*/ 5 h 8"/>
                                <a:gd name="T68" fmla="*/ 1 w 4"/>
                                <a:gd name="T69" fmla="*/ 6 h 8"/>
                                <a:gd name="T70" fmla="*/ 1 w 4"/>
                                <a:gd name="T71" fmla="*/ 7 h 8"/>
                                <a:gd name="T72" fmla="*/ 0 w 4"/>
                                <a:gd name="T73" fmla="*/ 8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 h="8">
                                  <a:moveTo>
                                    <a:pt x="0" y="8"/>
                                  </a:moveTo>
                                  <a:lnTo>
                                    <a:pt x="0" y="7"/>
                                  </a:lnTo>
                                  <a:lnTo>
                                    <a:pt x="0" y="5"/>
                                  </a:lnTo>
                                  <a:lnTo>
                                    <a:pt x="0" y="4"/>
                                  </a:lnTo>
                                  <a:lnTo>
                                    <a:pt x="0" y="3"/>
                                  </a:lnTo>
                                  <a:lnTo>
                                    <a:pt x="0" y="2"/>
                                  </a:lnTo>
                                  <a:lnTo>
                                    <a:pt x="0" y="1"/>
                                  </a:lnTo>
                                  <a:lnTo>
                                    <a:pt x="0" y="0"/>
                                  </a:lnTo>
                                  <a:lnTo>
                                    <a:pt x="1" y="0"/>
                                  </a:lnTo>
                                  <a:lnTo>
                                    <a:pt x="2" y="1"/>
                                  </a:lnTo>
                                  <a:lnTo>
                                    <a:pt x="2" y="2"/>
                                  </a:lnTo>
                                  <a:lnTo>
                                    <a:pt x="3" y="3"/>
                                  </a:lnTo>
                                  <a:lnTo>
                                    <a:pt x="3" y="4"/>
                                  </a:lnTo>
                                  <a:lnTo>
                                    <a:pt x="4" y="5"/>
                                  </a:lnTo>
                                  <a:lnTo>
                                    <a:pt x="4" y="7"/>
                                  </a:lnTo>
                                  <a:lnTo>
                                    <a:pt x="3" y="6"/>
                                  </a:lnTo>
                                  <a:lnTo>
                                    <a:pt x="3" y="5"/>
                                  </a:lnTo>
                                  <a:lnTo>
                                    <a:pt x="2" y="4"/>
                                  </a:lnTo>
                                  <a:lnTo>
                                    <a:pt x="2" y="3"/>
                                  </a:lnTo>
                                  <a:lnTo>
                                    <a:pt x="2" y="2"/>
                                  </a:lnTo>
                                  <a:lnTo>
                                    <a:pt x="1" y="1"/>
                                  </a:lnTo>
                                  <a:lnTo>
                                    <a:pt x="0" y="1"/>
                                  </a:lnTo>
                                  <a:lnTo>
                                    <a:pt x="0" y="3"/>
                                  </a:lnTo>
                                  <a:lnTo>
                                    <a:pt x="1" y="5"/>
                                  </a:lnTo>
                                  <a:lnTo>
                                    <a:pt x="1" y="6"/>
                                  </a:lnTo>
                                  <a:lnTo>
                                    <a:pt x="1" y="7"/>
                                  </a:lnTo>
                                  <a:lnTo>
                                    <a:pt x="0"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8" name="Freeform 942"/>
                          <wps:cNvSpPr>
                            <a:spLocks/>
                          </wps:cNvSpPr>
                          <wps:spPr bwMode="auto">
                            <a:xfrm>
                              <a:off x="6398" y="1460"/>
                              <a:ext cx="7" cy="9"/>
                            </a:xfrm>
                            <a:custGeom>
                              <a:avLst/>
                              <a:gdLst>
                                <a:gd name="T0" fmla="*/ 0 w 7"/>
                                <a:gd name="T1" fmla="*/ 9 h 9"/>
                                <a:gd name="T2" fmla="*/ 0 w 7"/>
                                <a:gd name="T3" fmla="*/ 8 h 9"/>
                                <a:gd name="T4" fmla="*/ 0 w 7"/>
                                <a:gd name="T5" fmla="*/ 7 h 9"/>
                                <a:gd name="T6" fmla="*/ 1 w 7"/>
                                <a:gd name="T7" fmla="*/ 6 h 9"/>
                                <a:gd name="T8" fmla="*/ 1 w 7"/>
                                <a:gd name="T9" fmla="*/ 5 h 9"/>
                                <a:gd name="T10" fmla="*/ 0 w 7"/>
                                <a:gd name="T11" fmla="*/ 4 h 9"/>
                                <a:gd name="T12" fmla="*/ 0 w 7"/>
                                <a:gd name="T13" fmla="*/ 4 h 9"/>
                                <a:gd name="T14" fmla="*/ 0 w 7"/>
                                <a:gd name="T15" fmla="*/ 3 h 9"/>
                                <a:gd name="T16" fmla="*/ 0 w 7"/>
                                <a:gd name="T17" fmla="*/ 2 h 9"/>
                                <a:gd name="T18" fmla="*/ 0 w 7"/>
                                <a:gd name="T19" fmla="*/ 2 h 9"/>
                                <a:gd name="T20" fmla="*/ 0 w 7"/>
                                <a:gd name="T21" fmla="*/ 1 h 9"/>
                                <a:gd name="T22" fmla="*/ 0 w 7"/>
                                <a:gd name="T23" fmla="*/ 1 h 9"/>
                                <a:gd name="T24" fmla="*/ 0 w 7"/>
                                <a:gd name="T25" fmla="*/ 1 h 9"/>
                                <a:gd name="T26" fmla="*/ 1 w 7"/>
                                <a:gd name="T27" fmla="*/ 0 h 9"/>
                                <a:gd name="T28" fmla="*/ 1 w 7"/>
                                <a:gd name="T29" fmla="*/ 0 h 9"/>
                                <a:gd name="T30" fmla="*/ 1 w 7"/>
                                <a:gd name="T31" fmla="*/ 0 h 9"/>
                                <a:gd name="T32" fmla="*/ 1 w 7"/>
                                <a:gd name="T33" fmla="*/ 1 h 9"/>
                                <a:gd name="T34" fmla="*/ 2 w 7"/>
                                <a:gd name="T35" fmla="*/ 1 h 9"/>
                                <a:gd name="T36" fmla="*/ 2 w 7"/>
                                <a:gd name="T37" fmla="*/ 1 h 9"/>
                                <a:gd name="T38" fmla="*/ 3 w 7"/>
                                <a:gd name="T39" fmla="*/ 1 h 9"/>
                                <a:gd name="T40" fmla="*/ 3 w 7"/>
                                <a:gd name="T41" fmla="*/ 1 h 9"/>
                                <a:gd name="T42" fmla="*/ 3 w 7"/>
                                <a:gd name="T43" fmla="*/ 1 h 9"/>
                                <a:gd name="T44" fmla="*/ 3 w 7"/>
                                <a:gd name="T45" fmla="*/ 1 h 9"/>
                                <a:gd name="T46" fmla="*/ 3 w 7"/>
                                <a:gd name="T47" fmla="*/ 1 h 9"/>
                                <a:gd name="T48" fmla="*/ 4 w 7"/>
                                <a:gd name="T49" fmla="*/ 1 h 9"/>
                                <a:gd name="T50" fmla="*/ 4 w 7"/>
                                <a:gd name="T51" fmla="*/ 1 h 9"/>
                                <a:gd name="T52" fmla="*/ 4 w 7"/>
                                <a:gd name="T53" fmla="*/ 1 h 9"/>
                                <a:gd name="T54" fmla="*/ 4 w 7"/>
                                <a:gd name="T55" fmla="*/ 2 h 9"/>
                                <a:gd name="T56" fmla="*/ 4 w 7"/>
                                <a:gd name="T57" fmla="*/ 2 h 9"/>
                                <a:gd name="T58" fmla="*/ 4 w 7"/>
                                <a:gd name="T59" fmla="*/ 3 h 9"/>
                                <a:gd name="T60" fmla="*/ 4 w 7"/>
                                <a:gd name="T61" fmla="*/ 3 h 9"/>
                                <a:gd name="T62" fmla="*/ 4 w 7"/>
                                <a:gd name="T63" fmla="*/ 4 h 9"/>
                                <a:gd name="T64" fmla="*/ 5 w 7"/>
                                <a:gd name="T65" fmla="*/ 5 h 9"/>
                                <a:gd name="T66" fmla="*/ 5 w 7"/>
                                <a:gd name="T67" fmla="*/ 6 h 9"/>
                                <a:gd name="T68" fmla="*/ 6 w 7"/>
                                <a:gd name="T69" fmla="*/ 6 h 9"/>
                                <a:gd name="T70" fmla="*/ 6 w 7"/>
                                <a:gd name="T71" fmla="*/ 7 h 9"/>
                                <a:gd name="T72" fmla="*/ 7 w 7"/>
                                <a:gd name="T73" fmla="*/ 8 h 9"/>
                                <a:gd name="T74" fmla="*/ 6 w 7"/>
                                <a:gd name="T75" fmla="*/ 7 h 9"/>
                                <a:gd name="T76" fmla="*/ 5 w 7"/>
                                <a:gd name="T77" fmla="*/ 6 h 9"/>
                                <a:gd name="T78" fmla="*/ 4 w 7"/>
                                <a:gd name="T79" fmla="*/ 5 h 9"/>
                                <a:gd name="T80" fmla="*/ 4 w 7"/>
                                <a:gd name="T81" fmla="*/ 4 h 9"/>
                                <a:gd name="T82" fmla="*/ 4 w 7"/>
                                <a:gd name="T83" fmla="*/ 4 h 9"/>
                                <a:gd name="T84" fmla="*/ 4 w 7"/>
                                <a:gd name="T85" fmla="*/ 4 h 9"/>
                                <a:gd name="T86" fmla="*/ 4 w 7"/>
                                <a:gd name="T87" fmla="*/ 3 h 9"/>
                                <a:gd name="T88" fmla="*/ 3 w 7"/>
                                <a:gd name="T89" fmla="*/ 3 h 9"/>
                                <a:gd name="T90" fmla="*/ 3 w 7"/>
                                <a:gd name="T91" fmla="*/ 2 h 9"/>
                                <a:gd name="T92" fmla="*/ 3 w 7"/>
                                <a:gd name="T93" fmla="*/ 2 h 9"/>
                                <a:gd name="T94" fmla="*/ 3 w 7"/>
                                <a:gd name="T95" fmla="*/ 2 h 9"/>
                                <a:gd name="T96" fmla="*/ 2 w 7"/>
                                <a:gd name="T97" fmla="*/ 2 h 9"/>
                                <a:gd name="T98" fmla="*/ 2 w 7"/>
                                <a:gd name="T99" fmla="*/ 2 h 9"/>
                                <a:gd name="T100" fmla="*/ 1 w 7"/>
                                <a:gd name="T101" fmla="*/ 2 h 9"/>
                                <a:gd name="T102" fmla="*/ 1 w 7"/>
                                <a:gd name="T103" fmla="*/ 2 h 9"/>
                                <a:gd name="T104" fmla="*/ 1 w 7"/>
                                <a:gd name="T105" fmla="*/ 2 h 9"/>
                                <a:gd name="T106" fmla="*/ 1 w 7"/>
                                <a:gd name="T107" fmla="*/ 3 h 9"/>
                                <a:gd name="T108" fmla="*/ 1 w 7"/>
                                <a:gd name="T109" fmla="*/ 4 h 9"/>
                                <a:gd name="T110" fmla="*/ 1 w 7"/>
                                <a:gd name="T111" fmla="*/ 6 h 9"/>
                                <a:gd name="T112" fmla="*/ 1 w 7"/>
                                <a:gd name="T113" fmla="*/ 6 h 9"/>
                                <a:gd name="T114" fmla="*/ 1 w 7"/>
                                <a:gd name="T115" fmla="*/ 7 h 9"/>
                                <a:gd name="T116" fmla="*/ 1 w 7"/>
                                <a:gd name="T117" fmla="*/ 7 h 9"/>
                                <a:gd name="T118" fmla="*/ 0 w 7"/>
                                <a:gd name="T119" fmla="*/ 8 h 9"/>
                                <a:gd name="T120" fmla="*/ 0 w 7"/>
                                <a:gd name="T121" fmla="*/ 9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7" h="9">
                                  <a:moveTo>
                                    <a:pt x="0" y="9"/>
                                  </a:moveTo>
                                  <a:lnTo>
                                    <a:pt x="0" y="8"/>
                                  </a:lnTo>
                                  <a:lnTo>
                                    <a:pt x="0" y="7"/>
                                  </a:lnTo>
                                  <a:lnTo>
                                    <a:pt x="1" y="6"/>
                                  </a:lnTo>
                                  <a:lnTo>
                                    <a:pt x="1" y="5"/>
                                  </a:lnTo>
                                  <a:lnTo>
                                    <a:pt x="0" y="4"/>
                                  </a:lnTo>
                                  <a:lnTo>
                                    <a:pt x="0" y="3"/>
                                  </a:lnTo>
                                  <a:lnTo>
                                    <a:pt x="0" y="2"/>
                                  </a:lnTo>
                                  <a:lnTo>
                                    <a:pt x="0" y="1"/>
                                  </a:lnTo>
                                  <a:lnTo>
                                    <a:pt x="1" y="0"/>
                                  </a:lnTo>
                                  <a:lnTo>
                                    <a:pt x="1" y="1"/>
                                  </a:lnTo>
                                  <a:lnTo>
                                    <a:pt x="2" y="1"/>
                                  </a:lnTo>
                                  <a:lnTo>
                                    <a:pt x="3" y="1"/>
                                  </a:lnTo>
                                  <a:lnTo>
                                    <a:pt x="4" y="1"/>
                                  </a:lnTo>
                                  <a:lnTo>
                                    <a:pt x="4" y="2"/>
                                  </a:lnTo>
                                  <a:lnTo>
                                    <a:pt x="4" y="3"/>
                                  </a:lnTo>
                                  <a:lnTo>
                                    <a:pt x="4" y="4"/>
                                  </a:lnTo>
                                  <a:lnTo>
                                    <a:pt x="5" y="5"/>
                                  </a:lnTo>
                                  <a:lnTo>
                                    <a:pt x="5" y="6"/>
                                  </a:lnTo>
                                  <a:lnTo>
                                    <a:pt x="6" y="6"/>
                                  </a:lnTo>
                                  <a:lnTo>
                                    <a:pt x="6" y="7"/>
                                  </a:lnTo>
                                  <a:lnTo>
                                    <a:pt x="7" y="8"/>
                                  </a:lnTo>
                                  <a:lnTo>
                                    <a:pt x="6" y="7"/>
                                  </a:lnTo>
                                  <a:lnTo>
                                    <a:pt x="5" y="6"/>
                                  </a:lnTo>
                                  <a:lnTo>
                                    <a:pt x="4" y="5"/>
                                  </a:lnTo>
                                  <a:lnTo>
                                    <a:pt x="4" y="4"/>
                                  </a:lnTo>
                                  <a:lnTo>
                                    <a:pt x="4" y="3"/>
                                  </a:lnTo>
                                  <a:lnTo>
                                    <a:pt x="3" y="3"/>
                                  </a:lnTo>
                                  <a:lnTo>
                                    <a:pt x="3" y="2"/>
                                  </a:lnTo>
                                  <a:lnTo>
                                    <a:pt x="2" y="2"/>
                                  </a:lnTo>
                                  <a:lnTo>
                                    <a:pt x="1" y="2"/>
                                  </a:lnTo>
                                  <a:lnTo>
                                    <a:pt x="1" y="3"/>
                                  </a:lnTo>
                                  <a:lnTo>
                                    <a:pt x="1" y="4"/>
                                  </a:lnTo>
                                  <a:lnTo>
                                    <a:pt x="1" y="6"/>
                                  </a:lnTo>
                                  <a:lnTo>
                                    <a:pt x="1" y="7"/>
                                  </a:lnTo>
                                  <a:lnTo>
                                    <a:pt x="0" y="8"/>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9" name="Freeform 943"/>
                          <wps:cNvSpPr>
                            <a:spLocks/>
                          </wps:cNvSpPr>
                          <wps:spPr bwMode="auto">
                            <a:xfrm>
                              <a:off x="6405" y="1461"/>
                              <a:ext cx="5" cy="5"/>
                            </a:xfrm>
                            <a:custGeom>
                              <a:avLst/>
                              <a:gdLst>
                                <a:gd name="T0" fmla="*/ 0 w 5"/>
                                <a:gd name="T1" fmla="*/ 5 h 5"/>
                                <a:gd name="T2" fmla="*/ 1 w 5"/>
                                <a:gd name="T3" fmla="*/ 5 h 5"/>
                                <a:gd name="T4" fmla="*/ 1 w 5"/>
                                <a:gd name="T5" fmla="*/ 4 h 5"/>
                                <a:gd name="T6" fmla="*/ 1 w 5"/>
                                <a:gd name="T7" fmla="*/ 3 h 5"/>
                                <a:gd name="T8" fmla="*/ 1 w 5"/>
                                <a:gd name="T9" fmla="*/ 2 h 5"/>
                                <a:gd name="T10" fmla="*/ 1 w 5"/>
                                <a:gd name="T11" fmla="*/ 2 h 5"/>
                                <a:gd name="T12" fmla="*/ 1 w 5"/>
                                <a:gd name="T13" fmla="*/ 1 h 5"/>
                                <a:gd name="T14" fmla="*/ 1 w 5"/>
                                <a:gd name="T15" fmla="*/ 1 h 5"/>
                                <a:gd name="T16" fmla="*/ 1 w 5"/>
                                <a:gd name="T17" fmla="*/ 0 h 5"/>
                                <a:gd name="T18" fmla="*/ 1 w 5"/>
                                <a:gd name="T19" fmla="*/ 0 h 5"/>
                                <a:gd name="T20" fmla="*/ 1 w 5"/>
                                <a:gd name="T21" fmla="*/ 0 h 5"/>
                                <a:gd name="T22" fmla="*/ 1 w 5"/>
                                <a:gd name="T23" fmla="*/ 0 h 5"/>
                                <a:gd name="T24" fmla="*/ 1 w 5"/>
                                <a:gd name="T25" fmla="*/ 0 h 5"/>
                                <a:gd name="T26" fmla="*/ 2 w 5"/>
                                <a:gd name="T27" fmla="*/ 0 h 5"/>
                                <a:gd name="T28" fmla="*/ 2 w 5"/>
                                <a:gd name="T29" fmla="*/ 1 h 5"/>
                                <a:gd name="T30" fmla="*/ 2 w 5"/>
                                <a:gd name="T31" fmla="*/ 1 h 5"/>
                                <a:gd name="T32" fmla="*/ 3 w 5"/>
                                <a:gd name="T33" fmla="*/ 1 h 5"/>
                                <a:gd name="T34" fmla="*/ 3 w 5"/>
                                <a:gd name="T35" fmla="*/ 1 h 5"/>
                                <a:gd name="T36" fmla="*/ 3 w 5"/>
                                <a:gd name="T37" fmla="*/ 1 h 5"/>
                                <a:gd name="T38" fmla="*/ 3 w 5"/>
                                <a:gd name="T39" fmla="*/ 1 h 5"/>
                                <a:gd name="T40" fmla="*/ 3 w 5"/>
                                <a:gd name="T41" fmla="*/ 1 h 5"/>
                                <a:gd name="T42" fmla="*/ 4 w 5"/>
                                <a:gd name="T43" fmla="*/ 0 h 5"/>
                                <a:gd name="T44" fmla="*/ 4 w 5"/>
                                <a:gd name="T45" fmla="*/ 0 h 5"/>
                                <a:gd name="T46" fmla="*/ 4 w 5"/>
                                <a:gd name="T47" fmla="*/ 0 h 5"/>
                                <a:gd name="T48" fmla="*/ 4 w 5"/>
                                <a:gd name="T49" fmla="*/ 0 h 5"/>
                                <a:gd name="T50" fmla="*/ 5 w 5"/>
                                <a:gd name="T51" fmla="*/ 0 h 5"/>
                                <a:gd name="T52" fmla="*/ 5 w 5"/>
                                <a:gd name="T53" fmla="*/ 0 h 5"/>
                                <a:gd name="T54" fmla="*/ 5 w 5"/>
                                <a:gd name="T55" fmla="*/ 1 h 5"/>
                                <a:gd name="T56" fmla="*/ 5 w 5"/>
                                <a:gd name="T57" fmla="*/ 1 h 5"/>
                                <a:gd name="T58" fmla="*/ 5 w 5"/>
                                <a:gd name="T59" fmla="*/ 1 h 5"/>
                                <a:gd name="T60" fmla="*/ 4 w 5"/>
                                <a:gd name="T61" fmla="*/ 2 h 5"/>
                                <a:gd name="T62" fmla="*/ 4 w 5"/>
                                <a:gd name="T63" fmla="*/ 2 h 5"/>
                                <a:gd name="T64" fmla="*/ 3 w 5"/>
                                <a:gd name="T65" fmla="*/ 2 h 5"/>
                                <a:gd name="T66" fmla="*/ 3 w 5"/>
                                <a:gd name="T67" fmla="*/ 2 h 5"/>
                                <a:gd name="T68" fmla="*/ 3 w 5"/>
                                <a:gd name="T69" fmla="*/ 2 h 5"/>
                                <a:gd name="T70" fmla="*/ 3 w 5"/>
                                <a:gd name="T71" fmla="*/ 2 h 5"/>
                                <a:gd name="T72" fmla="*/ 3 w 5"/>
                                <a:gd name="T73" fmla="*/ 2 h 5"/>
                                <a:gd name="T74" fmla="*/ 2 w 5"/>
                                <a:gd name="T75" fmla="*/ 2 h 5"/>
                                <a:gd name="T76" fmla="*/ 2 w 5"/>
                                <a:gd name="T77" fmla="*/ 2 h 5"/>
                                <a:gd name="T78" fmla="*/ 1 w 5"/>
                                <a:gd name="T79" fmla="*/ 2 h 5"/>
                                <a:gd name="T80" fmla="*/ 1 w 5"/>
                                <a:gd name="T81" fmla="*/ 2 h 5"/>
                                <a:gd name="T82" fmla="*/ 1 w 5"/>
                                <a:gd name="T83" fmla="*/ 2 h 5"/>
                                <a:gd name="T84" fmla="*/ 1 w 5"/>
                                <a:gd name="T85" fmla="*/ 4 h 5"/>
                                <a:gd name="T86" fmla="*/ 1 w 5"/>
                                <a:gd name="T87" fmla="*/ 5 h 5"/>
                                <a:gd name="T88" fmla="*/ 0 w 5"/>
                                <a:gd name="T89" fmla="*/ 5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 h="5">
                                  <a:moveTo>
                                    <a:pt x="0" y="5"/>
                                  </a:moveTo>
                                  <a:lnTo>
                                    <a:pt x="1" y="5"/>
                                  </a:lnTo>
                                  <a:lnTo>
                                    <a:pt x="1" y="4"/>
                                  </a:lnTo>
                                  <a:lnTo>
                                    <a:pt x="1" y="3"/>
                                  </a:lnTo>
                                  <a:lnTo>
                                    <a:pt x="1" y="2"/>
                                  </a:lnTo>
                                  <a:lnTo>
                                    <a:pt x="1" y="1"/>
                                  </a:lnTo>
                                  <a:lnTo>
                                    <a:pt x="1" y="0"/>
                                  </a:lnTo>
                                  <a:lnTo>
                                    <a:pt x="2" y="0"/>
                                  </a:lnTo>
                                  <a:lnTo>
                                    <a:pt x="2" y="1"/>
                                  </a:lnTo>
                                  <a:lnTo>
                                    <a:pt x="3" y="1"/>
                                  </a:lnTo>
                                  <a:lnTo>
                                    <a:pt x="4" y="0"/>
                                  </a:lnTo>
                                  <a:lnTo>
                                    <a:pt x="5" y="0"/>
                                  </a:lnTo>
                                  <a:lnTo>
                                    <a:pt x="5" y="1"/>
                                  </a:lnTo>
                                  <a:lnTo>
                                    <a:pt x="4" y="2"/>
                                  </a:lnTo>
                                  <a:lnTo>
                                    <a:pt x="3" y="2"/>
                                  </a:lnTo>
                                  <a:lnTo>
                                    <a:pt x="2" y="2"/>
                                  </a:lnTo>
                                  <a:lnTo>
                                    <a:pt x="1" y="2"/>
                                  </a:lnTo>
                                  <a:lnTo>
                                    <a:pt x="1" y="4"/>
                                  </a:lnTo>
                                  <a:lnTo>
                                    <a:pt x="1" y="5"/>
                                  </a:ln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0" name="Freeform 944"/>
                          <wps:cNvSpPr>
                            <a:spLocks/>
                          </wps:cNvSpPr>
                          <wps:spPr bwMode="auto">
                            <a:xfrm>
                              <a:off x="6146" y="1281"/>
                              <a:ext cx="309" cy="93"/>
                            </a:xfrm>
                            <a:custGeom>
                              <a:avLst/>
                              <a:gdLst>
                                <a:gd name="T0" fmla="*/ 6 w 309"/>
                                <a:gd name="T1" fmla="*/ 93 h 93"/>
                                <a:gd name="T2" fmla="*/ 0 w 309"/>
                                <a:gd name="T3" fmla="*/ 93 h 93"/>
                                <a:gd name="T4" fmla="*/ 49 w 309"/>
                                <a:gd name="T5" fmla="*/ 0 h 93"/>
                                <a:gd name="T6" fmla="*/ 266 w 309"/>
                                <a:gd name="T7" fmla="*/ 0 h 93"/>
                                <a:gd name="T8" fmla="*/ 309 w 309"/>
                                <a:gd name="T9" fmla="*/ 92 h 93"/>
                                <a:gd name="T10" fmla="*/ 239 w 309"/>
                                <a:gd name="T11" fmla="*/ 92 h 93"/>
                                <a:gd name="T12" fmla="*/ 158 w 309"/>
                                <a:gd name="T13" fmla="*/ 92 h 93"/>
                                <a:gd name="T14" fmla="*/ 81 w 309"/>
                                <a:gd name="T15" fmla="*/ 23 h 93"/>
                                <a:gd name="T16" fmla="*/ 13 w 309"/>
                                <a:gd name="T17" fmla="*/ 93 h 93"/>
                                <a:gd name="T18" fmla="*/ 6 w 309"/>
                                <a:gd name="T19" fmla="*/ 93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09" h="93">
                                  <a:moveTo>
                                    <a:pt x="6" y="93"/>
                                  </a:moveTo>
                                  <a:lnTo>
                                    <a:pt x="0" y="93"/>
                                  </a:lnTo>
                                  <a:lnTo>
                                    <a:pt x="49" y="0"/>
                                  </a:lnTo>
                                  <a:lnTo>
                                    <a:pt x="266" y="0"/>
                                  </a:lnTo>
                                  <a:lnTo>
                                    <a:pt x="309" y="92"/>
                                  </a:lnTo>
                                  <a:lnTo>
                                    <a:pt x="239" y="92"/>
                                  </a:lnTo>
                                  <a:lnTo>
                                    <a:pt x="158" y="92"/>
                                  </a:lnTo>
                                  <a:lnTo>
                                    <a:pt x="81" y="23"/>
                                  </a:lnTo>
                                  <a:lnTo>
                                    <a:pt x="13" y="93"/>
                                  </a:lnTo>
                                  <a:lnTo>
                                    <a:pt x="6" y="93"/>
                                  </a:lnTo>
                                  <a:close/>
                                </a:path>
                              </a:pathLst>
                            </a:custGeom>
                            <a:solidFill>
                              <a:srgbClr val="A3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1" name="Freeform 945"/>
                          <wps:cNvSpPr>
                            <a:spLocks/>
                          </wps:cNvSpPr>
                          <wps:spPr bwMode="auto">
                            <a:xfrm>
                              <a:off x="6146" y="1281"/>
                              <a:ext cx="309" cy="93"/>
                            </a:xfrm>
                            <a:custGeom>
                              <a:avLst/>
                              <a:gdLst>
                                <a:gd name="T0" fmla="*/ 6 w 309"/>
                                <a:gd name="T1" fmla="*/ 93 h 93"/>
                                <a:gd name="T2" fmla="*/ 0 w 309"/>
                                <a:gd name="T3" fmla="*/ 93 h 93"/>
                                <a:gd name="T4" fmla="*/ 49 w 309"/>
                                <a:gd name="T5" fmla="*/ 0 h 93"/>
                                <a:gd name="T6" fmla="*/ 266 w 309"/>
                                <a:gd name="T7" fmla="*/ 0 h 93"/>
                                <a:gd name="T8" fmla="*/ 309 w 309"/>
                                <a:gd name="T9" fmla="*/ 92 h 93"/>
                                <a:gd name="T10" fmla="*/ 239 w 309"/>
                                <a:gd name="T11" fmla="*/ 92 h 93"/>
                                <a:gd name="T12" fmla="*/ 158 w 309"/>
                                <a:gd name="T13" fmla="*/ 92 h 93"/>
                                <a:gd name="T14" fmla="*/ 81 w 309"/>
                                <a:gd name="T15" fmla="*/ 23 h 93"/>
                                <a:gd name="T16" fmla="*/ 13 w 309"/>
                                <a:gd name="T17" fmla="*/ 93 h 93"/>
                                <a:gd name="T18" fmla="*/ 6 w 309"/>
                                <a:gd name="T19" fmla="*/ 93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09" h="93">
                                  <a:moveTo>
                                    <a:pt x="6" y="93"/>
                                  </a:moveTo>
                                  <a:lnTo>
                                    <a:pt x="0" y="93"/>
                                  </a:lnTo>
                                  <a:lnTo>
                                    <a:pt x="49" y="0"/>
                                  </a:lnTo>
                                  <a:lnTo>
                                    <a:pt x="266" y="0"/>
                                  </a:lnTo>
                                  <a:lnTo>
                                    <a:pt x="309" y="92"/>
                                  </a:lnTo>
                                  <a:lnTo>
                                    <a:pt x="239" y="92"/>
                                  </a:lnTo>
                                  <a:lnTo>
                                    <a:pt x="158" y="92"/>
                                  </a:lnTo>
                                  <a:lnTo>
                                    <a:pt x="81" y="23"/>
                                  </a:lnTo>
                                  <a:lnTo>
                                    <a:pt x="13" y="93"/>
                                  </a:lnTo>
                                  <a:lnTo>
                                    <a:pt x="6" y="93"/>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Freeform 946"/>
                          <wps:cNvSpPr>
                            <a:spLocks/>
                          </wps:cNvSpPr>
                          <wps:spPr bwMode="auto">
                            <a:xfrm>
                              <a:off x="6298" y="1419"/>
                              <a:ext cx="91" cy="21"/>
                            </a:xfrm>
                            <a:custGeom>
                              <a:avLst/>
                              <a:gdLst>
                                <a:gd name="T0" fmla="*/ 0 w 91"/>
                                <a:gd name="T1" fmla="*/ 0 h 21"/>
                                <a:gd name="T2" fmla="*/ 0 w 91"/>
                                <a:gd name="T3" fmla="*/ 9 h 21"/>
                                <a:gd name="T4" fmla="*/ 0 w 91"/>
                                <a:gd name="T5" fmla="*/ 21 h 21"/>
                                <a:gd name="T6" fmla="*/ 49 w 91"/>
                                <a:gd name="T7" fmla="*/ 21 h 21"/>
                                <a:gd name="T8" fmla="*/ 91 w 91"/>
                                <a:gd name="T9" fmla="*/ 21 h 21"/>
                                <a:gd name="T10" fmla="*/ 82 w 91"/>
                                <a:gd name="T11" fmla="*/ 0 h 21"/>
                                <a:gd name="T12" fmla="*/ 0 w 91"/>
                                <a:gd name="T13" fmla="*/ 0 h 21"/>
                              </a:gdLst>
                              <a:ahLst/>
                              <a:cxnLst>
                                <a:cxn ang="0">
                                  <a:pos x="T0" y="T1"/>
                                </a:cxn>
                                <a:cxn ang="0">
                                  <a:pos x="T2" y="T3"/>
                                </a:cxn>
                                <a:cxn ang="0">
                                  <a:pos x="T4" y="T5"/>
                                </a:cxn>
                                <a:cxn ang="0">
                                  <a:pos x="T6" y="T7"/>
                                </a:cxn>
                                <a:cxn ang="0">
                                  <a:pos x="T8" y="T9"/>
                                </a:cxn>
                                <a:cxn ang="0">
                                  <a:pos x="T10" y="T11"/>
                                </a:cxn>
                                <a:cxn ang="0">
                                  <a:pos x="T12" y="T13"/>
                                </a:cxn>
                              </a:cxnLst>
                              <a:rect l="0" t="0" r="r" b="b"/>
                              <a:pathLst>
                                <a:path w="91" h="21">
                                  <a:moveTo>
                                    <a:pt x="0" y="0"/>
                                  </a:moveTo>
                                  <a:lnTo>
                                    <a:pt x="0" y="9"/>
                                  </a:lnTo>
                                  <a:lnTo>
                                    <a:pt x="0" y="21"/>
                                  </a:lnTo>
                                  <a:lnTo>
                                    <a:pt x="49" y="21"/>
                                  </a:lnTo>
                                  <a:lnTo>
                                    <a:pt x="91" y="21"/>
                                  </a:lnTo>
                                  <a:lnTo>
                                    <a:pt x="82" y="0"/>
                                  </a:lnTo>
                                  <a:lnTo>
                                    <a:pt x="0" y="0"/>
                                  </a:lnTo>
                                  <a:close/>
                                </a:path>
                              </a:pathLst>
                            </a:custGeom>
                            <a:solidFill>
                              <a:srgbClr val="A3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Freeform 947"/>
                          <wps:cNvSpPr>
                            <a:spLocks/>
                          </wps:cNvSpPr>
                          <wps:spPr bwMode="auto">
                            <a:xfrm>
                              <a:off x="6298" y="1419"/>
                              <a:ext cx="91" cy="21"/>
                            </a:xfrm>
                            <a:custGeom>
                              <a:avLst/>
                              <a:gdLst>
                                <a:gd name="T0" fmla="*/ 0 w 91"/>
                                <a:gd name="T1" fmla="*/ 0 h 21"/>
                                <a:gd name="T2" fmla="*/ 0 w 91"/>
                                <a:gd name="T3" fmla="*/ 9 h 21"/>
                                <a:gd name="T4" fmla="*/ 0 w 91"/>
                                <a:gd name="T5" fmla="*/ 21 h 21"/>
                                <a:gd name="T6" fmla="*/ 49 w 91"/>
                                <a:gd name="T7" fmla="*/ 21 h 21"/>
                                <a:gd name="T8" fmla="*/ 91 w 91"/>
                                <a:gd name="T9" fmla="*/ 21 h 21"/>
                                <a:gd name="T10" fmla="*/ 82 w 91"/>
                                <a:gd name="T11" fmla="*/ 0 h 21"/>
                                <a:gd name="T12" fmla="*/ 0 w 91"/>
                                <a:gd name="T13" fmla="*/ 0 h 21"/>
                              </a:gdLst>
                              <a:ahLst/>
                              <a:cxnLst>
                                <a:cxn ang="0">
                                  <a:pos x="T0" y="T1"/>
                                </a:cxn>
                                <a:cxn ang="0">
                                  <a:pos x="T2" y="T3"/>
                                </a:cxn>
                                <a:cxn ang="0">
                                  <a:pos x="T4" y="T5"/>
                                </a:cxn>
                                <a:cxn ang="0">
                                  <a:pos x="T6" y="T7"/>
                                </a:cxn>
                                <a:cxn ang="0">
                                  <a:pos x="T8" y="T9"/>
                                </a:cxn>
                                <a:cxn ang="0">
                                  <a:pos x="T10" y="T11"/>
                                </a:cxn>
                                <a:cxn ang="0">
                                  <a:pos x="T12" y="T13"/>
                                </a:cxn>
                              </a:cxnLst>
                              <a:rect l="0" t="0" r="r" b="b"/>
                              <a:pathLst>
                                <a:path w="91" h="21">
                                  <a:moveTo>
                                    <a:pt x="0" y="0"/>
                                  </a:moveTo>
                                  <a:lnTo>
                                    <a:pt x="0" y="9"/>
                                  </a:lnTo>
                                  <a:lnTo>
                                    <a:pt x="0" y="21"/>
                                  </a:lnTo>
                                  <a:lnTo>
                                    <a:pt x="49" y="21"/>
                                  </a:lnTo>
                                  <a:lnTo>
                                    <a:pt x="91" y="21"/>
                                  </a:lnTo>
                                  <a:lnTo>
                                    <a:pt x="82" y="0"/>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4" name="Freeform 948"/>
                          <wps:cNvSpPr>
                            <a:spLocks/>
                          </wps:cNvSpPr>
                          <wps:spPr bwMode="auto">
                            <a:xfrm>
                              <a:off x="6298" y="1444"/>
                              <a:ext cx="92" cy="5"/>
                            </a:xfrm>
                            <a:custGeom>
                              <a:avLst/>
                              <a:gdLst>
                                <a:gd name="T0" fmla="*/ 92 w 92"/>
                                <a:gd name="T1" fmla="*/ 5 h 5"/>
                                <a:gd name="T2" fmla="*/ 92 w 92"/>
                                <a:gd name="T3" fmla="*/ 0 h 5"/>
                                <a:gd name="T4" fmla="*/ 48 w 92"/>
                                <a:gd name="T5" fmla="*/ 0 h 5"/>
                                <a:gd name="T6" fmla="*/ 0 w 92"/>
                                <a:gd name="T7" fmla="*/ 0 h 5"/>
                                <a:gd name="T8" fmla="*/ 0 w 92"/>
                                <a:gd name="T9" fmla="*/ 5 h 5"/>
                                <a:gd name="T10" fmla="*/ 92 w 92"/>
                                <a:gd name="T11" fmla="*/ 5 h 5"/>
                              </a:gdLst>
                              <a:ahLst/>
                              <a:cxnLst>
                                <a:cxn ang="0">
                                  <a:pos x="T0" y="T1"/>
                                </a:cxn>
                                <a:cxn ang="0">
                                  <a:pos x="T2" y="T3"/>
                                </a:cxn>
                                <a:cxn ang="0">
                                  <a:pos x="T4" y="T5"/>
                                </a:cxn>
                                <a:cxn ang="0">
                                  <a:pos x="T6" y="T7"/>
                                </a:cxn>
                                <a:cxn ang="0">
                                  <a:pos x="T8" y="T9"/>
                                </a:cxn>
                                <a:cxn ang="0">
                                  <a:pos x="T10" y="T11"/>
                                </a:cxn>
                              </a:cxnLst>
                              <a:rect l="0" t="0" r="r" b="b"/>
                              <a:pathLst>
                                <a:path w="92" h="5">
                                  <a:moveTo>
                                    <a:pt x="92" y="5"/>
                                  </a:moveTo>
                                  <a:lnTo>
                                    <a:pt x="92" y="0"/>
                                  </a:lnTo>
                                  <a:lnTo>
                                    <a:pt x="48" y="0"/>
                                  </a:lnTo>
                                  <a:lnTo>
                                    <a:pt x="0" y="0"/>
                                  </a:lnTo>
                                  <a:lnTo>
                                    <a:pt x="0" y="5"/>
                                  </a:lnTo>
                                  <a:lnTo>
                                    <a:pt x="9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 name="Line 949"/>
                          <wps:cNvCnPr>
                            <a:cxnSpLocks noChangeShapeType="1"/>
                          </wps:cNvCnPr>
                          <wps:spPr bwMode="auto">
                            <a:xfrm>
                              <a:off x="6165" y="1381"/>
                              <a:ext cx="1" cy="10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676" name="Freeform 950"/>
                          <wps:cNvSpPr>
                            <a:spLocks/>
                          </wps:cNvSpPr>
                          <wps:spPr bwMode="auto">
                            <a:xfrm>
                              <a:off x="6154" y="1384"/>
                              <a:ext cx="4" cy="108"/>
                            </a:xfrm>
                            <a:custGeom>
                              <a:avLst/>
                              <a:gdLst>
                                <a:gd name="T0" fmla="*/ 2 w 4"/>
                                <a:gd name="T1" fmla="*/ 108 h 108"/>
                                <a:gd name="T2" fmla="*/ 4 w 4"/>
                                <a:gd name="T3" fmla="*/ 108 h 108"/>
                                <a:gd name="T4" fmla="*/ 4 w 4"/>
                                <a:gd name="T5" fmla="*/ 0 h 108"/>
                                <a:gd name="T6" fmla="*/ 0 w 4"/>
                                <a:gd name="T7" fmla="*/ 0 h 108"/>
                                <a:gd name="T8" fmla="*/ 0 w 4"/>
                                <a:gd name="T9" fmla="*/ 108 h 108"/>
                                <a:gd name="T10" fmla="*/ 2 w 4"/>
                                <a:gd name="T11" fmla="*/ 108 h 108"/>
                              </a:gdLst>
                              <a:ahLst/>
                              <a:cxnLst>
                                <a:cxn ang="0">
                                  <a:pos x="T0" y="T1"/>
                                </a:cxn>
                                <a:cxn ang="0">
                                  <a:pos x="T2" y="T3"/>
                                </a:cxn>
                                <a:cxn ang="0">
                                  <a:pos x="T4" y="T5"/>
                                </a:cxn>
                                <a:cxn ang="0">
                                  <a:pos x="T6" y="T7"/>
                                </a:cxn>
                                <a:cxn ang="0">
                                  <a:pos x="T8" y="T9"/>
                                </a:cxn>
                                <a:cxn ang="0">
                                  <a:pos x="T10" y="T11"/>
                                </a:cxn>
                              </a:cxnLst>
                              <a:rect l="0" t="0" r="r" b="b"/>
                              <a:pathLst>
                                <a:path w="4" h="108">
                                  <a:moveTo>
                                    <a:pt x="2" y="108"/>
                                  </a:moveTo>
                                  <a:lnTo>
                                    <a:pt x="4" y="108"/>
                                  </a:lnTo>
                                  <a:lnTo>
                                    <a:pt x="4" y="0"/>
                                  </a:lnTo>
                                  <a:lnTo>
                                    <a:pt x="0" y="0"/>
                                  </a:lnTo>
                                  <a:lnTo>
                                    <a:pt x="0" y="108"/>
                                  </a:lnTo>
                                  <a:lnTo>
                                    <a:pt x="2"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7" name="Freeform 951"/>
                          <wps:cNvSpPr>
                            <a:spLocks/>
                          </wps:cNvSpPr>
                          <wps:spPr bwMode="auto">
                            <a:xfrm>
                              <a:off x="6437" y="1378"/>
                              <a:ext cx="5" cy="25"/>
                            </a:xfrm>
                            <a:custGeom>
                              <a:avLst/>
                              <a:gdLst>
                                <a:gd name="T0" fmla="*/ 5 w 5"/>
                                <a:gd name="T1" fmla="*/ 25 h 25"/>
                                <a:gd name="T2" fmla="*/ 5 w 5"/>
                                <a:gd name="T3" fmla="*/ 25 h 25"/>
                                <a:gd name="T4" fmla="*/ 5 w 5"/>
                                <a:gd name="T5" fmla="*/ 0 h 25"/>
                                <a:gd name="T6" fmla="*/ 0 w 5"/>
                                <a:gd name="T7" fmla="*/ 0 h 25"/>
                                <a:gd name="T8" fmla="*/ 0 w 5"/>
                                <a:gd name="T9" fmla="*/ 25 h 25"/>
                                <a:gd name="T10" fmla="*/ 0 w 5"/>
                                <a:gd name="T11" fmla="*/ 25 h 25"/>
                                <a:gd name="T12" fmla="*/ 5 w 5"/>
                                <a:gd name="T13" fmla="*/ 25 h 25"/>
                              </a:gdLst>
                              <a:ahLst/>
                              <a:cxnLst>
                                <a:cxn ang="0">
                                  <a:pos x="T0" y="T1"/>
                                </a:cxn>
                                <a:cxn ang="0">
                                  <a:pos x="T2" y="T3"/>
                                </a:cxn>
                                <a:cxn ang="0">
                                  <a:pos x="T4" y="T5"/>
                                </a:cxn>
                                <a:cxn ang="0">
                                  <a:pos x="T6" y="T7"/>
                                </a:cxn>
                                <a:cxn ang="0">
                                  <a:pos x="T8" y="T9"/>
                                </a:cxn>
                                <a:cxn ang="0">
                                  <a:pos x="T10" y="T11"/>
                                </a:cxn>
                                <a:cxn ang="0">
                                  <a:pos x="T12" y="T13"/>
                                </a:cxn>
                              </a:cxnLst>
                              <a:rect l="0" t="0" r="r" b="b"/>
                              <a:pathLst>
                                <a:path w="5" h="25">
                                  <a:moveTo>
                                    <a:pt x="5" y="25"/>
                                  </a:moveTo>
                                  <a:lnTo>
                                    <a:pt x="5" y="25"/>
                                  </a:lnTo>
                                  <a:lnTo>
                                    <a:pt x="5" y="0"/>
                                  </a:lnTo>
                                  <a:lnTo>
                                    <a:pt x="0" y="0"/>
                                  </a:lnTo>
                                  <a:lnTo>
                                    <a:pt x="0" y="25"/>
                                  </a:lnTo>
                                  <a:lnTo>
                                    <a:pt x="5"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8" name="Freeform 952"/>
                          <wps:cNvSpPr>
                            <a:spLocks/>
                          </wps:cNvSpPr>
                          <wps:spPr bwMode="auto">
                            <a:xfrm>
                              <a:off x="6437" y="1403"/>
                              <a:ext cx="5" cy="26"/>
                            </a:xfrm>
                            <a:custGeom>
                              <a:avLst/>
                              <a:gdLst>
                                <a:gd name="T0" fmla="*/ 3 w 5"/>
                                <a:gd name="T1" fmla="*/ 26 h 26"/>
                                <a:gd name="T2" fmla="*/ 5 w 5"/>
                                <a:gd name="T3" fmla="*/ 26 h 26"/>
                                <a:gd name="T4" fmla="*/ 5 w 5"/>
                                <a:gd name="T5" fmla="*/ 0 h 26"/>
                                <a:gd name="T6" fmla="*/ 0 w 5"/>
                                <a:gd name="T7" fmla="*/ 0 h 26"/>
                                <a:gd name="T8" fmla="*/ 0 w 5"/>
                                <a:gd name="T9" fmla="*/ 26 h 26"/>
                                <a:gd name="T10" fmla="*/ 3 w 5"/>
                                <a:gd name="T11" fmla="*/ 26 h 26"/>
                              </a:gdLst>
                              <a:ahLst/>
                              <a:cxnLst>
                                <a:cxn ang="0">
                                  <a:pos x="T0" y="T1"/>
                                </a:cxn>
                                <a:cxn ang="0">
                                  <a:pos x="T2" y="T3"/>
                                </a:cxn>
                                <a:cxn ang="0">
                                  <a:pos x="T4" y="T5"/>
                                </a:cxn>
                                <a:cxn ang="0">
                                  <a:pos x="T6" y="T7"/>
                                </a:cxn>
                                <a:cxn ang="0">
                                  <a:pos x="T8" y="T9"/>
                                </a:cxn>
                                <a:cxn ang="0">
                                  <a:pos x="T10" y="T11"/>
                                </a:cxn>
                              </a:cxnLst>
                              <a:rect l="0" t="0" r="r" b="b"/>
                              <a:pathLst>
                                <a:path w="5" h="26">
                                  <a:moveTo>
                                    <a:pt x="3" y="26"/>
                                  </a:moveTo>
                                  <a:lnTo>
                                    <a:pt x="5" y="26"/>
                                  </a:lnTo>
                                  <a:lnTo>
                                    <a:pt x="5" y="0"/>
                                  </a:lnTo>
                                  <a:lnTo>
                                    <a:pt x="0" y="0"/>
                                  </a:lnTo>
                                  <a:lnTo>
                                    <a:pt x="0" y="26"/>
                                  </a:lnTo>
                                  <a:lnTo>
                                    <a:pt x="3"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Rectangle 953"/>
                          <wps:cNvSpPr>
                            <a:spLocks noChangeArrowheads="1"/>
                          </wps:cNvSpPr>
                          <wps:spPr bwMode="auto">
                            <a:xfrm>
                              <a:off x="6446" y="1377"/>
                              <a:ext cx="5" cy="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0" name="Freeform 954"/>
                          <wps:cNvSpPr>
                            <a:spLocks/>
                          </wps:cNvSpPr>
                          <wps:spPr bwMode="auto">
                            <a:xfrm>
                              <a:off x="6446" y="1379"/>
                              <a:ext cx="8" cy="10"/>
                            </a:xfrm>
                            <a:custGeom>
                              <a:avLst/>
                              <a:gdLst>
                                <a:gd name="T0" fmla="*/ 8 w 8"/>
                                <a:gd name="T1" fmla="*/ 6 h 10"/>
                                <a:gd name="T2" fmla="*/ 6 w 8"/>
                                <a:gd name="T3" fmla="*/ 4 h 10"/>
                                <a:gd name="T4" fmla="*/ 5 w 8"/>
                                <a:gd name="T5" fmla="*/ 2 h 10"/>
                                <a:gd name="T6" fmla="*/ 5 w 8"/>
                                <a:gd name="T7" fmla="*/ 1 h 10"/>
                                <a:gd name="T8" fmla="*/ 5 w 8"/>
                                <a:gd name="T9" fmla="*/ 0 h 10"/>
                                <a:gd name="T10" fmla="*/ 0 w 8"/>
                                <a:gd name="T11" fmla="*/ 0 h 10"/>
                                <a:gd name="T12" fmla="*/ 1 w 8"/>
                                <a:gd name="T13" fmla="*/ 1 h 10"/>
                                <a:gd name="T14" fmla="*/ 2 w 8"/>
                                <a:gd name="T15" fmla="*/ 4 h 10"/>
                                <a:gd name="T16" fmla="*/ 3 w 8"/>
                                <a:gd name="T17" fmla="*/ 7 h 10"/>
                                <a:gd name="T18" fmla="*/ 6 w 8"/>
                                <a:gd name="T19" fmla="*/ 10 h 10"/>
                                <a:gd name="T20" fmla="*/ 8 w 8"/>
                                <a:gd name="T21" fmla="*/ 6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 h="10">
                                  <a:moveTo>
                                    <a:pt x="8" y="6"/>
                                  </a:moveTo>
                                  <a:lnTo>
                                    <a:pt x="6" y="4"/>
                                  </a:lnTo>
                                  <a:lnTo>
                                    <a:pt x="5" y="2"/>
                                  </a:lnTo>
                                  <a:lnTo>
                                    <a:pt x="5" y="1"/>
                                  </a:lnTo>
                                  <a:lnTo>
                                    <a:pt x="5" y="0"/>
                                  </a:lnTo>
                                  <a:lnTo>
                                    <a:pt x="0" y="0"/>
                                  </a:lnTo>
                                  <a:lnTo>
                                    <a:pt x="1" y="1"/>
                                  </a:lnTo>
                                  <a:lnTo>
                                    <a:pt x="2" y="4"/>
                                  </a:lnTo>
                                  <a:lnTo>
                                    <a:pt x="3" y="7"/>
                                  </a:lnTo>
                                  <a:lnTo>
                                    <a:pt x="6" y="10"/>
                                  </a:lnTo>
                                  <a:lnTo>
                                    <a:pt x="8"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 name="Freeform 955"/>
                          <wps:cNvSpPr>
                            <a:spLocks/>
                          </wps:cNvSpPr>
                          <wps:spPr bwMode="auto">
                            <a:xfrm>
                              <a:off x="6452" y="1385"/>
                              <a:ext cx="4" cy="5"/>
                            </a:xfrm>
                            <a:custGeom>
                              <a:avLst/>
                              <a:gdLst>
                                <a:gd name="T0" fmla="*/ 0 w 4"/>
                                <a:gd name="T1" fmla="*/ 4 h 5"/>
                                <a:gd name="T2" fmla="*/ 2 w 4"/>
                                <a:gd name="T3" fmla="*/ 5 h 5"/>
                                <a:gd name="T4" fmla="*/ 4 w 4"/>
                                <a:gd name="T5" fmla="*/ 1 h 5"/>
                                <a:gd name="T6" fmla="*/ 2 w 4"/>
                                <a:gd name="T7" fmla="*/ 0 h 5"/>
                                <a:gd name="T8" fmla="*/ 0 w 4"/>
                                <a:gd name="T9" fmla="*/ 4 h 5"/>
                              </a:gdLst>
                              <a:ahLst/>
                              <a:cxnLst>
                                <a:cxn ang="0">
                                  <a:pos x="T0" y="T1"/>
                                </a:cxn>
                                <a:cxn ang="0">
                                  <a:pos x="T2" y="T3"/>
                                </a:cxn>
                                <a:cxn ang="0">
                                  <a:pos x="T4" y="T5"/>
                                </a:cxn>
                                <a:cxn ang="0">
                                  <a:pos x="T6" y="T7"/>
                                </a:cxn>
                                <a:cxn ang="0">
                                  <a:pos x="T8" y="T9"/>
                                </a:cxn>
                              </a:cxnLst>
                              <a:rect l="0" t="0" r="r" b="b"/>
                              <a:pathLst>
                                <a:path w="4" h="5">
                                  <a:moveTo>
                                    <a:pt x="0" y="4"/>
                                  </a:moveTo>
                                  <a:lnTo>
                                    <a:pt x="2" y="5"/>
                                  </a:lnTo>
                                  <a:lnTo>
                                    <a:pt x="4" y="1"/>
                                  </a:lnTo>
                                  <a:lnTo>
                                    <a:pt x="2" y="0"/>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2" name="Rectangle 956"/>
                          <wps:cNvSpPr>
                            <a:spLocks noChangeArrowheads="1"/>
                          </wps:cNvSpPr>
                          <wps:spPr bwMode="auto">
                            <a:xfrm>
                              <a:off x="6451" y="1385"/>
                              <a:ext cx="4" cy="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3" name="Freeform 957"/>
                          <wps:cNvSpPr>
                            <a:spLocks/>
                          </wps:cNvSpPr>
                          <wps:spPr bwMode="auto">
                            <a:xfrm>
                              <a:off x="6451" y="1387"/>
                              <a:ext cx="4" cy="44"/>
                            </a:xfrm>
                            <a:custGeom>
                              <a:avLst/>
                              <a:gdLst>
                                <a:gd name="T0" fmla="*/ 2 w 4"/>
                                <a:gd name="T1" fmla="*/ 44 h 44"/>
                                <a:gd name="T2" fmla="*/ 4 w 4"/>
                                <a:gd name="T3" fmla="*/ 44 h 44"/>
                                <a:gd name="T4" fmla="*/ 4 w 4"/>
                                <a:gd name="T5" fmla="*/ 0 h 44"/>
                                <a:gd name="T6" fmla="*/ 0 w 4"/>
                                <a:gd name="T7" fmla="*/ 0 h 44"/>
                                <a:gd name="T8" fmla="*/ 0 w 4"/>
                                <a:gd name="T9" fmla="*/ 44 h 44"/>
                                <a:gd name="T10" fmla="*/ 2 w 4"/>
                                <a:gd name="T11" fmla="*/ 44 h 44"/>
                              </a:gdLst>
                              <a:ahLst/>
                              <a:cxnLst>
                                <a:cxn ang="0">
                                  <a:pos x="T0" y="T1"/>
                                </a:cxn>
                                <a:cxn ang="0">
                                  <a:pos x="T2" y="T3"/>
                                </a:cxn>
                                <a:cxn ang="0">
                                  <a:pos x="T4" y="T5"/>
                                </a:cxn>
                                <a:cxn ang="0">
                                  <a:pos x="T6" y="T7"/>
                                </a:cxn>
                                <a:cxn ang="0">
                                  <a:pos x="T8" y="T9"/>
                                </a:cxn>
                                <a:cxn ang="0">
                                  <a:pos x="T10" y="T11"/>
                                </a:cxn>
                              </a:cxnLst>
                              <a:rect l="0" t="0" r="r" b="b"/>
                              <a:pathLst>
                                <a:path w="4" h="44">
                                  <a:moveTo>
                                    <a:pt x="2" y="44"/>
                                  </a:moveTo>
                                  <a:lnTo>
                                    <a:pt x="4" y="44"/>
                                  </a:lnTo>
                                  <a:lnTo>
                                    <a:pt x="4" y="0"/>
                                  </a:lnTo>
                                  <a:lnTo>
                                    <a:pt x="0" y="0"/>
                                  </a:lnTo>
                                  <a:lnTo>
                                    <a:pt x="0" y="44"/>
                                  </a:lnTo>
                                  <a:lnTo>
                                    <a:pt x="2"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4" name="Rectangle 958"/>
                          <wps:cNvSpPr>
                            <a:spLocks noChangeArrowheads="1"/>
                          </wps:cNvSpPr>
                          <wps:spPr bwMode="auto">
                            <a:xfrm>
                              <a:off x="6451" y="1431"/>
                              <a:ext cx="4" cy="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5" name="Freeform 959"/>
                          <wps:cNvSpPr>
                            <a:spLocks/>
                          </wps:cNvSpPr>
                          <wps:spPr bwMode="auto">
                            <a:xfrm>
                              <a:off x="6295" y="1377"/>
                              <a:ext cx="5" cy="42"/>
                            </a:xfrm>
                            <a:custGeom>
                              <a:avLst/>
                              <a:gdLst>
                                <a:gd name="T0" fmla="*/ 5 w 5"/>
                                <a:gd name="T1" fmla="*/ 42 h 42"/>
                                <a:gd name="T2" fmla="*/ 5 w 5"/>
                                <a:gd name="T3" fmla="*/ 42 h 42"/>
                                <a:gd name="T4" fmla="*/ 5 w 5"/>
                                <a:gd name="T5" fmla="*/ 0 h 42"/>
                                <a:gd name="T6" fmla="*/ 0 w 5"/>
                                <a:gd name="T7" fmla="*/ 0 h 42"/>
                                <a:gd name="T8" fmla="*/ 0 w 5"/>
                                <a:gd name="T9" fmla="*/ 42 h 42"/>
                                <a:gd name="T10" fmla="*/ 0 w 5"/>
                                <a:gd name="T11" fmla="*/ 42 h 42"/>
                                <a:gd name="T12" fmla="*/ 5 w 5"/>
                                <a:gd name="T13" fmla="*/ 42 h 42"/>
                              </a:gdLst>
                              <a:ahLst/>
                              <a:cxnLst>
                                <a:cxn ang="0">
                                  <a:pos x="T0" y="T1"/>
                                </a:cxn>
                                <a:cxn ang="0">
                                  <a:pos x="T2" y="T3"/>
                                </a:cxn>
                                <a:cxn ang="0">
                                  <a:pos x="T4" y="T5"/>
                                </a:cxn>
                                <a:cxn ang="0">
                                  <a:pos x="T6" y="T7"/>
                                </a:cxn>
                                <a:cxn ang="0">
                                  <a:pos x="T8" y="T9"/>
                                </a:cxn>
                                <a:cxn ang="0">
                                  <a:pos x="T10" y="T11"/>
                                </a:cxn>
                                <a:cxn ang="0">
                                  <a:pos x="T12" y="T13"/>
                                </a:cxn>
                              </a:cxnLst>
                              <a:rect l="0" t="0" r="r" b="b"/>
                              <a:pathLst>
                                <a:path w="5" h="42">
                                  <a:moveTo>
                                    <a:pt x="5" y="42"/>
                                  </a:moveTo>
                                  <a:lnTo>
                                    <a:pt x="5" y="42"/>
                                  </a:lnTo>
                                  <a:lnTo>
                                    <a:pt x="5" y="0"/>
                                  </a:lnTo>
                                  <a:lnTo>
                                    <a:pt x="0" y="0"/>
                                  </a:lnTo>
                                  <a:lnTo>
                                    <a:pt x="0" y="42"/>
                                  </a:lnTo>
                                  <a:lnTo>
                                    <a:pt x="5"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6" name="Freeform 960"/>
                          <wps:cNvSpPr>
                            <a:spLocks/>
                          </wps:cNvSpPr>
                          <wps:spPr bwMode="auto">
                            <a:xfrm>
                              <a:off x="6295" y="1419"/>
                              <a:ext cx="5" cy="9"/>
                            </a:xfrm>
                            <a:custGeom>
                              <a:avLst/>
                              <a:gdLst>
                                <a:gd name="T0" fmla="*/ 5 w 5"/>
                                <a:gd name="T1" fmla="*/ 9 h 9"/>
                                <a:gd name="T2" fmla="*/ 5 w 5"/>
                                <a:gd name="T3" fmla="*/ 9 h 9"/>
                                <a:gd name="T4" fmla="*/ 5 w 5"/>
                                <a:gd name="T5" fmla="*/ 0 h 9"/>
                                <a:gd name="T6" fmla="*/ 0 w 5"/>
                                <a:gd name="T7" fmla="*/ 0 h 9"/>
                                <a:gd name="T8" fmla="*/ 0 w 5"/>
                                <a:gd name="T9" fmla="*/ 9 h 9"/>
                                <a:gd name="T10" fmla="*/ 0 w 5"/>
                                <a:gd name="T11" fmla="*/ 9 h 9"/>
                                <a:gd name="T12" fmla="*/ 5 w 5"/>
                                <a:gd name="T13" fmla="*/ 9 h 9"/>
                              </a:gdLst>
                              <a:ahLst/>
                              <a:cxnLst>
                                <a:cxn ang="0">
                                  <a:pos x="T0" y="T1"/>
                                </a:cxn>
                                <a:cxn ang="0">
                                  <a:pos x="T2" y="T3"/>
                                </a:cxn>
                                <a:cxn ang="0">
                                  <a:pos x="T4" y="T5"/>
                                </a:cxn>
                                <a:cxn ang="0">
                                  <a:pos x="T6" y="T7"/>
                                </a:cxn>
                                <a:cxn ang="0">
                                  <a:pos x="T8" y="T9"/>
                                </a:cxn>
                                <a:cxn ang="0">
                                  <a:pos x="T10" y="T11"/>
                                </a:cxn>
                                <a:cxn ang="0">
                                  <a:pos x="T12" y="T13"/>
                                </a:cxn>
                              </a:cxnLst>
                              <a:rect l="0" t="0" r="r" b="b"/>
                              <a:pathLst>
                                <a:path w="5" h="9">
                                  <a:moveTo>
                                    <a:pt x="5" y="9"/>
                                  </a:moveTo>
                                  <a:lnTo>
                                    <a:pt x="5" y="9"/>
                                  </a:lnTo>
                                  <a:lnTo>
                                    <a:pt x="5" y="0"/>
                                  </a:lnTo>
                                  <a:lnTo>
                                    <a:pt x="0" y="0"/>
                                  </a:lnTo>
                                  <a:lnTo>
                                    <a:pt x="0" y="9"/>
                                  </a:lnTo>
                                  <a:lnTo>
                                    <a:pt x="5"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7" name="Freeform 961"/>
                          <wps:cNvSpPr>
                            <a:spLocks/>
                          </wps:cNvSpPr>
                          <wps:spPr bwMode="auto">
                            <a:xfrm>
                              <a:off x="6295" y="1428"/>
                              <a:ext cx="5" cy="12"/>
                            </a:xfrm>
                            <a:custGeom>
                              <a:avLst/>
                              <a:gdLst>
                                <a:gd name="T0" fmla="*/ 5 w 5"/>
                                <a:gd name="T1" fmla="*/ 12 h 12"/>
                                <a:gd name="T2" fmla="*/ 5 w 5"/>
                                <a:gd name="T3" fmla="*/ 12 h 12"/>
                                <a:gd name="T4" fmla="*/ 5 w 5"/>
                                <a:gd name="T5" fmla="*/ 0 h 12"/>
                                <a:gd name="T6" fmla="*/ 0 w 5"/>
                                <a:gd name="T7" fmla="*/ 0 h 12"/>
                                <a:gd name="T8" fmla="*/ 0 w 5"/>
                                <a:gd name="T9" fmla="*/ 12 h 12"/>
                                <a:gd name="T10" fmla="*/ 0 w 5"/>
                                <a:gd name="T11" fmla="*/ 12 h 12"/>
                                <a:gd name="T12" fmla="*/ 5 w 5"/>
                                <a:gd name="T13" fmla="*/ 12 h 12"/>
                              </a:gdLst>
                              <a:ahLst/>
                              <a:cxnLst>
                                <a:cxn ang="0">
                                  <a:pos x="T0" y="T1"/>
                                </a:cxn>
                                <a:cxn ang="0">
                                  <a:pos x="T2" y="T3"/>
                                </a:cxn>
                                <a:cxn ang="0">
                                  <a:pos x="T4" y="T5"/>
                                </a:cxn>
                                <a:cxn ang="0">
                                  <a:pos x="T6" y="T7"/>
                                </a:cxn>
                                <a:cxn ang="0">
                                  <a:pos x="T8" y="T9"/>
                                </a:cxn>
                                <a:cxn ang="0">
                                  <a:pos x="T10" y="T11"/>
                                </a:cxn>
                                <a:cxn ang="0">
                                  <a:pos x="T12" y="T13"/>
                                </a:cxn>
                              </a:cxnLst>
                              <a:rect l="0" t="0" r="r" b="b"/>
                              <a:pathLst>
                                <a:path w="5" h="12">
                                  <a:moveTo>
                                    <a:pt x="5" y="12"/>
                                  </a:moveTo>
                                  <a:lnTo>
                                    <a:pt x="5" y="12"/>
                                  </a:lnTo>
                                  <a:lnTo>
                                    <a:pt x="5" y="0"/>
                                  </a:lnTo>
                                  <a:lnTo>
                                    <a:pt x="0" y="0"/>
                                  </a:lnTo>
                                  <a:lnTo>
                                    <a:pt x="0" y="12"/>
                                  </a:lnTo>
                                  <a:lnTo>
                                    <a:pt x="5"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8" name="Freeform 962"/>
                          <wps:cNvSpPr>
                            <a:spLocks/>
                          </wps:cNvSpPr>
                          <wps:spPr bwMode="auto">
                            <a:xfrm>
                              <a:off x="6295" y="1440"/>
                              <a:ext cx="5" cy="4"/>
                            </a:xfrm>
                            <a:custGeom>
                              <a:avLst/>
                              <a:gdLst>
                                <a:gd name="T0" fmla="*/ 5 w 5"/>
                                <a:gd name="T1" fmla="*/ 4 h 4"/>
                                <a:gd name="T2" fmla="*/ 5 w 5"/>
                                <a:gd name="T3" fmla="*/ 4 h 4"/>
                                <a:gd name="T4" fmla="*/ 5 w 5"/>
                                <a:gd name="T5" fmla="*/ 0 h 4"/>
                                <a:gd name="T6" fmla="*/ 0 w 5"/>
                                <a:gd name="T7" fmla="*/ 0 h 4"/>
                                <a:gd name="T8" fmla="*/ 0 w 5"/>
                                <a:gd name="T9" fmla="*/ 4 h 4"/>
                                <a:gd name="T10" fmla="*/ 0 w 5"/>
                                <a:gd name="T11" fmla="*/ 4 h 4"/>
                                <a:gd name="T12" fmla="*/ 5 w 5"/>
                                <a:gd name="T13" fmla="*/ 4 h 4"/>
                              </a:gdLst>
                              <a:ahLst/>
                              <a:cxnLst>
                                <a:cxn ang="0">
                                  <a:pos x="T0" y="T1"/>
                                </a:cxn>
                                <a:cxn ang="0">
                                  <a:pos x="T2" y="T3"/>
                                </a:cxn>
                                <a:cxn ang="0">
                                  <a:pos x="T4" y="T5"/>
                                </a:cxn>
                                <a:cxn ang="0">
                                  <a:pos x="T6" y="T7"/>
                                </a:cxn>
                                <a:cxn ang="0">
                                  <a:pos x="T8" y="T9"/>
                                </a:cxn>
                                <a:cxn ang="0">
                                  <a:pos x="T10" y="T11"/>
                                </a:cxn>
                                <a:cxn ang="0">
                                  <a:pos x="T12" y="T13"/>
                                </a:cxn>
                              </a:cxnLst>
                              <a:rect l="0" t="0" r="r" b="b"/>
                              <a:pathLst>
                                <a:path w="5" h="4">
                                  <a:moveTo>
                                    <a:pt x="5" y="4"/>
                                  </a:moveTo>
                                  <a:lnTo>
                                    <a:pt x="5" y="4"/>
                                  </a:lnTo>
                                  <a:lnTo>
                                    <a:pt x="5" y="0"/>
                                  </a:lnTo>
                                  <a:lnTo>
                                    <a:pt x="0" y="0"/>
                                  </a:lnTo>
                                  <a:lnTo>
                                    <a:pt x="0" y="4"/>
                                  </a:lnTo>
                                  <a:lnTo>
                                    <a:pt x="5"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9" name="Freeform 963"/>
                          <wps:cNvSpPr>
                            <a:spLocks/>
                          </wps:cNvSpPr>
                          <wps:spPr bwMode="auto">
                            <a:xfrm>
                              <a:off x="6295" y="1444"/>
                              <a:ext cx="5" cy="1"/>
                            </a:xfrm>
                            <a:custGeom>
                              <a:avLst/>
                              <a:gdLst>
                                <a:gd name="T0" fmla="*/ 5 w 5"/>
                                <a:gd name="T1" fmla="*/ 3 w 5"/>
                                <a:gd name="T2" fmla="*/ 3 w 5"/>
                                <a:gd name="T3" fmla="*/ 3 w 5"/>
                                <a:gd name="T4" fmla="*/ 3 w 5"/>
                                <a:gd name="T5" fmla="*/ 0 w 5"/>
                                <a:gd name="T6" fmla="*/ 5 w 5"/>
                              </a:gdLst>
                              <a:ahLst/>
                              <a:cxnLst>
                                <a:cxn ang="0">
                                  <a:pos x="T0" y="0"/>
                                </a:cxn>
                                <a:cxn ang="0">
                                  <a:pos x="T1" y="0"/>
                                </a:cxn>
                                <a:cxn ang="0">
                                  <a:pos x="T2" y="0"/>
                                </a:cxn>
                                <a:cxn ang="0">
                                  <a:pos x="T3" y="0"/>
                                </a:cxn>
                                <a:cxn ang="0">
                                  <a:pos x="T4" y="0"/>
                                </a:cxn>
                                <a:cxn ang="0">
                                  <a:pos x="T5" y="0"/>
                                </a:cxn>
                                <a:cxn ang="0">
                                  <a:pos x="T6" y="0"/>
                                </a:cxn>
                              </a:cxnLst>
                              <a:rect l="0" t="0" r="r" b="b"/>
                              <a:pathLst>
                                <a:path w="5">
                                  <a:moveTo>
                                    <a:pt x="5" y="0"/>
                                  </a:moveTo>
                                  <a:lnTo>
                                    <a:pt x="3" y="0"/>
                                  </a:lnTo>
                                  <a:lnTo>
                                    <a:pt x="0" y="0"/>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0" name="Freeform 964"/>
                          <wps:cNvSpPr>
                            <a:spLocks/>
                          </wps:cNvSpPr>
                          <wps:spPr bwMode="auto">
                            <a:xfrm>
                              <a:off x="6295" y="1444"/>
                              <a:ext cx="5" cy="44"/>
                            </a:xfrm>
                            <a:custGeom>
                              <a:avLst/>
                              <a:gdLst>
                                <a:gd name="T0" fmla="*/ 3 w 5"/>
                                <a:gd name="T1" fmla="*/ 44 h 44"/>
                                <a:gd name="T2" fmla="*/ 5 w 5"/>
                                <a:gd name="T3" fmla="*/ 44 h 44"/>
                                <a:gd name="T4" fmla="*/ 5 w 5"/>
                                <a:gd name="T5" fmla="*/ 0 h 44"/>
                                <a:gd name="T6" fmla="*/ 0 w 5"/>
                                <a:gd name="T7" fmla="*/ 0 h 44"/>
                                <a:gd name="T8" fmla="*/ 0 w 5"/>
                                <a:gd name="T9" fmla="*/ 44 h 44"/>
                                <a:gd name="T10" fmla="*/ 3 w 5"/>
                                <a:gd name="T11" fmla="*/ 44 h 44"/>
                              </a:gdLst>
                              <a:ahLst/>
                              <a:cxnLst>
                                <a:cxn ang="0">
                                  <a:pos x="T0" y="T1"/>
                                </a:cxn>
                                <a:cxn ang="0">
                                  <a:pos x="T2" y="T3"/>
                                </a:cxn>
                                <a:cxn ang="0">
                                  <a:pos x="T4" y="T5"/>
                                </a:cxn>
                                <a:cxn ang="0">
                                  <a:pos x="T6" y="T7"/>
                                </a:cxn>
                                <a:cxn ang="0">
                                  <a:pos x="T8" y="T9"/>
                                </a:cxn>
                                <a:cxn ang="0">
                                  <a:pos x="T10" y="T11"/>
                                </a:cxn>
                              </a:cxnLst>
                              <a:rect l="0" t="0" r="r" b="b"/>
                              <a:pathLst>
                                <a:path w="5" h="44">
                                  <a:moveTo>
                                    <a:pt x="3" y="44"/>
                                  </a:moveTo>
                                  <a:lnTo>
                                    <a:pt x="5" y="44"/>
                                  </a:lnTo>
                                  <a:lnTo>
                                    <a:pt x="5" y="0"/>
                                  </a:lnTo>
                                  <a:lnTo>
                                    <a:pt x="0" y="0"/>
                                  </a:lnTo>
                                  <a:lnTo>
                                    <a:pt x="0" y="44"/>
                                  </a:lnTo>
                                  <a:lnTo>
                                    <a:pt x="3"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 name="Freeform 965"/>
                          <wps:cNvSpPr>
                            <a:spLocks/>
                          </wps:cNvSpPr>
                          <wps:spPr bwMode="auto">
                            <a:xfrm>
                              <a:off x="6149" y="1304"/>
                              <a:ext cx="166" cy="80"/>
                            </a:xfrm>
                            <a:custGeom>
                              <a:avLst/>
                              <a:gdLst>
                                <a:gd name="T0" fmla="*/ 10 w 166"/>
                                <a:gd name="T1" fmla="*/ 70 h 80"/>
                                <a:gd name="T2" fmla="*/ 78 w 166"/>
                                <a:gd name="T3" fmla="*/ 0 h 80"/>
                                <a:gd name="T4" fmla="*/ 155 w 166"/>
                                <a:gd name="T5" fmla="*/ 69 h 80"/>
                                <a:gd name="T6" fmla="*/ 166 w 166"/>
                                <a:gd name="T7" fmla="*/ 80 h 80"/>
                                <a:gd name="T8" fmla="*/ 155 w 166"/>
                                <a:gd name="T9" fmla="*/ 80 h 80"/>
                                <a:gd name="T10" fmla="*/ 79 w 166"/>
                                <a:gd name="T11" fmla="*/ 10 h 80"/>
                                <a:gd name="T12" fmla="*/ 11 w 166"/>
                                <a:gd name="T13" fmla="*/ 80 h 80"/>
                                <a:gd name="T14" fmla="*/ 0 w 166"/>
                                <a:gd name="T15" fmla="*/ 80 h 80"/>
                                <a:gd name="T16" fmla="*/ 10 w 166"/>
                                <a:gd name="T17" fmla="*/ 70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6" h="80">
                                  <a:moveTo>
                                    <a:pt x="10" y="70"/>
                                  </a:moveTo>
                                  <a:lnTo>
                                    <a:pt x="78" y="0"/>
                                  </a:lnTo>
                                  <a:lnTo>
                                    <a:pt x="155" y="69"/>
                                  </a:lnTo>
                                  <a:lnTo>
                                    <a:pt x="166" y="80"/>
                                  </a:lnTo>
                                  <a:lnTo>
                                    <a:pt x="155" y="80"/>
                                  </a:lnTo>
                                  <a:lnTo>
                                    <a:pt x="79" y="10"/>
                                  </a:lnTo>
                                  <a:lnTo>
                                    <a:pt x="11" y="80"/>
                                  </a:lnTo>
                                  <a:lnTo>
                                    <a:pt x="0" y="80"/>
                                  </a:lnTo>
                                  <a:lnTo>
                                    <a:pt x="10" y="7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 name="Freeform 966"/>
                          <wps:cNvSpPr>
                            <a:spLocks/>
                          </wps:cNvSpPr>
                          <wps:spPr bwMode="auto">
                            <a:xfrm>
                              <a:off x="6149" y="1304"/>
                              <a:ext cx="166" cy="80"/>
                            </a:xfrm>
                            <a:custGeom>
                              <a:avLst/>
                              <a:gdLst>
                                <a:gd name="T0" fmla="*/ 10 w 166"/>
                                <a:gd name="T1" fmla="*/ 70 h 80"/>
                                <a:gd name="T2" fmla="*/ 78 w 166"/>
                                <a:gd name="T3" fmla="*/ 0 h 80"/>
                                <a:gd name="T4" fmla="*/ 155 w 166"/>
                                <a:gd name="T5" fmla="*/ 69 h 80"/>
                                <a:gd name="T6" fmla="*/ 166 w 166"/>
                                <a:gd name="T7" fmla="*/ 80 h 80"/>
                                <a:gd name="T8" fmla="*/ 155 w 166"/>
                                <a:gd name="T9" fmla="*/ 80 h 80"/>
                                <a:gd name="T10" fmla="*/ 79 w 166"/>
                                <a:gd name="T11" fmla="*/ 10 h 80"/>
                                <a:gd name="T12" fmla="*/ 11 w 166"/>
                                <a:gd name="T13" fmla="*/ 80 h 80"/>
                                <a:gd name="T14" fmla="*/ 0 w 166"/>
                                <a:gd name="T15" fmla="*/ 80 h 80"/>
                                <a:gd name="T16" fmla="*/ 10 w 166"/>
                                <a:gd name="T17" fmla="*/ 70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66" h="80">
                                  <a:moveTo>
                                    <a:pt x="10" y="70"/>
                                  </a:moveTo>
                                  <a:lnTo>
                                    <a:pt x="78" y="0"/>
                                  </a:lnTo>
                                  <a:lnTo>
                                    <a:pt x="155" y="69"/>
                                  </a:lnTo>
                                  <a:lnTo>
                                    <a:pt x="166" y="80"/>
                                  </a:lnTo>
                                  <a:lnTo>
                                    <a:pt x="155" y="80"/>
                                  </a:lnTo>
                                  <a:lnTo>
                                    <a:pt x="79" y="10"/>
                                  </a:lnTo>
                                  <a:lnTo>
                                    <a:pt x="11" y="80"/>
                                  </a:lnTo>
                                  <a:lnTo>
                                    <a:pt x="0" y="80"/>
                                  </a:lnTo>
                                  <a:lnTo>
                                    <a:pt x="10" y="7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3" name="Freeform 967"/>
                          <wps:cNvSpPr>
                            <a:spLocks/>
                          </wps:cNvSpPr>
                          <wps:spPr bwMode="auto">
                            <a:xfrm>
                              <a:off x="6146" y="1374"/>
                              <a:ext cx="13" cy="5"/>
                            </a:xfrm>
                            <a:custGeom>
                              <a:avLst/>
                              <a:gdLst>
                                <a:gd name="T0" fmla="*/ 13 w 13"/>
                                <a:gd name="T1" fmla="*/ 0 h 5"/>
                                <a:gd name="T2" fmla="*/ 6 w 13"/>
                                <a:gd name="T3" fmla="*/ 0 h 5"/>
                                <a:gd name="T4" fmla="*/ 0 w 13"/>
                                <a:gd name="T5" fmla="*/ 0 h 5"/>
                                <a:gd name="T6" fmla="*/ 0 w 13"/>
                                <a:gd name="T7" fmla="*/ 5 h 5"/>
                                <a:gd name="T8" fmla="*/ 8 w 13"/>
                                <a:gd name="T9" fmla="*/ 5 h 5"/>
                                <a:gd name="T10" fmla="*/ 13 w 13"/>
                                <a:gd name="T11" fmla="*/ 0 h 5"/>
                              </a:gdLst>
                              <a:ahLst/>
                              <a:cxnLst>
                                <a:cxn ang="0">
                                  <a:pos x="T0" y="T1"/>
                                </a:cxn>
                                <a:cxn ang="0">
                                  <a:pos x="T2" y="T3"/>
                                </a:cxn>
                                <a:cxn ang="0">
                                  <a:pos x="T4" y="T5"/>
                                </a:cxn>
                                <a:cxn ang="0">
                                  <a:pos x="T6" y="T7"/>
                                </a:cxn>
                                <a:cxn ang="0">
                                  <a:pos x="T8" y="T9"/>
                                </a:cxn>
                                <a:cxn ang="0">
                                  <a:pos x="T10" y="T11"/>
                                </a:cxn>
                              </a:cxnLst>
                              <a:rect l="0" t="0" r="r" b="b"/>
                              <a:pathLst>
                                <a:path w="13" h="5">
                                  <a:moveTo>
                                    <a:pt x="13" y="0"/>
                                  </a:moveTo>
                                  <a:lnTo>
                                    <a:pt x="6" y="0"/>
                                  </a:lnTo>
                                  <a:lnTo>
                                    <a:pt x="0" y="0"/>
                                  </a:lnTo>
                                  <a:lnTo>
                                    <a:pt x="0" y="5"/>
                                  </a:lnTo>
                                  <a:lnTo>
                                    <a:pt x="8" y="5"/>
                                  </a:lnTo>
                                  <a:lnTo>
                                    <a:pt x="13"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4" name="Freeform 968"/>
                          <wps:cNvSpPr>
                            <a:spLocks/>
                          </wps:cNvSpPr>
                          <wps:spPr bwMode="auto">
                            <a:xfrm>
                              <a:off x="6146" y="1374"/>
                              <a:ext cx="13" cy="5"/>
                            </a:xfrm>
                            <a:custGeom>
                              <a:avLst/>
                              <a:gdLst>
                                <a:gd name="T0" fmla="*/ 13 w 13"/>
                                <a:gd name="T1" fmla="*/ 0 h 5"/>
                                <a:gd name="T2" fmla="*/ 6 w 13"/>
                                <a:gd name="T3" fmla="*/ 0 h 5"/>
                                <a:gd name="T4" fmla="*/ 0 w 13"/>
                                <a:gd name="T5" fmla="*/ 0 h 5"/>
                                <a:gd name="T6" fmla="*/ 0 w 13"/>
                                <a:gd name="T7" fmla="*/ 5 h 5"/>
                                <a:gd name="T8" fmla="*/ 8 w 13"/>
                                <a:gd name="T9" fmla="*/ 5 h 5"/>
                                <a:gd name="T10" fmla="*/ 13 w 13"/>
                                <a:gd name="T11" fmla="*/ 0 h 5"/>
                              </a:gdLst>
                              <a:ahLst/>
                              <a:cxnLst>
                                <a:cxn ang="0">
                                  <a:pos x="T0" y="T1"/>
                                </a:cxn>
                                <a:cxn ang="0">
                                  <a:pos x="T2" y="T3"/>
                                </a:cxn>
                                <a:cxn ang="0">
                                  <a:pos x="T4" y="T5"/>
                                </a:cxn>
                                <a:cxn ang="0">
                                  <a:pos x="T6" y="T7"/>
                                </a:cxn>
                                <a:cxn ang="0">
                                  <a:pos x="T8" y="T9"/>
                                </a:cxn>
                                <a:cxn ang="0">
                                  <a:pos x="T10" y="T11"/>
                                </a:cxn>
                              </a:cxnLst>
                              <a:rect l="0" t="0" r="r" b="b"/>
                              <a:pathLst>
                                <a:path w="13" h="5">
                                  <a:moveTo>
                                    <a:pt x="13" y="0"/>
                                  </a:moveTo>
                                  <a:lnTo>
                                    <a:pt x="6" y="0"/>
                                  </a:lnTo>
                                  <a:lnTo>
                                    <a:pt x="0" y="0"/>
                                  </a:lnTo>
                                  <a:lnTo>
                                    <a:pt x="0" y="5"/>
                                  </a:lnTo>
                                  <a:lnTo>
                                    <a:pt x="8" y="5"/>
                                  </a:lnTo>
                                  <a:lnTo>
                                    <a:pt x="13"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5" name="Freeform 969"/>
                          <wps:cNvSpPr>
                            <a:spLocks/>
                          </wps:cNvSpPr>
                          <wps:spPr bwMode="auto">
                            <a:xfrm>
                              <a:off x="6304" y="1373"/>
                              <a:ext cx="151" cy="5"/>
                            </a:xfrm>
                            <a:custGeom>
                              <a:avLst/>
                              <a:gdLst>
                                <a:gd name="T0" fmla="*/ 0 w 151"/>
                                <a:gd name="T1" fmla="*/ 0 h 5"/>
                                <a:gd name="T2" fmla="*/ 81 w 151"/>
                                <a:gd name="T3" fmla="*/ 0 h 5"/>
                                <a:gd name="T4" fmla="*/ 151 w 151"/>
                                <a:gd name="T5" fmla="*/ 0 h 5"/>
                                <a:gd name="T6" fmla="*/ 151 w 151"/>
                                <a:gd name="T7" fmla="*/ 5 h 5"/>
                                <a:gd name="T8" fmla="*/ 136 w 151"/>
                                <a:gd name="T9" fmla="*/ 5 h 5"/>
                                <a:gd name="T10" fmla="*/ 68 w 151"/>
                                <a:gd name="T11" fmla="*/ 5 h 5"/>
                                <a:gd name="T12" fmla="*/ 4 w 151"/>
                                <a:gd name="T13" fmla="*/ 5 h 5"/>
                                <a:gd name="T14" fmla="*/ 0 w 151"/>
                                <a:gd name="T15" fmla="*/ 0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1" h="5">
                                  <a:moveTo>
                                    <a:pt x="0" y="0"/>
                                  </a:moveTo>
                                  <a:lnTo>
                                    <a:pt x="81" y="0"/>
                                  </a:lnTo>
                                  <a:lnTo>
                                    <a:pt x="151" y="0"/>
                                  </a:lnTo>
                                  <a:lnTo>
                                    <a:pt x="151" y="5"/>
                                  </a:lnTo>
                                  <a:lnTo>
                                    <a:pt x="136" y="5"/>
                                  </a:lnTo>
                                  <a:lnTo>
                                    <a:pt x="68" y="5"/>
                                  </a:lnTo>
                                  <a:lnTo>
                                    <a:pt x="4" y="5"/>
                                  </a:lnTo>
                                  <a:lnTo>
                                    <a:pt x="0"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970"/>
                          <wps:cNvSpPr>
                            <a:spLocks/>
                          </wps:cNvSpPr>
                          <wps:spPr bwMode="auto">
                            <a:xfrm>
                              <a:off x="6304" y="1373"/>
                              <a:ext cx="151" cy="5"/>
                            </a:xfrm>
                            <a:custGeom>
                              <a:avLst/>
                              <a:gdLst>
                                <a:gd name="T0" fmla="*/ 0 w 151"/>
                                <a:gd name="T1" fmla="*/ 0 h 5"/>
                                <a:gd name="T2" fmla="*/ 81 w 151"/>
                                <a:gd name="T3" fmla="*/ 0 h 5"/>
                                <a:gd name="T4" fmla="*/ 151 w 151"/>
                                <a:gd name="T5" fmla="*/ 0 h 5"/>
                                <a:gd name="T6" fmla="*/ 151 w 151"/>
                                <a:gd name="T7" fmla="*/ 5 h 5"/>
                                <a:gd name="T8" fmla="*/ 136 w 151"/>
                                <a:gd name="T9" fmla="*/ 5 h 5"/>
                                <a:gd name="T10" fmla="*/ 68 w 151"/>
                                <a:gd name="T11" fmla="*/ 5 h 5"/>
                                <a:gd name="T12" fmla="*/ 4 w 151"/>
                                <a:gd name="T13" fmla="*/ 5 h 5"/>
                                <a:gd name="T14" fmla="*/ 0 w 151"/>
                                <a:gd name="T15" fmla="*/ 0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1" h="5">
                                  <a:moveTo>
                                    <a:pt x="0" y="0"/>
                                  </a:moveTo>
                                  <a:lnTo>
                                    <a:pt x="81" y="0"/>
                                  </a:lnTo>
                                  <a:lnTo>
                                    <a:pt x="151" y="0"/>
                                  </a:lnTo>
                                  <a:lnTo>
                                    <a:pt x="151" y="5"/>
                                  </a:lnTo>
                                  <a:lnTo>
                                    <a:pt x="136" y="5"/>
                                  </a:lnTo>
                                  <a:lnTo>
                                    <a:pt x="68" y="5"/>
                                  </a:lnTo>
                                  <a:lnTo>
                                    <a:pt x="4" y="5"/>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 name="Freeform 971"/>
                          <wps:cNvSpPr>
                            <a:spLocks/>
                          </wps:cNvSpPr>
                          <wps:spPr bwMode="auto">
                            <a:xfrm>
                              <a:off x="6298" y="1440"/>
                              <a:ext cx="91" cy="4"/>
                            </a:xfrm>
                            <a:custGeom>
                              <a:avLst/>
                              <a:gdLst>
                                <a:gd name="T0" fmla="*/ 91 w 91"/>
                                <a:gd name="T1" fmla="*/ 0 h 4"/>
                                <a:gd name="T2" fmla="*/ 49 w 91"/>
                                <a:gd name="T3" fmla="*/ 0 h 4"/>
                                <a:gd name="T4" fmla="*/ 0 w 91"/>
                                <a:gd name="T5" fmla="*/ 0 h 4"/>
                                <a:gd name="T6" fmla="*/ 0 w 91"/>
                                <a:gd name="T7" fmla="*/ 4 h 4"/>
                                <a:gd name="T8" fmla="*/ 48 w 91"/>
                                <a:gd name="T9" fmla="*/ 4 h 4"/>
                                <a:gd name="T10" fmla="*/ 91 w 91"/>
                                <a:gd name="T11" fmla="*/ 4 h 4"/>
                                <a:gd name="T12" fmla="*/ 91 w 91"/>
                                <a:gd name="T13" fmla="*/ 0 h 4"/>
                              </a:gdLst>
                              <a:ahLst/>
                              <a:cxnLst>
                                <a:cxn ang="0">
                                  <a:pos x="T0" y="T1"/>
                                </a:cxn>
                                <a:cxn ang="0">
                                  <a:pos x="T2" y="T3"/>
                                </a:cxn>
                                <a:cxn ang="0">
                                  <a:pos x="T4" y="T5"/>
                                </a:cxn>
                                <a:cxn ang="0">
                                  <a:pos x="T6" y="T7"/>
                                </a:cxn>
                                <a:cxn ang="0">
                                  <a:pos x="T8" y="T9"/>
                                </a:cxn>
                                <a:cxn ang="0">
                                  <a:pos x="T10" y="T11"/>
                                </a:cxn>
                                <a:cxn ang="0">
                                  <a:pos x="T12" y="T13"/>
                                </a:cxn>
                              </a:cxnLst>
                              <a:rect l="0" t="0" r="r" b="b"/>
                              <a:pathLst>
                                <a:path w="91" h="4">
                                  <a:moveTo>
                                    <a:pt x="91" y="0"/>
                                  </a:moveTo>
                                  <a:lnTo>
                                    <a:pt x="49" y="0"/>
                                  </a:lnTo>
                                  <a:lnTo>
                                    <a:pt x="0" y="0"/>
                                  </a:lnTo>
                                  <a:lnTo>
                                    <a:pt x="0" y="4"/>
                                  </a:lnTo>
                                  <a:lnTo>
                                    <a:pt x="48" y="4"/>
                                  </a:lnTo>
                                  <a:lnTo>
                                    <a:pt x="91" y="4"/>
                                  </a:lnTo>
                                  <a:lnTo>
                                    <a:pt x="91"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8" name="Freeform 972"/>
                          <wps:cNvSpPr>
                            <a:spLocks/>
                          </wps:cNvSpPr>
                          <wps:spPr bwMode="auto">
                            <a:xfrm>
                              <a:off x="6298" y="1440"/>
                              <a:ext cx="91" cy="4"/>
                            </a:xfrm>
                            <a:custGeom>
                              <a:avLst/>
                              <a:gdLst>
                                <a:gd name="T0" fmla="*/ 91 w 91"/>
                                <a:gd name="T1" fmla="*/ 0 h 4"/>
                                <a:gd name="T2" fmla="*/ 49 w 91"/>
                                <a:gd name="T3" fmla="*/ 0 h 4"/>
                                <a:gd name="T4" fmla="*/ 0 w 91"/>
                                <a:gd name="T5" fmla="*/ 0 h 4"/>
                                <a:gd name="T6" fmla="*/ 0 w 91"/>
                                <a:gd name="T7" fmla="*/ 4 h 4"/>
                                <a:gd name="T8" fmla="*/ 48 w 91"/>
                                <a:gd name="T9" fmla="*/ 4 h 4"/>
                                <a:gd name="T10" fmla="*/ 91 w 91"/>
                                <a:gd name="T11" fmla="*/ 4 h 4"/>
                                <a:gd name="T12" fmla="*/ 91 w 91"/>
                                <a:gd name="T13" fmla="*/ 0 h 4"/>
                              </a:gdLst>
                              <a:ahLst/>
                              <a:cxnLst>
                                <a:cxn ang="0">
                                  <a:pos x="T0" y="T1"/>
                                </a:cxn>
                                <a:cxn ang="0">
                                  <a:pos x="T2" y="T3"/>
                                </a:cxn>
                                <a:cxn ang="0">
                                  <a:pos x="T4" y="T5"/>
                                </a:cxn>
                                <a:cxn ang="0">
                                  <a:pos x="T6" y="T7"/>
                                </a:cxn>
                                <a:cxn ang="0">
                                  <a:pos x="T8" y="T9"/>
                                </a:cxn>
                                <a:cxn ang="0">
                                  <a:pos x="T10" y="T11"/>
                                </a:cxn>
                                <a:cxn ang="0">
                                  <a:pos x="T12" y="T13"/>
                                </a:cxn>
                              </a:cxnLst>
                              <a:rect l="0" t="0" r="r" b="b"/>
                              <a:pathLst>
                                <a:path w="91" h="4">
                                  <a:moveTo>
                                    <a:pt x="91" y="0"/>
                                  </a:moveTo>
                                  <a:lnTo>
                                    <a:pt x="49" y="0"/>
                                  </a:lnTo>
                                  <a:lnTo>
                                    <a:pt x="0" y="0"/>
                                  </a:lnTo>
                                  <a:lnTo>
                                    <a:pt x="0" y="4"/>
                                  </a:lnTo>
                                  <a:lnTo>
                                    <a:pt x="48" y="4"/>
                                  </a:lnTo>
                                  <a:lnTo>
                                    <a:pt x="91" y="4"/>
                                  </a:lnTo>
                                  <a:lnTo>
                                    <a:pt x="9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9" name="Freeform 973"/>
                          <wps:cNvSpPr>
                            <a:spLocks/>
                          </wps:cNvSpPr>
                          <wps:spPr bwMode="auto">
                            <a:xfrm>
                              <a:off x="6304" y="1447"/>
                              <a:ext cx="7" cy="52"/>
                            </a:xfrm>
                            <a:custGeom>
                              <a:avLst/>
                              <a:gdLst>
                                <a:gd name="T0" fmla="*/ 3 w 7"/>
                                <a:gd name="T1" fmla="*/ 52 h 52"/>
                                <a:gd name="T2" fmla="*/ 1 w 7"/>
                                <a:gd name="T3" fmla="*/ 52 h 52"/>
                                <a:gd name="T4" fmla="*/ 0 w 7"/>
                                <a:gd name="T5" fmla="*/ 50 h 52"/>
                                <a:gd name="T6" fmla="*/ 0 w 7"/>
                                <a:gd name="T7" fmla="*/ 49 h 52"/>
                                <a:gd name="T8" fmla="*/ 1 w 7"/>
                                <a:gd name="T9" fmla="*/ 48 h 52"/>
                                <a:gd name="T10" fmla="*/ 2 w 7"/>
                                <a:gd name="T11" fmla="*/ 47 h 52"/>
                                <a:gd name="T12" fmla="*/ 2 w 7"/>
                                <a:gd name="T13" fmla="*/ 46 h 52"/>
                                <a:gd name="T14" fmla="*/ 2 w 7"/>
                                <a:gd name="T15" fmla="*/ 45 h 52"/>
                                <a:gd name="T16" fmla="*/ 1 w 7"/>
                                <a:gd name="T17" fmla="*/ 43 h 52"/>
                                <a:gd name="T18" fmla="*/ 1 w 7"/>
                                <a:gd name="T19" fmla="*/ 42 h 52"/>
                                <a:gd name="T20" fmla="*/ 0 w 7"/>
                                <a:gd name="T21" fmla="*/ 37 h 52"/>
                                <a:gd name="T22" fmla="*/ 0 w 7"/>
                                <a:gd name="T23" fmla="*/ 31 h 52"/>
                                <a:gd name="T24" fmla="*/ 1 w 7"/>
                                <a:gd name="T25" fmla="*/ 26 h 52"/>
                                <a:gd name="T26" fmla="*/ 2 w 7"/>
                                <a:gd name="T27" fmla="*/ 22 h 52"/>
                                <a:gd name="T28" fmla="*/ 2 w 7"/>
                                <a:gd name="T29" fmla="*/ 19 h 52"/>
                                <a:gd name="T30" fmla="*/ 2 w 7"/>
                                <a:gd name="T31" fmla="*/ 15 h 52"/>
                                <a:gd name="T32" fmla="*/ 3 w 7"/>
                                <a:gd name="T33" fmla="*/ 11 h 52"/>
                                <a:gd name="T34" fmla="*/ 3 w 7"/>
                                <a:gd name="T35" fmla="*/ 9 h 52"/>
                                <a:gd name="T36" fmla="*/ 3 w 7"/>
                                <a:gd name="T37" fmla="*/ 8 h 52"/>
                                <a:gd name="T38" fmla="*/ 2 w 7"/>
                                <a:gd name="T39" fmla="*/ 7 h 52"/>
                                <a:gd name="T40" fmla="*/ 2 w 7"/>
                                <a:gd name="T41" fmla="*/ 6 h 52"/>
                                <a:gd name="T42" fmla="*/ 1 w 7"/>
                                <a:gd name="T43" fmla="*/ 5 h 52"/>
                                <a:gd name="T44" fmla="*/ 0 w 7"/>
                                <a:gd name="T45" fmla="*/ 5 h 52"/>
                                <a:gd name="T46" fmla="*/ 0 w 7"/>
                                <a:gd name="T47" fmla="*/ 4 h 52"/>
                                <a:gd name="T48" fmla="*/ 0 w 7"/>
                                <a:gd name="T49" fmla="*/ 2 h 52"/>
                                <a:gd name="T50" fmla="*/ 0 w 7"/>
                                <a:gd name="T51" fmla="*/ 1 h 52"/>
                                <a:gd name="T52" fmla="*/ 1 w 7"/>
                                <a:gd name="T53" fmla="*/ 0 h 52"/>
                                <a:gd name="T54" fmla="*/ 2 w 7"/>
                                <a:gd name="T55" fmla="*/ 0 h 52"/>
                                <a:gd name="T56" fmla="*/ 3 w 7"/>
                                <a:gd name="T57" fmla="*/ 0 h 52"/>
                                <a:gd name="T58" fmla="*/ 4 w 7"/>
                                <a:gd name="T59" fmla="*/ 0 h 52"/>
                                <a:gd name="T60" fmla="*/ 5 w 7"/>
                                <a:gd name="T61" fmla="*/ 0 h 52"/>
                                <a:gd name="T62" fmla="*/ 6 w 7"/>
                                <a:gd name="T63" fmla="*/ 0 h 52"/>
                                <a:gd name="T64" fmla="*/ 6 w 7"/>
                                <a:gd name="T65" fmla="*/ 0 h 52"/>
                                <a:gd name="T66" fmla="*/ 7 w 7"/>
                                <a:gd name="T67" fmla="*/ 1 h 52"/>
                                <a:gd name="T68" fmla="*/ 7 w 7"/>
                                <a:gd name="T69" fmla="*/ 2 h 52"/>
                                <a:gd name="T70" fmla="*/ 7 w 7"/>
                                <a:gd name="T71" fmla="*/ 4 h 52"/>
                                <a:gd name="T72" fmla="*/ 6 w 7"/>
                                <a:gd name="T73" fmla="*/ 5 h 52"/>
                                <a:gd name="T74" fmla="*/ 6 w 7"/>
                                <a:gd name="T75" fmla="*/ 5 h 52"/>
                                <a:gd name="T76" fmla="*/ 5 w 7"/>
                                <a:gd name="T77" fmla="*/ 6 h 52"/>
                                <a:gd name="T78" fmla="*/ 4 w 7"/>
                                <a:gd name="T79" fmla="*/ 7 h 52"/>
                                <a:gd name="T80" fmla="*/ 4 w 7"/>
                                <a:gd name="T81" fmla="*/ 8 h 52"/>
                                <a:gd name="T82" fmla="*/ 4 w 7"/>
                                <a:gd name="T83" fmla="*/ 9 h 52"/>
                                <a:gd name="T84" fmla="*/ 4 w 7"/>
                                <a:gd name="T85" fmla="*/ 11 h 52"/>
                                <a:gd name="T86" fmla="*/ 4 w 7"/>
                                <a:gd name="T87" fmla="*/ 15 h 52"/>
                                <a:gd name="T88" fmla="*/ 5 w 7"/>
                                <a:gd name="T89" fmla="*/ 19 h 52"/>
                                <a:gd name="T90" fmla="*/ 5 w 7"/>
                                <a:gd name="T91" fmla="*/ 22 h 52"/>
                                <a:gd name="T92" fmla="*/ 6 w 7"/>
                                <a:gd name="T93" fmla="*/ 26 h 52"/>
                                <a:gd name="T94" fmla="*/ 7 w 7"/>
                                <a:gd name="T95" fmla="*/ 31 h 52"/>
                                <a:gd name="T96" fmla="*/ 7 w 7"/>
                                <a:gd name="T97" fmla="*/ 37 h 52"/>
                                <a:gd name="T98" fmla="*/ 6 w 7"/>
                                <a:gd name="T99" fmla="*/ 42 h 52"/>
                                <a:gd name="T100" fmla="*/ 5 w 7"/>
                                <a:gd name="T101" fmla="*/ 43 h 52"/>
                                <a:gd name="T102" fmla="*/ 4 w 7"/>
                                <a:gd name="T103" fmla="*/ 45 h 52"/>
                                <a:gd name="T104" fmla="*/ 4 w 7"/>
                                <a:gd name="T105" fmla="*/ 46 h 52"/>
                                <a:gd name="T106" fmla="*/ 4 w 7"/>
                                <a:gd name="T107" fmla="*/ 47 h 52"/>
                                <a:gd name="T108" fmla="*/ 5 w 7"/>
                                <a:gd name="T109" fmla="*/ 48 h 52"/>
                                <a:gd name="T110" fmla="*/ 6 w 7"/>
                                <a:gd name="T111" fmla="*/ 49 h 52"/>
                                <a:gd name="T112" fmla="*/ 6 w 7"/>
                                <a:gd name="T113" fmla="*/ 50 h 52"/>
                                <a:gd name="T114" fmla="*/ 6 w 7"/>
                                <a:gd name="T115" fmla="*/ 52 h 52"/>
                                <a:gd name="T116" fmla="*/ 3 w 7"/>
                                <a:gd name="T117"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 h="52">
                                  <a:moveTo>
                                    <a:pt x="3" y="52"/>
                                  </a:moveTo>
                                  <a:lnTo>
                                    <a:pt x="1" y="52"/>
                                  </a:lnTo>
                                  <a:lnTo>
                                    <a:pt x="0" y="50"/>
                                  </a:lnTo>
                                  <a:lnTo>
                                    <a:pt x="0" y="49"/>
                                  </a:lnTo>
                                  <a:lnTo>
                                    <a:pt x="1" y="48"/>
                                  </a:lnTo>
                                  <a:lnTo>
                                    <a:pt x="2" y="47"/>
                                  </a:lnTo>
                                  <a:lnTo>
                                    <a:pt x="2" y="46"/>
                                  </a:lnTo>
                                  <a:lnTo>
                                    <a:pt x="2" y="45"/>
                                  </a:lnTo>
                                  <a:lnTo>
                                    <a:pt x="1" y="43"/>
                                  </a:lnTo>
                                  <a:lnTo>
                                    <a:pt x="1" y="42"/>
                                  </a:lnTo>
                                  <a:lnTo>
                                    <a:pt x="0" y="37"/>
                                  </a:lnTo>
                                  <a:lnTo>
                                    <a:pt x="0" y="31"/>
                                  </a:lnTo>
                                  <a:lnTo>
                                    <a:pt x="1" y="26"/>
                                  </a:lnTo>
                                  <a:lnTo>
                                    <a:pt x="2" y="22"/>
                                  </a:lnTo>
                                  <a:lnTo>
                                    <a:pt x="2" y="19"/>
                                  </a:lnTo>
                                  <a:lnTo>
                                    <a:pt x="2" y="15"/>
                                  </a:lnTo>
                                  <a:lnTo>
                                    <a:pt x="3" y="11"/>
                                  </a:lnTo>
                                  <a:lnTo>
                                    <a:pt x="3" y="9"/>
                                  </a:lnTo>
                                  <a:lnTo>
                                    <a:pt x="3" y="8"/>
                                  </a:lnTo>
                                  <a:lnTo>
                                    <a:pt x="2" y="7"/>
                                  </a:lnTo>
                                  <a:lnTo>
                                    <a:pt x="2" y="6"/>
                                  </a:lnTo>
                                  <a:lnTo>
                                    <a:pt x="1" y="5"/>
                                  </a:lnTo>
                                  <a:lnTo>
                                    <a:pt x="0" y="5"/>
                                  </a:lnTo>
                                  <a:lnTo>
                                    <a:pt x="0" y="4"/>
                                  </a:lnTo>
                                  <a:lnTo>
                                    <a:pt x="0" y="2"/>
                                  </a:lnTo>
                                  <a:lnTo>
                                    <a:pt x="0" y="1"/>
                                  </a:lnTo>
                                  <a:lnTo>
                                    <a:pt x="1" y="0"/>
                                  </a:lnTo>
                                  <a:lnTo>
                                    <a:pt x="2" y="0"/>
                                  </a:lnTo>
                                  <a:lnTo>
                                    <a:pt x="3" y="0"/>
                                  </a:lnTo>
                                  <a:lnTo>
                                    <a:pt x="4" y="0"/>
                                  </a:lnTo>
                                  <a:lnTo>
                                    <a:pt x="5" y="0"/>
                                  </a:lnTo>
                                  <a:lnTo>
                                    <a:pt x="6" y="0"/>
                                  </a:lnTo>
                                  <a:lnTo>
                                    <a:pt x="7" y="1"/>
                                  </a:lnTo>
                                  <a:lnTo>
                                    <a:pt x="7" y="2"/>
                                  </a:lnTo>
                                  <a:lnTo>
                                    <a:pt x="7" y="4"/>
                                  </a:lnTo>
                                  <a:lnTo>
                                    <a:pt x="6" y="5"/>
                                  </a:lnTo>
                                  <a:lnTo>
                                    <a:pt x="5" y="6"/>
                                  </a:lnTo>
                                  <a:lnTo>
                                    <a:pt x="4" y="7"/>
                                  </a:lnTo>
                                  <a:lnTo>
                                    <a:pt x="4" y="8"/>
                                  </a:lnTo>
                                  <a:lnTo>
                                    <a:pt x="4" y="9"/>
                                  </a:lnTo>
                                  <a:lnTo>
                                    <a:pt x="4" y="11"/>
                                  </a:lnTo>
                                  <a:lnTo>
                                    <a:pt x="4" y="15"/>
                                  </a:lnTo>
                                  <a:lnTo>
                                    <a:pt x="5" y="19"/>
                                  </a:lnTo>
                                  <a:lnTo>
                                    <a:pt x="5" y="22"/>
                                  </a:lnTo>
                                  <a:lnTo>
                                    <a:pt x="6" y="26"/>
                                  </a:lnTo>
                                  <a:lnTo>
                                    <a:pt x="7" y="31"/>
                                  </a:lnTo>
                                  <a:lnTo>
                                    <a:pt x="7" y="37"/>
                                  </a:lnTo>
                                  <a:lnTo>
                                    <a:pt x="6" y="42"/>
                                  </a:lnTo>
                                  <a:lnTo>
                                    <a:pt x="5" y="43"/>
                                  </a:lnTo>
                                  <a:lnTo>
                                    <a:pt x="4" y="45"/>
                                  </a:lnTo>
                                  <a:lnTo>
                                    <a:pt x="4" y="46"/>
                                  </a:lnTo>
                                  <a:lnTo>
                                    <a:pt x="4" y="47"/>
                                  </a:lnTo>
                                  <a:lnTo>
                                    <a:pt x="5" y="48"/>
                                  </a:lnTo>
                                  <a:lnTo>
                                    <a:pt x="6" y="49"/>
                                  </a:lnTo>
                                  <a:lnTo>
                                    <a:pt x="6" y="50"/>
                                  </a:lnTo>
                                  <a:lnTo>
                                    <a:pt x="6" y="52"/>
                                  </a:lnTo>
                                  <a:lnTo>
                                    <a:pt x="3" y="52"/>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Freeform 974"/>
                          <wps:cNvSpPr>
                            <a:spLocks/>
                          </wps:cNvSpPr>
                          <wps:spPr bwMode="auto">
                            <a:xfrm>
                              <a:off x="6304" y="1447"/>
                              <a:ext cx="7" cy="52"/>
                            </a:xfrm>
                            <a:custGeom>
                              <a:avLst/>
                              <a:gdLst>
                                <a:gd name="T0" fmla="*/ 1 w 7"/>
                                <a:gd name="T1" fmla="*/ 52 h 52"/>
                                <a:gd name="T2" fmla="*/ 0 w 7"/>
                                <a:gd name="T3" fmla="*/ 50 h 52"/>
                                <a:gd name="T4" fmla="*/ 1 w 7"/>
                                <a:gd name="T5" fmla="*/ 48 h 52"/>
                                <a:gd name="T6" fmla="*/ 2 w 7"/>
                                <a:gd name="T7" fmla="*/ 47 h 52"/>
                                <a:gd name="T8" fmla="*/ 2 w 7"/>
                                <a:gd name="T9" fmla="*/ 45 h 52"/>
                                <a:gd name="T10" fmla="*/ 1 w 7"/>
                                <a:gd name="T11" fmla="*/ 42 h 52"/>
                                <a:gd name="T12" fmla="*/ 0 w 7"/>
                                <a:gd name="T13" fmla="*/ 37 h 52"/>
                                <a:gd name="T14" fmla="*/ 1 w 7"/>
                                <a:gd name="T15" fmla="*/ 26 h 52"/>
                                <a:gd name="T16" fmla="*/ 2 w 7"/>
                                <a:gd name="T17" fmla="*/ 22 h 52"/>
                                <a:gd name="T18" fmla="*/ 2 w 7"/>
                                <a:gd name="T19" fmla="*/ 15 h 52"/>
                                <a:gd name="T20" fmla="*/ 3 w 7"/>
                                <a:gd name="T21" fmla="*/ 9 h 52"/>
                                <a:gd name="T22" fmla="*/ 3 w 7"/>
                                <a:gd name="T23" fmla="*/ 8 h 52"/>
                                <a:gd name="T24" fmla="*/ 2 w 7"/>
                                <a:gd name="T25" fmla="*/ 6 h 52"/>
                                <a:gd name="T26" fmla="*/ 1 w 7"/>
                                <a:gd name="T27" fmla="*/ 5 h 52"/>
                                <a:gd name="T28" fmla="*/ 0 w 7"/>
                                <a:gd name="T29" fmla="*/ 4 h 52"/>
                                <a:gd name="T30" fmla="*/ 0 w 7"/>
                                <a:gd name="T31" fmla="*/ 1 h 52"/>
                                <a:gd name="T32" fmla="*/ 1 w 7"/>
                                <a:gd name="T33" fmla="*/ 0 h 52"/>
                                <a:gd name="T34" fmla="*/ 3 w 7"/>
                                <a:gd name="T35" fmla="*/ 0 h 52"/>
                                <a:gd name="T36" fmla="*/ 4 w 7"/>
                                <a:gd name="T37" fmla="*/ 0 h 52"/>
                                <a:gd name="T38" fmla="*/ 6 w 7"/>
                                <a:gd name="T39" fmla="*/ 0 h 52"/>
                                <a:gd name="T40" fmla="*/ 7 w 7"/>
                                <a:gd name="T41" fmla="*/ 1 h 52"/>
                                <a:gd name="T42" fmla="*/ 7 w 7"/>
                                <a:gd name="T43" fmla="*/ 2 h 52"/>
                                <a:gd name="T44" fmla="*/ 6 w 7"/>
                                <a:gd name="T45" fmla="*/ 5 h 52"/>
                                <a:gd name="T46" fmla="*/ 6 w 7"/>
                                <a:gd name="T47" fmla="*/ 5 h 52"/>
                                <a:gd name="T48" fmla="*/ 4 w 7"/>
                                <a:gd name="T49" fmla="*/ 7 h 52"/>
                                <a:gd name="T50" fmla="*/ 4 w 7"/>
                                <a:gd name="T51" fmla="*/ 9 h 52"/>
                                <a:gd name="T52" fmla="*/ 4 w 7"/>
                                <a:gd name="T53" fmla="*/ 11 h 52"/>
                                <a:gd name="T54" fmla="*/ 5 w 7"/>
                                <a:gd name="T55" fmla="*/ 19 h 52"/>
                                <a:gd name="T56" fmla="*/ 5 w 7"/>
                                <a:gd name="T57" fmla="*/ 22 h 52"/>
                                <a:gd name="T58" fmla="*/ 7 w 7"/>
                                <a:gd name="T59" fmla="*/ 31 h 52"/>
                                <a:gd name="T60" fmla="*/ 6 w 7"/>
                                <a:gd name="T61" fmla="*/ 42 h 52"/>
                                <a:gd name="T62" fmla="*/ 5 w 7"/>
                                <a:gd name="T63" fmla="*/ 43 h 52"/>
                                <a:gd name="T64" fmla="*/ 4 w 7"/>
                                <a:gd name="T65" fmla="*/ 46 h 52"/>
                                <a:gd name="T66" fmla="*/ 4 w 7"/>
                                <a:gd name="T67" fmla="*/ 47 h 52"/>
                                <a:gd name="T68" fmla="*/ 6 w 7"/>
                                <a:gd name="T69" fmla="*/ 49 h 52"/>
                                <a:gd name="T70" fmla="*/ 6 w 7"/>
                                <a:gd name="T71"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 h="52">
                                  <a:moveTo>
                                    <a:pt x="3" y="52"/>
                                  </a:moveTo>
                                  <a:lnTo>
                                    <a:pt x="1" y="52"/>
                                  </a:lnTo>
                                  <a:lnTo>
                                    <a:pt x="0" y="50"/>
                                  </a:lnTo>
                                  <a:lnTo>
                                    <a:pt x="0" y="49"/>
                                  </a:lnTo>
                                  <a:lnTo>
                                    <a:pt x="1" y="48"/>
                                  </a:lnTo>
                                  <a:lnTo>
                                    <a:pt x="2" y="47"/>
                                  </a:lnTo>
                                  <a:lnTo>
                                    <a:pt x="2" y="46"/>
                                  </a:lnTo>
                                  <a:lnTo>
                                    <a:pt x="2" y="45"/>
                                  </a:lnTo>
                                  <a:lnTo>
                                    <a:pt x="1" y="43"/>
                                  </a:lnTo>
                                  <a:lnTo>
                                    <a:pt x="1" y="42"/>
                                  </a:lnTo>
                                  <a:lnTo>
                                    <a:pt x="0" y="37"/>
                                  </a:lnTo>
                                  <a:lnTo>
                                    <a:pt x="0" y="31"/>
                                  </a:lnTo>
                                  <a:lnTo>
                                    <a:pt x="1" y="26"/>
                                  </a:lnTo>
                                  <a:lnTo>
                                    <a:pt x="2" y="22"/>
                                  </a:lnTo>
                                  <a:lnTo>
                                    <a:pt x="2" y="19"/>
                                  </a:lnTo>
                                  <a:lnTo>
                                    <a:pt x="2" y="15"/>
                                  </a:lnTo>
                                  <a:lnTo>
                                    <a:pt x="3" y="11"/>
                                  </a:lnTo>
                                  <a:lnTo>
                                    <a:pt x="3" y="9"/>
                                  </a:lnTo>
                                  <a:lnTo>
                                    <a:pt x="3" y="8"/>
                                  </a:lnTo>
                                  <a:lnTo>
                                    <a:pt x="2" y="7"/>
                                  </a:lnTo>
                                  <a:lnTo>
                                    <a:pt x="2" y="6"/>
                                  </a:lnTo>
                                  <a:lnTo>
                                    <a:pt x="1" y="5"/>
                                  </a:lnTo>
                                  <a:lnTo>
                                    <a:pt x="0" y="5"/>
                                  </a:lnTo>
                                  <a:lnTo>
                                    <a:pt x="0" y="4"/>
                                  </a:lnTo>
                                  <a:lnTo>
                                    <a:pt x="0" y="2"/>
                                  </a:lnTo>
                                  <a:lnTo>
                                    <a:pt x="0" y="1"/>
                                  </a:lnTo>
                                  <a:lnTo>
                                    <a:pt x="1" y="0"/>
                                  </a:lnTo>
                                  <a:lnTo>
                                    <a:pt x="2" y="0"/>
                                  </a:lnTo>
                                  <a:lnTo>
                                    <a:pt x="3" y="0"/>
                                  </a:lnTo>
                                  <a:lnTo>
                                    <a:pt x="4" y="0"/>
                                  </a:lnTo>
                                  <a:lnTo>
                                    <a:pt x="5" y="0"/>
                                  </a:lnTo>
                                  <a:lnTo>
                                    <a:pt x="6" y="0"/>
                                  </a:lnTo>
                                  <a:lnTo>
                                    <a:pt x="7" y="1"/>
                                  </a:lnTo>
                                  <a:lnTo>
                                    <a:pt x="7" y="2"/>
                                  </a:lnTo>
                                  <a:lnTo>
                                    <a:pt x="7" y="4"/>
                                  </a:lnTo>
                                  <a:lnTo>
                                    <a:pt x="6" y="5"/>
                                  </a:lnTo>
                                  <a:lnTo>
                                    <a:pt x="5" y="6"/>
                                  </a:lnTo>
                                  <a:lnTo>
                                    <a:pt x="4" y="7"/>
                                  </a:lnTo>
                                  <a:lnTo>
                                    <a:pt x="4" y="8"/>
                                  </a:lnTo>
                                  <a:lnTo>
                                    <a:pt x="4" y="9"/>
                                  </a:lnTo>
                                  <a:lnTo>
                                    <a:pt x="4" y="11"/>
                                  </a:lnTo>
                                  <a:lnTo>
                                    <a:pt x="4" y="15"/>
                                  </a:lnTo>
                                  <a:lnTo>
                                    <a:pt x="5" y="19"/>
                                  </a:lnTo>
                                  <a:lnTo>
                                    <a:pt x="5" y="22"/>
                                  </a:lnTo>
                                  <a:lnTo>
                                    <a:pt x="6" y="26"/>
                                  </a:lnTo>
                                  <a:lnTo>
                                    <a:pt x="7" y="31"/>
                                  </a:lnTo>
                                  <a:lnTo>
                                    <a:pt x="7" y="37"/>
                                  </a:lnTo>
                                  <a:lnTo>
                                    <a:pt x="6" y="42"/>
                                  </a:lnTo>
                                  <a:lnTo>
                                    <a:pt x="5" y="43"/>
                                  </a:lnTo>
                                  <a:lnTo>
                                    <a:pt x="4" y="45"/>
                                  </a:lnTo>
                                  <a:lnTo>
                                    <a:pt x="4" y="46"/>
                                  </a:lnTo>
                                  <a:lnTo>
                                    <a:pt x="4" y="47"/>
                                  </a:lnTo>
                                  <a:lnTo>
                                    <a:pt x="5" y="48"/>
                                  </a:lnTo>
                                  <a:lnTo>
                                    <a:pt x="6" y="49"/>
                                  </a:lnTo>
                                  <a:lnTo>
                                    <a:pt x="6" y="50"/>
                                  </a:lnTo>
                                  <a:lnTo>
                                    <a:pt x="6" y="52"/>
                                  </a:lnTo>
                                  <a:lnTo>
                                    <a:pt x="3" y="5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1" name="Freeform 975"/>
                          <wps:cNvSpPr>
                            <a:spLocks/>
                          </wps:cNvSpPr>
                          <wps:spPr bwMode="auto">
                            <a:xfrm>
                              <a:off x="6368" y="1447"/>
                              <a:ext cx="8" cy="52"/>
                            </a:xfrm>
                            <a:custGeom>
                              <a:avLst/>
                              <a:gdLst>
                                <a:gd name="T0" fmla="*/ 4 w 8"/>
                                <a:gd name="T1" fmla="*/ 52 h 52"/>
                                <a:gd name="T2" fmla="*/ 1 w 8"/>
                                <a:gd name="T3" fmla="*/ 52 h 52"/>
                                <a:gd name="T4" fmla="*/ 1 w 8"/>
                                <a:gd name="T5" fmla="*/ 51 h 52"/>
                                <a:gd name="T6" fmla="*/ 1 w 8"/>
                                <a:gd name="T7" fmla="*/ 49 h 52"/>
                                <a:gd name="T8" fmla="*/ 2 w 8"/>
                                <a:gd name="T9" fmla="*/ 48 h 52"/>
                                <a:gd name="T10" fmla="*/ 3 w 8"/>
                                <a:gd name="T11" fmla="*/ 47 h 52"/>
                                <a:gd name="T12" fmla="*/ 3 w 8"/>
                                <a:gd name="T13" fmla="*/ 46 h 52"/>
                                <a:gd name="T14" fmla="*/ 3 w 8"/>
                                <a:gd name="T15" fmla="*/ 45 h 52"/>
                                <a:gd name="T16" fmla="*/ 2 w 8"/>
                                <a:gd name="T17" fmla="*/ 43 h 52"/>
                                <a:gd name="T18" fmla="*/ 1 w 8"/>
                                <a:gd name="T19" fmla="*/ 42 h 52"/>
                                <a:gd name="T20" fmla="*/ 0 w 8"/>
                                <a:gd name="T21" fmla="*/ 37 h 52"/>
                                <a:gd name="T22" fmla="*/ 1 w 8"/>
                                <a:gd name="T23" fmla="*/ 32 h 52"/>
                                <a:gd name="T24" fmla="*/ 2 w 8"/>
                                <a:gd name="T25" fmla="*/ 26 h 52"/>
                                <a:gd name="T26" fmla="*/ 2 w 8"/>
                                <a:gd name="T27" fmla="*/ 22 h 52"/>
                                <a:gd name="T28" fmla="*/ 3 w 8"/>
                                <a:gd name="T29" fmla="*/ 19 h 52"/>
                                <a:gd name="T30" fmla="*/ 3 w 8"/>
                                <a:gd name="T31" fmla="*/ 15 h 52"/>
                                <a:gd name="T32" fmla="*/ 3 w 8"/>
                                <a:gd name="T33" fmla="*/ 11 h 52"/>
                                <a:gd name="T34" fmla="*/ 3 w 8"/>
                                <a:gd name="T35" fmla="*/ 9 h 52"/>
                                <a:gd name="T36" fmla="*/ 3 w 8"/>
                                <a:gd name="T37" fmla="*/ 8 h 52"/>
                                <a:gd name="T38" fmla="*/ 3 w 8"/>
                                <a:gd name="T39" fmla="*/ 7 h 52"/>
                                <a:gd name="T40" fmla="*/ 2 w 8"/>
                                <a:gd name="T41" fmla="*/ 6 h 52"/>
                                <a:gd name="T42" fmla="*/ 2 w 8"/>
                                <a:gd name="T43" fmla="*/ 5 h 52"/>
                                <a:gd name="T44" fmla="*/ 1 w 8"/>
                                <a:gd name="T45" fmla="*/ 5 h 52"/>
                                <a:gd name="T46" fmla="*/ 0 w 8"/>
                                <a:gd name="T47" fmla="*/ 4 h 52"/>
                                <a:gd name="T48" fmla="*/ 0 w 8"/>
                                <a:gd name="T49" fmla="*/ 2 h 52"/>
                                <a:gd name="T50" fmla="*/ 1 w 8"/>
                                <a:gd name="T51" fmla="*/ 1 h 52"/>
                                <a:gd name="T52" fmla="*/ 1 w 8"/>
                                <a:gd name="T53" fmla="*/ 0 h 52"/>
                                <a:gd name="T54" fmla="*/ 2 w 8"/>
                                <a:gd name="T55" fmla="*/ 0 h 52"/>
                                <a:gd name="T56" fmla="*/ 3 w 8"/>
                                <a:gd name="T57" fmla="*/ 0 h 52"/>
                                <a:gd name="T58" fmla="*/ 5 w 8"/>
                                <a:gd name="T59" fmla="*/ 0 h 52"/>
                                <a:gd name="T60" fmla="*/ 6 w 8"/>
                                <a:gd name="T61" fmla="*/ 0 h 52"/>
                                <a:gd name="T62" fmla="*/ 7 w 8"/>
                                <a:gd name="T63" fmla="*/ 0 h 52"/>
                                <a:gd name="T64" fmla="*/ 7 w 8"/>
                                <a:gd name="T65" fmla="*/ 0 h 52"/>
                                <a:gd name="T66" fmla="*/ 8 w 8"/>
                                <a:gd name="T67" fmla="*/ 1 h 52"/>
                                <a:gd name="T68" fmla="*/ 8 w 8"/>
                                <a:gd name="T69" fmla="*/ 2 h 52"/>
                                <a:gd name="T70" fmla="*/ 8 w 8"/>
                                <a:gd name="T71" fmla="*/ 4 h 52"/>
                                <a:gd name="T72" fmla="*/ 7 w 8"/>
                                <a:gd name="T73" fmla="*/ 5 h 52"/>
                                <a:gd name="T74" fmla="*/ 7 w 8"/>
                                <a:gd name="T75" fmla="*/ 5 h 52"/>
                                <a:gd name="T76" fmla="*/ 6 w 8"/>
                                <a:gd name="T77" fmla="*/ 6 h 52"/>
                                <a:gd name="T78" fmla="*/ 5 w 8"/>
                                <a:gd name="T79" fmla="*/ 7 h 52"/>
                                <a:gd name="T80" fmla="*/ 5 w 8"/>
                                <a:gd name="T81" fmla="*/ 8 h 52"/>
                                <a:gd name="T82" fmla="*/ 5 w 8"/>
                                <a:gd name="T83" fmla="*/ 9 h 52"/>
                                <a:gd name="T84" fmla="*/ 5 w 8"/>
                                <a:gd name="T85" fmla="*/ 11 h 52"/>
                                <a:gd name="T86" fmla="*/ 5 w 8"/>
                                <a:gd name="T87" fmla="*/ 15 h 52"/>
                                <a:gd name="T88" fmla="*/ 6 w 8"/>
                                <a:gd name="T89" fmla="*/ 19 h 52"/>
                                <a:gd name="T90" fmla="*/ 6 w 8"/>
                                <a:gd name="T91" fmla="*/ 22 h 52"/>
                                <a:gd name="T92" fmla="*/ 7 w 8"/>
                                <a:gd name="T93" fmla="*/ 26 h 52"/>
                                <a:gd name="T94" fmla="*/ 8 w 8"/>
                                <a:gd name="T95" fmla="*/ 32 h 52"/>
                                <a:gd name="T96" fmla="*/ 8 w 8"/>
                                <a:gd name="T97" fmla="*/ 37 h 52"/>
                                <a:gd name="T98" fmla="*/ 7 w 8"/>
                                <a:gd name="T99" fmla="*/ 42 h 52"/>
                                <a:gd name="T100" fmla="*/ 6 w 8"/>
                                <a:gd name="T101" fmla="*/ 43 h 52"/>
                                <a:gd name="T102" fmla="*/ 5 w 8"/>
                                <a:gd name="T103" fmla="*/ 45 h 52"/>
                                <a:gd name="T104" fmla="*/ 5 w 8"/>
                                <a:gd name="T105" fmla="*/ 46 h 52"/>
                                <a:gd name="T106" fmla="*/ 5 w 8"/>
                                <a:gd name="T107" fmla="*/ 47 h 52"/>
                                <a:gd name="T108" fmla="*/ 6 w 8"/>
                                <a:gd name="T109" fmla="*/ 48 h 52"/>
                                <a:gd name="T110" fmla="*/ 7 w 8"/>
                                <a:gd name="T111" fmla="*/ 49 h 52"/>
                                <a:gd name="T112" fmla="*/ 7 w 8"/>
                                <a:gd name="T113" fmla="*/ 51 h 52"/>
                                <a:gd name="T114" fmla="*/ 7 w 8"/>
                                <a:gd name="T115" fmla="*/ 52 h 52"/>
                                <a:gd name="T116" fmla="*/ 4 w 8"/>
                                <a:gd name="T117"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8" h="52">
                                  <a:moveTo>
                                    <a:pt x="4" y="52"/>
                                  </a:moveTo>
                                  <a:lnTo>
                                    <a:pt x="1" y="52"/>
                                  </a:lnTo>
                                  <a:lnTo>
                                    <a:pt x="1" y="51"/>
                                  </a:lnTo>
                                  <a:lnTo>
                                    <a:pt x="1" y="49"/>
                                  </a:lnTo>
                                  <a:lnTo>
                                    <a:pt x="2" y="48"/>
                                  </a:lnTo>
                                  <a:lnTo>
                                    <a:pt x="3" y="47"/>
                                  </a:lnTo>
                                  <a:lnTo>
                                    <a:pt x="3" y="46"/>
                                  </a:lnTo>
                                  <a:lnTo>
                                    <a:pt x="3" y="45"/>
                                  </a:lnTo>
                                  <a:lnTo>
                                    <a:pt x="2" y="43"/>
                                  </a:lnTo>
                                  <a:lnTo>
                                    <a:pt x="1" y="42"/>
                                  </a:lnTo>
                                  <a:lnTo>
                                    <a:pt x="0" y="37"/>
                                  </a:lnTo>
                                  <a:lnTo>
                                    <a:pt x="1" y="32"/>
                                  </a:lnTo>
                                  <a:lnTo>
                                    <a:pt x="2" y="26"/>
                                  </a:lnTo>
                                  <a:lnTo>
                                    <a:pt x="2" y="22"/>
                                  </a:lnTo>
                                  <a:lnTo>
                                    <a:pt x="3" y="19"/>
                                  </a:lnTo>
                                  <a:lnTo>
                                    <a:pt x="3" y="15"/>
                                  </a:lnTo>
                                  <a:lnTo>
                                    <a:pt x="3" y="11"/>
                                  </a:lnTo>
                                  <a:lnTo>
                                    <a:pt x="3" y="9"/>
                                  </a:lnTo>
                                  <a:lnTo>
                                    <a:pt x="3" y="8"/>
                                  </a:lnTo>
                                  <a:lnTo>
                                    <a:pt x="3" y="7"/>
                                  </a:lnTo>
                                  <a:lnTo>
                                    <a:pt x="2" y="6"/>
                                  </a:lnTo>
                                  <a:lnTo>
                                    <a:pt x="2" y="5"/>
                                  </a:lnTo>
                                  <a:lnTo>
                                    <a:pt x="1" y="5"/>
                                  </a:lnTo>
                                  <a:lnTo>
                                    <a:pt x="0" y="4"/>
                                  </a:lnTo>
                                  <a:lnTo>
                                    <a:pt x="0" y="2"/>
                                  </a:lnTo>
                                  <a:lnTo>
                                    <a:pt x="1" y="1"/>
                                  </a:lnTo>
                                  <a:lnTo>
                                    <a:pt x="1" y="0"/>
                                  </a:lnTo>
                                  <a:lnTo>
                                    <a:pt x="2" y="0"/>
                                  </a:lnTo>
                                  <a:lnTo>
                                    <a:pt x="3" y="0"/>
                                  </a:lnTo>
                                  <a:lnTo>
                                    <a:pt x="5" y="0"/>
                                  </a:lnTo>
                                  <a:lnTo>
                                    <a:pt x="6" y="0"/>
                                  </a:lnTo>
                                  <a:lnTo>
                                    <a:pt x="7" y="0"/>
                                  </a:lnTo>
                                  <a:lnTo>
                                    <a:pt x="8" y="1"/>
                                  </a:lnTo>
                                  <a:lnTo>
                                    <a:pt x="8" y="2"/>
                                  </a:lnTo>
                                  <a:lnTo>
                                    <a:pt x="8" y="4"/>
                                  </a:lnTo>
                                  <a:lnTo>
                                    <a:pt x="7" y="5"/>
                                  </a:lnTo>
                                  <a:lnTo>
                                    <a:pt x="6" y="6"/>
                                  </a:lnTo>
                                  <a:lnTo>
                                    <a:pt x="5" y="7"/>
                                  </a:lnTo>
                                  <a:lnTo>
                                    <a:pt x="5" y="8"/>
                                  </a:lnTo>
                                  <a:lnTo>
                                    <a:pt x="5" y="9"/>
                                  </a:lnTo>
                                  <a:lnTo>
                                    <a:pt x="5" y="11"/>
                                  </a:lnTo>
                                  <a:lnTo>
                                    <a:pt x="5" y="15"/>
                                  </a:lnTo>
                                  <a:lnTo>
                                    <a:pt x="6" y="19"/>
                                  </a:lnTo>
                                  <a:lnTo>
                                    <a:pt x="6" y="22"/>
                                  </a:lnTo>
                                  <a:lnTo>
                                    <a:pt x="7" y="26"/>
                                  </a:lnTo>
                                  <a:lnTo>
                                    <a:pt x="8" y="32"/>
                                  </a:lnTo>
                                  <a:lnTo>
                                    <a:pt x="8" y="37"/>
                                  </a:lnTo>
                                  <a:lnTo>
                                    <a:pt x="7" y="42"/>
                                  </a:lnTo>
                                  <a:lnTo>
                                    <a:pt x="6" y="43"/>
                                  </a:lnTo>
                                  <a:lnTo>
                                    <a:pt x="5" y="45"/>
                                  </a:lnTo>
                                  <a:lnTo>
                                    <a:pt x="5" y="46"/>
                                  </a:lnTo>
                                  <a:lnTo>
                                    <a:pt x="5" y="47"/>
                                  </a:lnTo>
                                  <a:lnTo>
                                    <a:pt x="6" y="48"/>
                                  </a:lnTo>
                                  <a:lnTo>
                                    <a:pt x="7" y="49"/>
                                  </a:lnTo>
                                  <a:lnTo>
                                    <a:pt x="7" y="51"/>
                                  </a:lnTo>
                                  <a:lnTo>
                                    <a:pt x="7" y="52"/>
                                  </a:lnTo>
                                  <a:lnTo>
                                    <a:pt x="4" y="52"/>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 name="Freeform 976"/>
                          <wps:cNvSpPr>
                            <a:spLocks/>
                          </wps:cNvSpPr>
                          <wps:spPr bwMode="auto">
                            <a:xfrm>
                              <a:off x="6368" y="1447"/>
                              <a:ext cx="8" cy="52"/>
                            </a:xfrm>
                            <a:custGeom>
                              <a:avLst/>
                              <a:gdLst>
                                <a:gd name="T0" fmla="*/ 1 w 8"/>
                                <a:gd name="T1" fmla="*/ 52 h 52"/>
                                <a:gd name="T2" fmla="*/ 1 w 8"/>
                                <a:gd name="T3" fmla="*/ 51 h 52"/>
                                <a:gd name="T4" fmla="*/ 2 w 8"/>
                                <a:gd name="T5" fmla="*/ 48 h 52"/>
                                <a:gd name="T6" fmla="*/ 3 w 8"/>
                                <a:gd name="T7" fmla="*/ 47 h 52"/>
                                <a:gd name="T8" fmla="*/ 3 w 8"/>
                                <a:gd name="T9" fmla="*/ 45 h 52"/>
                                <a:gd name="T10" fmla="*/ 1 w 8"/>
                                <a:gd name="T11" fmla="*/ 42 h 52"/>
                                <a:gd name="T12" fmla="*/ 0 w 8"/>
                                <a:gd name="T13" fmla="*/ 37 h 52"/>
                                <a:gd name="T14" fmla="*/ 2 w 8"/>
                                <a:gd name="T15" fmla="*/ 26 h 52"/>
                                <a:gd name="T16" fmla="*/ 2 w 8"/>
                                <a:gd name="T17" fmla="*/ 22 h 52"/>
                                <a:gd name="T18" fmla="*/ 3 w 8"/>
                                <a:gd name="T19" fmla="*/ 15 h 52"/>
                                <a:gd name="T20" fmla="*/ 3 w 8"/>
                                <a:gd name="T21" fmla="*/ 9 h 52"/>
                                <a:gd name="T22" fmla="*/ 3 w 8"/>
                                <a:gd name="T23" fmla="*/ 8 h 52"/>
                                <a:gd name="T24" fmla="*/ 2 w 8"/>
                                <a:gd name="T25" fmla="*/ 6 h 52"/>
                                <a:gd name="T26" fmla="*/ 2 w 8"/>
                                <a:gd name="T27" fmla="*/ 5 h 52"/>
                                <a:gd name="T28" fmla="*/ 0 w 8"/>
                                <a:gd name="T29" fmla="*/ 4 h 52"/>
                                <a:gd name="T30" fmla="*/ 1 w 8"/>
                                <a:gd name="T31" fmla="*/ 1 h 52"/>
                                <a:gd name="T32" fmla="*/ 1 w 8"/>
                                <a:gd name="T33" fmla="*/ 0 h 52"/>
                                <a:gd name="T34" fmla="*/ 3 w 8"/>
                                <a:gd name="T35" fmla="*/ 0 h 52"/>
                                <a:gd name="T36" fmla="*/ 5 w 8"/>
                                <a:gd name="T37" fmla="*/ 0 h 52"/>
                                <a:gd name="T38" fmla="*/ 7 w 8"/>
                                <a:gd name="T39" fmla="*/ 0 h 52"/>
                                <a:gd name="T40" fmla="*/ 8 w 8"/>
                                <a:gd name="T41" fmla="*/ 1 h 52"/>
                                <a:gd name="T42" fmla="*/ 8 w 8"/>
                                <a:gd name="T43" fmla="*/ 2 h 52"/>
                                <a:gd name="T44" fmla="*/ 7 w 8"/>
                                <a:gd name="T45" fmla="*/ 5 h 52"/>
                                <a:gd name="T46" fmla="*/ 7 w 8"/>
                                <a:gd name="T47" fmla="*/ 5 h 52"/>
                                <a:gd name="T48" fmla="*/ 5 w 8"/>
                                <a:gd name="T49" fmla="*/ 7 h 52"/>
                                <a:gd name="T50" fmla="*/ 5 w 8"/>
                                <a:gd name="T51" fmla="*/ 9 h 52"/>
                                <a:gd name="T52" fmla="*/ 5 w 8"/>
                                <a:gd name="T53" fmla="*/ 11 h 52"/>
                                <a:gd name="T54" fmla="*/ 6 w 8"/>
                                <a:gd name="T55" fmla="*/ 19 h 52"/>
                                <a:gd name="T56" fmla="*/ 6 w 8"/>
                                <a:gd name="T57" fmla="*/ 22 h 52"/>
                                <a:gd name="T58" fmla="*/ 8 w 8"/>
                                <a:gd name="T59" fmla="*/ 32 h 52"/>
                                <a:gd name="T60" fmla="*/ 7 w 8"/>
                                <a:gd name="T61" fmla="*/ 42 h 52"/>
                                <a:gd name="T62" fmla="*/ 6 w 8"/>
                                <a:gd name="T63" fmla="*/ 43 h 52"/>
                                <a:gd name="T64" fmla="*/ 5 w 8"/>
                                <a:gd name="T65" fmla="*/ 46 h 52"/>
                                <a:gd name="T66" fmla="*/ 5 w 8"/>
                                <a:gd name="T67" fmla="*/ 47 h 52"/>
                                <a:gd name="T68" fmla="*/ 7 w 8"/>
                                <a:gd name="T69" fmla="*/ 49 h 52"/>
                                <a:gd name="T70" fmla="*/ 7 w 8"/>
                                <a:gd name="T71" fmla="*/ 52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8" h="52">
                                  <a:moveTo>
                                    <a:pt x="4" y="52"/>
                                  </a:moveTo>
                                  <a:lnTo>
                                    <a:pt x="1" y="52"/>
                                  </a:lnTo>
                                  <a:lnTo>
                                    <a:pt x="1" y="51"/>
                                  </a:lnTo>
                                  <a:lnTo>
                                    <a:pt x="1" y="49"/>
                                  </a:lnTo>
                                  <a:lnTo>
                                    <a:pt x="2" y="48"/>
                                  </a:lnTo>
                                  <a:lnTo>
                                    <a:pt x="3" y="47"/>
                                  </a:lnTo>
                                  <a:lnTo>
                                    <a:pt x="3" y="46"/>
                                  </a:lnTo>
                                  <a:lnTo>
                                    <a:pt x="3" y="45"/>
                                  </a:lnTo>
                                  <a:lnTo>
                                    <a:pt x="2" y="43"/>
                                  </a:lnTo>
                                  <a:lnTo>
                                    <a:pt x="1" y="42"/>
                                  </a:lnTo>
                                  <a:lnTo>
                                    <a:pt x="0" y="37"/>
                                  </a:lnTo>
                                  <a:lnTo>
                                    <a:pt x="1" y="32"/>
                                  </a:lnTo>
                                  <a:lnTo>
                                    <a:pt x="2" y="26"/>
                                  </a:lnTo>
                                  <a:lnTo>
                                    <a:pt x="2" y="22"/>
                                  </a:lnTo>
                                  <a:lnTo>
                                    <a:pt x="3" y="19"/>
                                  </a:lnTo>
                                  <a:lnTo>
                                    <a:pt x="3" y="15"/>
                                  </a:lnTo>
                                  <a:lnTo>
                                    <a:pt x="3" y="11"/>
                                  </a:lnTo>
                                  <a:lnTo>
                                    <a:pt x="3" y="9"/>
                                  </a:lnTo>
                                  <a:lnTo>
                                    <a:pt x="3" y="8"/>
                                  </a:lnTo>
                                  <a:lnTo>
                                    <a:pt x="3" y="7"/>
                                  </a:lnTo>
                                  <a:lnTo>
                                    <a:pt x="2" y="6"/>
                                  </a:lnTo>
                                  <a:lnTo>
                                    <a:pt x="2" y="5"/>
                                  </a:lnTo>
                                  <a:lnTo>
                                    <a:pt x="1" y="5"/>
                                  </a:lnTo>
                                  <a:lnTo>
                                    <a:pt x="0" y="4"/>
                                  </a:lnTo>
                                  <a:lnTo>
                                    <a:pt x="0" y="2"/>
                                  </a:lnTo>
                                  <a:lnTo>
                                    <a:pt x="1" y="1"/>
                                  </a:lnTo>
                                  <a:lnTo>
                                    <a:pt x="1" y="0"/>
                                  </a:lnTo>
                                  <a:lnTo>
                                    <a:pt x="2" y="0"/>
                                  </a:lnTo>
                                  <a:lnTo>
                                    <a:pt x="3" y="0"/>
                                  </a:lnTo>
                                  <a:lnTo>
                                    <a:pt x="5" y="0"/>
                                  </a:lnTo>
                                  <a:lnTo>
                                    <a:pt x="6" y="0"/>
                                  </a:lnTo>
                                  <a:lnTo>
                                    <a:pt x="7" y="0"/>
                                  </a:lnTo>
                                  <a:lnTo>
                                    <a:pt x="8" y="1"/>
                                  </a:lnTo>
                                  <a:lnTo>
                                    <a:pt x="8" y="2"/>
                                  </a:lnTo>
                                  <a:lnTo>
                                    <a:pt x="8" y="4"/>
                                  </a:lnTo>
                                  <a:lnTo>
                                    <a:pt x="7" y="5"/>
                                  </a:lnTo>
                                  <a:lnTo>
                                    <a:pt x="6" y="6"/>
                                  </a:lnTo>
                                  <a:lnTo>
                                    <a:pt x="5" y="7"/>
                                  </a:lnTo>
                                  <a:lnTo>
                                    <a:pt x="5" y="8"/>
                                  </a:lnTo>
                                  <a:lnTo>
                                    <a:pt x="5" y="9"/>
                                  </a:lnTo>
                                  <a:lnTo>
                                    <a:pt x="5" y="11"/>
                                  </a:lnTo>
                                  <a:lnTo>
                                    <a:pt x="5" y="15"/>
                                  </a:lnTo>
                                  <a:lnTo>
                                    <a:pt x="6" y="19"/>
                                  </a:lnTo>
                                  <a:lnTo>
                                    <a:pt x="6" y="22"/>
                                  </a:lnTo>
                                  <a:lnTo>
                                    <a:pt x="7" y="26"/>
                                  </a:lnTo>
                                  <a:lnTo>
                                    <a:pt x="8" y="32"/>
                                  </a:lnTo>
                                  <a:lnTo>
                                    <a:pt x="8" y="37"/>
                                  </a:lnTo>
                                  <a:lnTo>
                                    <a:pt x="7" y="42"/>
                                  </a:lnTo>
                                  <a:lnTo>
                                    <a:pt x="6" y="43"/>
                                  </a:lnTo>
                                  <a:lnTo>
                                    <a:pt x="5" y="45"/>
                                  </a:lnTo>
                                  <a:lnTo>
                                    <a:pt x="5" y="46"/>
                                  </a:lnTo>
                                  <a:lnTo>
                                    <a:pt x="5" y="47"/>
                                  </a:lnTo>
                                  <a:lnTo>
                                    <a:pt x="6" y="48"/>
                                  </a:lnTo>
                                  <a:lnTo>
                                    <a:pt x="7" y="49"/>
                                  </a:lnTo>
                                  <a:lnTo>
                                    <a:pt x="7" y="51"/>
                                  </a:lnTo>
                                  <a:lnTo>
                                    <a:pt x="7" y="52"/>
                                  </a:lnTo>
                                  <a:lnTo>
                                    <a:pt x="4" y="5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 name="Freeform 977"/>
                          <wps:cNvSpPr>
                            <a:spLocks/>
                          </wps:cNvSpPr>
                          <wps:spPr bwMode="auto">
                            <a:xfrm>
                              <a:off x="6298" y="1499"/>
                              <a:ext cx="87" cy="7"/>
                            </a:xfrm>
                            <a:custGeom>
                              <a:avLst/>
                              <a:gdLst>
                                <a:gd name="T0" fmla="*/ 1 w 87"/>
                                <a:gd name="T1" fmla="*/ 0 h 7"/>
                                <a:gd name="T2" fmla="*/ 87 w 87"/>
                                <a:gd name="T3" fmla="*/ 0 h 7"/>
                                <a:gd name="T4" fmla="*/ 87 w 87"/>
                                <a:gd name="T5" fmla="*/ 7 h 7"/>
                                <a:gd name="T6" fmla="*/ 44 w 87"/>
                                <a:gd name="T7" fmla="*/ 7 h 7"/>
                                <a:gd name="T8" fmla="*/ 0 w 87"/>
                                <a:gd name="T9" fmla="*/ 7 h 7"/>
                                <a:gd name="T10" fmla="*/ 1 w 87"/>
                                <a:gd name="T11" fmla="*/ 0 h 7"/>
                              </a:gdLst>
                              <a:ahLst/>
                              <a:cxnLst>
                                <a:cxn ang="0">
                                  <a:pos x="T0" y="T1"/>
                                </a:cxn>
                                <a:cxn ang="0">
                                  <a:pos x="T2" y="T3"/>
                                </a:cxn>
                                <a:cxn ang="0">
                                  <a:pos x="T4" y="T5"/>
                                </a:cxn>
                                <a:cxn ang="0">
                                  <a:pos x="T6" y="T7"/>
                                </a:cxn>
                                <a:cxn ang="0">
                                  <a:pos x="T8" y="T9"/>
                                </a:cxn>
                                <a:cxn ang="0">
                                  <a:pos x="T10" y="T11"/>
                                </a:cxn>
                              </a:cxnLst>
                              <a:rect l="0" t="0" r="r" b="b"/>
                              <a:pathLst>
                                <a:path w="87" h="7">
                                  <a:moveTo>
                                    <a:pt x="1" y="0"/>
                                  </a:moveTo>
                                  <a:lnTo>
                                    <a:pt x="87" y="0"/>
                                  </a:lnTo>
                                  <a:lnTo>
                                    <a:pt x="87" y="7"/>
                                  </a:lnTo>
                                  <a:lnTo>
                                    <a:pt x="44" y="7"/>
                                  </a:lnTo>
                                  <a:lnTo>
                                    <a:pt x="0" y="7"/>
                                  </a:lnTo>
                                  <a:lnTo>
                                    <a:pt x="1"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4" name="Freeform 978"/>
                          <wps:cNvSpPr>
                            <a:spLocks/>
                          </wps:cNvSpPr>
                          <wps:spPr bwMode="auto">
                            <a:xfrm>
                              <a:off x="6298" y="1499"/>
                              <a:ext cx="87" cy="7"/>
                            </a:xfrm>
                            <a:custGeom>
                              <a:avLst/>
                              <a:gdLst>
                                <a:gd name="T0" fmla="*/ 1 w 87"/>
                                <a:gd name="T1" fmla="*/ 0 h 7"/>
                                <a:gd name="T2" fmla="*/ 87 w 87"/>
                                <a:gd name="T3" fmla="*/ 0 h 7"/>
                                <a:gd name="T4" fmla="*/ 87 w 87"/>
                                <a:gd name="T5" fmla="*/ 7 h 7"/>
                                <a:gd name="T6" fmla="*/ 44 w 87"/>
                                <a:gd name="T7" fmla="*/ 7 h 7"/>
                                <a:gd name="T8" fmla="*/ 0 w 87"/>
                                <a:gd name="T9" fmla="*/ 7 h 7"/>
                                <a:gd name="T10" fmla="*/ 1 w 87"/>
                                <a:gd name="T11" fmla="*/ 0 h 7"/>
                              </a:gdLst>
                              <a:ahLst/>
                              <a:cxnLst>
                                <a:cxn ang="0">
                                  <a:pos x="T0" y="T1"/>
                                </a:cxn>
                                <a:cxn ang="0">
                                  <a:pos x="T2" y="T3"/>
                                </a:cxn>
                                <a:cxn ang="0">
                                  <a:pos x="T4" y="T5"/>
                                </a:cxn>
                                <a:cxn ang="0">
                                  <a:pos x="T6" y="T7"/>
                                </a:cxn>
                                <a:cxn ang="0">
                                  <a:pos x="T8" y="T9"/>
                                </a:cxn>
                                <a:cxn ang="0">
                                  <a:pos x="T10" y="T11"/>
                                </a:cxn>
                              </a:cxnLst>
                              <a:rect l="0" t="0" r="r" b="b"/>
                              <a:pathLst>
                                <a:path w="87" h="7">
                                  <a:moveTo>
                                    <a:pt x="1" y="0"/>
                                  </a:moveTo>
                                  <a:lnTo>
                                    <a:pt x="87" y="0"/>
                                  </a:lnTo>
                                  <a:lnTo>
                                    <a:pt x="87" y="7"/>
                                  </a:lnTo>
                                  <a:lnTo>
                                    <a:pt x="44" y="7"/>
                                  </a:lnTo>
                                  <a:lnTo>
                                    <a:pt x="0" y="7"/>
                                  </a:lnTo>
                                  <a:lnTo>
                                    <a:pt x="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5" name="Freeform 979"/>
                          <wps:cNvSpPr>
                            <a:spLocks/>
                          </wps:cNvSpPr>
                          <wps:spPr bwMode="auto">
                            <a:xfrm>
                              <a:off x="6298" y="1506"/>
                              <a:ext cx="89" cy="7"/>
                            </a:xfrm>
                            <a:custGeom>
                              <a:avLst/>
                              <a:gdLst>
                                <a:gd name="T0" fmla="*/ 0 w 89"/>
                                <a:gd name="T1" fmla="*/ 6 h 7"/>
                                <a:gd name="T2" fmla="*/ 0 w 89"/>
                                <a:gd name="T3" fmla="*/ 0 h 7"/>
                                <a:gd name="T4" fmla="*/ 44 w 89"/>
                                <a:gd name="T5" fmla="*/ 0 h 7"/>
                                <a:gd name="T6" fmla="*/ 87 w 89"/>
                                <a:gd name="T7" fmla="*/ 0 h 7"/>
                                <a:gd name="T8" fmla="*/ 89 w 89"/>
                                <a:gd name="T9" fmla="*/ 0 h 7"/>
                                <a:gd name="T10" fmla="*/ 89 w 89"/>
                                <a:gd name="T11" fmla="*/ 7 h 7"/>
                                <a:gd name="T12" fmla="*/ 0 w 89"/>
                                <a:gd name="T13" fmla="*/ 6 h 7"/>
                              </a:gdLst>
                              <a:ahLst/>
                              <a:cxnLst>
                                <a:cxn ang="0">
                                  <a:pos x="T0" y="T1"/>
                                </a:cxn>
                                <a:cxn ang="0">
                                  <a:pos x="T2" y="T3"/>
                                </a:cxn>
                                <a:cxn ang="0">
                                  <a:pos x="T4" y="T5"/>
                                </a:cxn>
                                <a:cxn ang="0">
                                  <a:pos x="T6" y="T7"/>
                                </a:cxn>
                                <a:cxn ang="0">
                                  <a:pos x="T8" y="T9"/>
                                </a:cxn>
                                <a:cxn ang="0">
                                  <a:pos x="T10" y="T11"/>
                                </a:cxn>
                                <a:cxn ang="0">
                                  <a:pos x="T12" y="T13"/>
                                </a:cxn>
                              </a:cxnLst>
                              <a:rect l="0" t="0" r="r" b="b"/>
                              <a:pathLst>
                                <a:path w="89" h="7">
                                  <a:moveTo>
                                    <a:pt x="0" y="6"/>
                                  </a:moveTo>
                                  <a:lnTo>
                                    <a:pt x="0" y="0"/>
                                  </a:lnTo>
                                  <a:lnTo>
                                    <a:pt x="44" y="0"/>
                                  </a:lnTo>
                                  <a:lnTo>
                                    <a:pt x="87" y="0"/>
                                  </a:lnTo>
                                  <a:lnTo>
                                    <a:pt x="89" y="0"/>
                                  </a:lnTo>
                                  <a:lnTo>
                                    <a:pt x="89" y="7"/>
                                  </a:lnTo>
                                  <a:lnTo>
                                    <a:pt x="0" y="6"/>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6" name="Freeform 980"/>
                          <wps:cNvSpPr>
                            <a:spLocks/>
                          </wps:cNvSpPr>
                          <wps:spPr bwMode="auto">
                            <a:xfrm>
                              <a:off x="6298" y="1506"/>
                              <a:ext cx="89" cy="7"/>
                            </a:xfrm>
                            <a:custGeom>
                              <a:avLst/>
                              <a:gdLst>
                                <a:gd name="T0" fmla="*/ 0 w 89"/>
                                <a:gd name="T1" fmla="*/ 6 h 7"/>
                                <a:gd name="T2" fmla="*/ 0 w 89"/>
                                <a:gd name="T3" fmla="*/ 0 h 7"/>
                                <a:gd name="T4" fmla="*/ 44 w 89"/>
                                <a:gd name="T5" fmla="*/ 0 h 7"/>
                                <a:gd name="T6" fmla="*/ 87 w 89"/>
                                <a:gd name="T7" fmla="*/ 0 h 7"/>
                                <a:gd name="T8" fmla="*/ 89 w 89"/>
                                <a:gd name="T9" fmla="*/ 0 h 7"/>
                                <a:gd name="T10" fmla="*/ 89 w 89"/>
                                <a:gd name="T11" fmla="*/ 7 h 7"/>
                              </a:gdLst>
                              <a:ahLst/>
                              <a:cxnLst>
                                <a:cxn ang="0">
                                  <a:pos x="T0" y="T1"/>
                                </a:cxn>
                                <a:cxn ang="0">
                                  <a:pos x="T2" y="T3"/>
                                </a:cxn>
                                <a:cxn ang="0">
                                  <a:pos x="T4" y="T5"/>
                                </a:cxn>
                                <a:cxn ang="0">
                                  <a:pos x="T6" y="T7"/>
                                </a:cxn>
                                <a:cxn ang="0">
                                  <a:pos x="T8" y="T9"/>
                                </a:cxn>
                                <a:cxn ang="0">
                                  <a:pos x="T10" y="T11"/>
                                </a:cxn>
                              </a:cxnLst>
                              <a:rect l="0" t="0" r="r" b="b"/>
                              <a:pathLst>
                                <a:path w="89" h="7">
                                  <a:moveTo>
                                    <a:pt x="0" y="6"/>
                                  </a:moveTo>
                                  <a:lnTo>
                                    <a:pt x="0" y="0"/>
                                  </a:lnTo>
                                  <a:lnTo>
                                    <a:pt x="44" y="0"/>
                                  </a:lnTo>
                                  <a:lnTo>
                                    <a:pt x="87" y="0"/>
                                  </a:lnTo>
                                  <a:lnTo>
                                    <a:pt x="89" y="0"/>
                                  </a:lnTo>
                                  <a:lnTo>
                                    <a:pt x="89" y="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7" name="Freeform 981"/>
                          <wps:cNvSpPr>
                            <a:spLocks/>
                          </wps:cNvSpPr>
                          <wps:spPr bwMode="auto">
                            <a:xfrm>
                              <a:off x="6299" y="1518"/>
                              <a:ext cx="90" cy="6"/>
                            </a:xfrm>
                            <a:custGeom>
                              <a:avLst/>
                              <a:gdLst>
                                <a:gd name="T0" fmla="*/ 0 w 90"/>
                                <a:gd name="T1" fmla="*/ 0 h 6"/>
                                <a:gd name="T2" fmla="*/ 44 w 90"/>
                                <a:gd name="T3" fmla="*/ 0 h 6"/>
                                <a:gd name="T4" fmla="*/ 89 w 90"/>
                                <a:gd name="T5" fmla="*/ 0 h 6"/>
                                <a:gd name="T6" fmla="*/ 90 w 90"/>
                                <a:gd name="T7" fmla="*/ 0 h 6"/>
                                <a:gd name="T8" fmla="*/ 90 w 90"/>
                                <a:gd name="T9" fmla="*/ 6 h 6"/>
                                <a:gd name="T10" fmla="*/ 0 w 90"/>
                                <a:gd name="T11" fmla="*/ 6 h 6"/>
                                <a:gd name="T12" fmla="*/ 0 w 90"/>
                                <a:gd name="T13" fmla="*/ 0 h 6"/>
                              </a:gdLst>
                              <a:ahLst/>
                              <a:cxnLst>
                                <a:cxn ang="0">
                                  <a:pos x="T0" y="T1"/>
                                </a:cxn>
                                <a:cxn ang="0">
                                  <a:pos x="T2" y="T3"/>
                                </a:cxn>
                                <a:cxn ang="0">
                                  <a:pos x="T4" y="T5"/>
                                </a:cxn>
                                <a:cxn ang="0">
                                  <a:pos x="T6" y="T7"/>
                                </a:cxn>
                                <a:cxn ang="0">
                                  <a:pos x="T8" y="T9"/>
                                </a:cxn>
                                <a:cxn ang="0">
                                  <a:pos x="T10" y="T11"/>
                                </a:cxn>
                                <a:cxn ang="0">
                                  <a:pos x="T12" y="T13"/>
                                </a:cxn>
                              </a:cxnLst>
                              <a:rect l="0" t="0" r="r" b="b"/>
                              <a:pathLst>
                                <a:path w="90" h="6">
                                  <a:moveTo>
                                    <a:pt x="0" y="0"/>
                                  </a:moveTo>
                                  <a:lnTo>
                                    <a:pt x="44" y="0"/>
                                  </a:lnTo>
                                  <a:lnTo>
                                    <a:pt x="89" y="0"/>
                                  </a:lnTo>
                                  <a:lnTo>
                                    <a:pt x="90" y="0"/>
                                  </a:lnTo>
                                  <a:lnTo>
                                    <a:pt x="90" y="6"/>
                                  </a:lnTo>
                                  <a:lnTo>
                                    <a:pt x="0" y="6"/>
                                  </a:lnTo>
                                  <a:lnTo>
                                    <a:pt x="0" y="0"/>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982"/>
                          <wps:cNvSpPr>
                            <a:spLocks/>
                          </wps:cNvSpPr>
                          <wps:spPr bwMode="auto">
                            <a:xfrm>
                              <a:off x="6299" y="1518"/>
                              <a:ext cx="90" cy="6"/>
                            </a:xfrm>
                            <a:custGeom>
                              <a:avLst/>
                              <a:gdLst>
                                <a:gd name="T0" fmla="*/ 0 w 90"/>
                                <a:gd name="T1" fmla="*/ 0 h 6"/>
                                <a:gd name="T2" fmla="*/ 44 w 90"/>
                                <a:gd name="T3" fmla="*/ 0 h 6"/>
                                <a:gd name="T4" fmla="*/ 89 w 90"/>
                                <a:gd name="T5" fmla="*/ 0 h 6"/>
                                <a:gd name="T6" fmla="*/ 90 w 90"/>
                                <a:gd name="T7" fmla="*/ 0 h 6"/>
                                <a:gd name="T8" fmla="*/ 90 w 90"/>
                                <a:gd name="T9" fmla="*/ 6 h 6"/>
                                <a:gd name="T10" fmla="*/ 0 w 90"/>
                                <a:gd name="T11" fmla="*/ 6 h 6"/>
                                <a:gd name="T12" fmla="*/ 0 w 90"/>
                                <a:gd name="T13" fmla="*/ 0 h 6"/>
                              </a:gdLst>
                              <a:ahLst/>
                              <a:cxnLst>
                                <a:cxn ang="0">
                                  <a:pos x="T0" y="T1"/>
                                </a:cxn>
                                <a:cxn ang="0">
                                  <a:pos x="T2" y="T3"/>
                                </a:cxn>
                                <a:cxn ang="0">
                                  <a:pos x="T4" y="T5"/>
                                </a:cxn>
                                <a:cxn ang="0">
                                  <a:pos x="T6" y="T7"/>
                                </a:cxn>
                                <a:cxn ang="0">
                                  <a:pos x="T8" y="T9"/>
                                </a:cxn>
                                <a:cxn ang="0">
                                  <a:pos x="T10" y="T11"/>
                                </a:cxn>
                                <a:cxn ang="0">
                                  <a:pos x="T12" y="T13"/>
                                </a:cxn>
                              </a:cxnLst>
                              <a:rect l="0" t="0" r="r" b="b"/>
                              <a:pathLst>
                                <a:path w="90" h="6">
                                  <a:moveTo>
                                    <a:pt x="0" y="0"/>
                                  </a:moveTo>
                                  <a:lnTo>
                                    <a:pt x="44" y="0"/>
                                  </a:lnTo>
                                  <a:lnTo>
                                    <a:pt x="89" y="0"/>
                                  </a:lnTo>
                                  <a:lnTo>
                                    <a:pt x="90" y="0"/>
                                  </a:lnTo>
                                  <a:lnTo>
                                    <a:pt x="90" y="6"/>
                                  </a:lnTo>
                                  <a:lnTo>
                                    <a:pt x="0" y="6"/>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9" name="Freeform 983"/>
                          <wps:cNvSpPr>
                            <a:spLocks/>
                          </wps:cNvSpPr>
                          <wps:spPr bwMode="auto">
                            <a:xfrm>
                              <a:off x="6298" y="1512"/>
                              <a:ext cx="90" cy="6"/>
                            </a:xfrm>
                            <a:custGeom>
                              <a:avLst/>
                              <a:gdLst>
                                <a:gd name="T0" fmla="*/ 90 w 90"/>
                                <a:gd name="T1" fmla="*/ 1 h 6"/>
                                <a:gd name="T2" fmla="*/ 0 w 90"/>
                                <a:gd name="T3" fmla="*/ 0 h 6"/>
                                <a:gd name="T4" fmla="*/ 1 w 90"/>
                                <a:gd name="T5" fmla="*/ 6 h 6"/>
                                <a:gd name="T6" fmla="*/ 45 w 90"/>
                                <a:gd name="T7" fmla="*/ 6 h 6"/>
                                <a:gd name="T8" fmla="*/ 90 w 90"/>
                                <a:gd name="T9" fmla="*/ 6 h 6"/>
                                <a:gd name="T10" fmla="*/ 90 w 90"/>
                                <a:gd name="T11" fmla="*/ 1 h 6"/>
                                <a:gd name="T12" fmla="*/ 89 w 90"/>
                                <a:gd name="T13" fmla="*/ 1 h 6"/>
                                <a:gd name="T14" fmla="*/ 90 w 90"/>
                                <a:gd name="T15" fmla="*/ 1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 h="6">
                                  <a:moveTo>
                                    <a:pt x="90" y="1"/>
                                  </a:moveTo>
                                  <a:lnTo>
                                    <a:pt x="0" y="0"/>
                                  </a:lnTo>
                                  <a:lnTo>
                                    <a:pt x="1" y="6"/>
                                  </a:lnTo>
                                  <a:lnTo>
                                    <a:pt x="45" y="6"/>
                                  </a:lnTo>
                                  <a:lnTo>
                                    <a:pt x="90" y="6"/>
                                  </a:lnTo>
                                  <a:lnTo>
                                    <a:pt x="90" y="1"/>
                                  </a:lnTo>
                                  <a:lnTo>
                                    <a:pt x="89" y="1"/>
                                  </a:lnTo>
                                  <a:lnTo>
                                    <a:pt x="90" y="1"/>
                                  </a:lnTo>
                                  <a:close/>
                                </a:path>
                              </a:pathLst>
                            </a:custGeom>
                            <a:solidFill>
                              <a:srgbClr val="0093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 name="Freeform 984"/>
                          <wps:cNvSpPr>
                            <a:spLocks/>
                          </wps:cNvSpPr>
                          <wps:spPr bwMode="auto">
                            <a:xfrm>
                              <a:off x="6298" y="1512"/>
                              <a:ext cx="90" cy="6"/>
                            </a:xfrm>
                            <a:custGeom>
                              <a:avLst/>
                              <a:gdLst>
                                <a:gd name="T0" fmla="*/ 90 w 90"/>
                                <a:gd name="T1" fmla="*/ 1 h 6"/>
                                <a:gd name="T2" fmla="*/ 0 w 90"/>
                                <a:gd name="T3" fmla="*/ 0 h 6"/>
                                <a:gd name="T4" fmla="*/ 1 w 90"/>
                                <a:gd name="T5" fmla="*/ 6 h 6"/>
                                <a:gd name="T6" fmla="*/ 45 w 90"/>
                                <a:gd name="T7" fmla="*/ 6 h 6"/>
                                <a:gd name="T8" fmla="*/ 90 w 90"/>
                                <a:gd name="T9" fmla="*/ 6 h 6"/>
                                <a:gd name="T10" fmla="*/ 90 w 90"/>
                                <a:gd name="T11" fmla="*/ 1 h 6"/>
                                <a:gd name="T12" fmla="*/ 89 w 90"/>
                                <a:gd name="T13" fmla="*/ 1 h 6"/>
                              </a:gdLst>
                              <a:ahLst/>
                              <a:cxnLst>
                                <a:cxn ang="0">
                                  <a:pos x="T0" y="T1"/>
                                </a:cxn>
                                <a:cxn ang="0">
                                  <a:pos x="T2" y="T3"/>
                                </a:cxn>
                                <a:cxn ang="0">
                                  <a:pos x="T4" y="T5"/>
                                </a:cxn>
                                <a:cxn ang="0">
                                  <a:pos x="T6" y="T7"/>
                                </a:cxn>
                                <a:cxn ang="0">
                                  <a:pos x="T8" y="T9"/>
                                </a:cxn>
                                <a:cxn ang="0">
                                  <a:pos x="T10" y="T11"/>
                                </a:cxn>
                                <a:cxn ang="0">
                                  <a:pos x="T12" y="T13"/>
                                </a:cxn>
                              </a:cxnLst>
                              <a:rect l="0" t="0" r="r" b="b"/>
                              <a:pathLst>
                                <a:path w="90" h="6">
                                  <a:moveTo>
                                    <a:pt x="90" y="1"/>
                                  </a:moveTo>
                                  <a:lnTo>
                                    <a:pt x="0" y="0"/>
                                  </a:lnTo>
                                  <a:lnTo>
                                    <a:pt x="1" y="6"/>
                                  </a:lnTo>
                                  <a:lnTo>
                                    <a:pt x="45" y="6"/>
                                  </a:lnTo>
                                  <a:lnTo>
                                    <a:pt x="90" y="6"/>
                                  </a:lnTo>
                                  <a:lnTo>
                                    <a:pt x="90" y="1"/>
                                  </a:lnTo>
                                  <a:lnTo>
                                    <a:pt x="89" y="1"/>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 name="Freeform 985"/>
                          <wps:cNvSpPr>
                            <a:spLocks/>
                          </wps:cNvSpPr>
                          <wps:spPr bwMode="auto">
                            <a:xfrm>
                              <a:off x="6356" y="1449"/>
                              <a:ext cx="4" cy="50"/>
                            </a:xfrm>
                            <a:custGeom>
                              <a:avLst/>
                              <a:gdLst>
                                <a:gd name="T0" fmla="*/ 2 w 4"/>
                                <a:gd name="T1" fmla="*/ 50 h 50"/>
                                <a:gd name="T2" fmla="*/ 4 w 4"/>
                                <a:gd name="T3" fmla="*/ 50 h 50"/>
                                <a:gd name="T4" fmla="*/ 4 w 4"/>
                                <a:gd name="T5" fmla="*/ 0 h 50"/>
                                <a:gd name="T6" fmla="*/ 0 w 4"/>
                                <a:gd name="T7" fmla="*/ 0 h 50"/>
                                <a:gd name="T8" fmla="*/ 0 w 4"/>
                                <a:gd name="T9" fmla="*/ 50 h 50"/>
                                <a:gd name="T10" fmla="*/ 2 w 4"/>
                                <a:gd name="T11" fmla="*/ 50 h 50"/>
                              </a:gdLst>
                              <a:ahLst/>
                              <a:cxnLst>
                                <a:cxn ang="0">
                                  <a:pos x="T0" y="T1"/>
                                </a:cxn>
                                <a:cxn ang="0">
                                  <a:pos x="T2" y="T3"/>
                                </a:cxn>
                                <a:cxn ang="0">
                                  <a:pos x="T4" y="T5"/>
                                </a:cxn>
                                <a:cxn ang="0">
                                  <a:pos x="T6" y="T7"/>
                                </a:cxn>
                                <a:cxn ang="0">
                                  <a:pos x="T8" y="T9"/>
                                </a:cxn>
                                <a:cxn ang="0">
                                  <a:pos x="T10" y="T11"/>
                                </a:cxn>
                              </a:cxnLst>
                              <a:rect l="0" t="0" r="r" b="b"/>
                              <a:pathLst>
                                <a:path w="4" h="50">
                                  <a:moveTo>
                                    <a:pt x="2" y="50"/>
                                  </a:moveTo>
                                  <a:lnTo>
                                    <a:pt x="4" y="50"/>
                                  </a:lnTo>
                                  <a:lnTo>
                                    <a:pt x="4" y="0"/>
                                  </a:lnTo>
                                  <a:lnTo>
                                    <a:pt x="0" y="0"/>
                                  </a:lnTo>
                                  <a:lnTo>
                                    <a:pt x="0" y="50"/>
                                  </a:lnTo>
                                  <a:lnTo>
                                    <a:pt x="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2" name="Freeform 986"/>
                          <wps:cNvSpPr>
                            <a:spLocks/>
                          </wps:cNvSpPr>
                          <wps:spPr bwMode="auto">
                            <a:xfrm>
                              <a:off x="6381" y="1419"/>
                              <a:ext cx="8" cy="29"/>
                            </a:xfrm>
                            <a:custGeom>
                              <a:avLst/>
                              <a:gdLst>
                                <a:gd name="T0" fmla="*/ 0 w 8"/>
                                <a:gd name="T1" fmla="*/ 0 h 29"/>
                                <a:gd name="T2" fmla="*/ 8 w 8"/>
                                <a:gd name="T3" fmla="*/ 21 h 29"/>
                                <a:gd name="T4" fmla="*/ 8 w 8"/>
                                <a:gd name="T5" fmla="*/ 29 h 29"/>
                              </a:gdLst>
                              <a:ahLst/>
                              <a:cxnLst>
                                <a:cxn ang="0">
                                  <a:pos x="T0" y="T1"/>
                                </a:cxn>
                                <a:cxn ang="0">
                                  <a:pos x="T2" y="T3"/>
                                </a:cxn>
                                <a:cxn ang="0">
                                  <a:pos x="T4" y="T5"/>
                                </a:cxn>
                              </a:cxnLst>
                              <a:rect l="0" t="0" r="r" b="b"/>
                              <a:pathLst>
                                <a:path w="8" h="29">
                                  <a:moveTo>
                                    <a:pt x="0" y="0"/>
                                  </a:moveTo>
                                  <a:lnTo>
                                    <a:pt x="8" y="21"/>
                                  </a:lnTo>
                                  <a:lnTo>
                                    <a:pt x="8" y="29"/>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3" name="Rectangle 987"/>
                          <wps:cNvSpPr>
                            <a:spLocks noChangeArrowheads="1"/>
                          </wps:cNvSpPr>
                          <wps:spPr bwMode="auto">
                            <a:xfrm>
                              <a:off x="6322" y="1468"/>
                              <a:ext cx="10" cy="3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4" name="Rectangle 988"/>
                          <wps:cNvSpPr>
                            <a:spLocks noChangeArrowheads="1"/>
                          </wps:cNvSpPr>
                          <wps:spPr bwMode="auto">
                            <a:xfrm>
                              <a:off x="6342" y="1468"/>
                              <a:ext cx="10" cy="31"/>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5" name="Freeform 989"/>
                          <wps:cNvSpPr>
                            <a:spLocks/>
                          </wps:cNvSpPr>
                          <wps:spPr bwMode="auto">
                            <a:xfrm>
                              <a:off x="6329" y="1468"/>
                              <a:ext cx="6" cy="31"/>
                            </a:xfrm>
                            <a:custGeom>
                              <a:avLst/>
                              <a:gdLst>
                                <a:gd name="T0" fmla="*/ 3 w 6"/>
                                <a:gd name="T1" fmla="*/ 31 h 31"/>
                                <a:gd name="T2" fmla="*/ 6 w 6"/>
                                <a:gd name="T3" fmla="*/ 31 h 31"/>
                                <a:gd name="T4" fmla="*/ 6 w 6"/>
                                <a:gd name="T5" fmla="*/ 0 h 31"/>
                                <a:gd name="T6" fmla="*/ 0 w 6"/>
                                <a:gd name="T7" fmla="*/ 0 h 31"/>
                                <a:gd name="T8" fmla="*/ 0 w 6"/>
                                <a:gd name="T9" fmla="*/ 31 h 31"/>
                                <a:gd name="T10" fmla="*/ 3 w 6"/>
                                <a:gd name="T11" fmla="*/ 31 h 31"/>
                              </a:gdLst>
                              <a:ahLst/>
                              <a:cxnLst>
                                <a:cxn ang="0">
                                  <a:pos x="T0" y="T1"/>
                                </a:cxn>
                                <a:cxn ang="0">
                                  <a:pos x="T2" y="T3"/>
                                </a:cxn>
                                <a:cxn ang="0">
                                  <a:pos x="T4" y="T5"/>
                                </a:cxn>
                                <a:cxn ang="0">
                                  <a:pos x="T6" y="T7"/>
                                </a:cxn>
                                <a:cxn ang="0">
                                  <a:pos x="T8" y="T9"/>
                                </a:cxn>
                                <a:cxn ang="0">
                                  <a:pos x="T10" y="T11"/>
                                </a:cxn>
                              </a:cxnLst>
                              <a:rect l="0" t="0" r="r" b="b"/>
                              <a:pathLst>
                                <a:path w="6" h="31">
                                  <a:moveTo>
                                    <a:pt x="3" y="31"/>
                                  </a:moveTo>
                                  <a:lnTo>
                                    <a:pt x="6" y="31"/>
                                  </a:lnTo>
                                  <a:lnTo>
                                    <a:pt x="6" y="0"/>
                                  </a:lnTo>
                                  <a:lnTo>
                                    <a:pt x="0" y="0"/>
                                  </a:lnTo>
                                  <a:lnTo>
                                    <a:pt x="0" y="31"/>
                                  </a:lnTo>
                                  <a:lnTo>
                                    <a:pt x="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 name="Freeform 990"/>
                          <wps:cNvSpPr>
                            <a:spLocks/>
                          </wps:cNvSpPr>
                          <wps:spPr bwMode="auto">
                            <a:xfrm>
                              <a:off x="6350" y="1468"/>
                              <a:ext cx="5" cy="31"/>
                            </a:xfrm>
                            <a:custGeom>
                              <a:avLst/>
                              <a:gdLst>
                                <a:gd name="T0" fmla="*/ 2 w 5"/>
                                <a:gd name="T1" fmla="*/ 31 h 31"/>
                                <a:gd name="T2" fmla="*/ 5 w 5"/>
                                <a:gd name="T3" fmla="*/ 31 h 31"/>
                                <a:gd name="T4" fmla="*/ 5 w 5"/>
                                <a:gd name="T5" fmla="*/ 0 h 31"/>
                                <a:gd name="T6" fmla="*/ 0 w 5"/>
                                <a:gd name="T7" fmla="*/ 0 h 31"/>
                                <a:gd name="T8" fmla="*/ 0 w 5"/>
                                <a:gd name="T9" fmla="*/ 31 h 31"/>
                                <a:gd name="T10" fmla="*/ 2 w 5"/>
                                <a:gd name="T11" fmla="*/ 31 h 31"/>
                              </a:gdLst>
                              <a:ahLst/>
                              <a:cxnLst>
                                <a:cxn ang="0">
                                  <a:pos x="T0" y="T1"/>
                                </a:cxn>
                                <a:cxn ang="0">
                                  <a:pos x="T2" y="T3"/>
                                </a:cxn>
                                <a:cxn ang="0">
                                  <a:pos x="T4" y="T5"/>
                                </a:cxn>
                                <a:cxn ang="0">
                                  <a:pos x="T6" y="T7"/>
                                </a:cxn>
                                <a:cxn ang="0">
                                  <a:pos x="T8" y="T9"/>
                                </a:cxn>
                                <a:cxn ang="0">
                                  <a:pos x="T10" y="T11"/>
                                </a:cxn>
                              </a:cxnLst>
                              <a:rect l="0" t="0" r="r" b="b"/>
                              <a:pathLst>
                                <a:path w="5" h="31">
                                  <a:moveTo>
                                    <a:pt x="2" y="31"/>
                                  </a:moveTo>
                                  <a:lnTo>
                                    <a:pt x="5" y="31"/>
                                  </a:lnTo>
                                  <a:lnTo>
                                    <a:pt x="5" y="0"/>
                                  </a:lnTo>
                                  <a:lnTo>
                                    <a:pt x="0" y="0"/>
                                  </a:lnTo>
                                  <a:lnTo>
                                    <a:pt x="0" y="31"/>
                                  </a:lnTo>
                                  <a:lnTo>
                                    <a:pt x="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7" name="Freeform 991"/>
                          <wps:cNvSpPr>
                            <a:spLocks/>
                          </wps:cNvSpPr>
                          <wps:spPr bwMode="auto">
                            <a:xfrm>
                              <a:off x="6339" y="1472"/>
                              <a:ext cx="4" cy="4"/>
                            </a:xfrm>
                            <a:custGeom>
                              <a:avLst/>
                              <a:gdLst>
                                <a:gd name="T0" fmla="*/ 2 w 4"/>
                                <a:gd name="T1" fmla="*/ 4 h 4"/>
                                <a:gd name="T2" fmla="*/ 3 w 4"/>
                                <a:gd name="T3" fmla="*/ 4 h 4"/>
                                <a:gd name="T4" fmla="*/ 4 w 4"/>
                                <a:gd name="T5" fmla="*/ 3 h 4"/>
                                <a:gd name="T6" fmla="*/ 4 w 4"/>
                                <a:gd name="T7" fmla="*/ 3 h 4"/>
                                <a:gd name="T8" fmla="*/ 4 w 4"/>
                                <a:gd name="T9" fmla="*/ 2 h 4"/>
                                <a:gd name="T10" fmla="*/ 4 w 4"/>
                                <a:gd name="T11" fmla="*/ 1 h 4"/>
                                <a:gd name="T12" fmla="*/ 4 w 4"/>
                                <a:gd name="T13" fmla="*/ 1 h 4"/>
                                <a:gd name="T14" fmla="*/ 3 w 4"/>
                                <a:gd name="T15" fmla="*/ 0 h 4"/>
                                <a:gd name="T16" fmla="*/ 2 w 4"/>
                                <a:gd name="T17" fmla="*/ 0 h 4"/>
                                <a:gd name="T18" fmla="*/ 1 w 4"/>
                                <a:gd name="T19" fmla="*/ 0 h 4"/>
                                <a:gd name="T20" fmla="*/ 1 w 4"/>
                                <a:gd name="T21" fmla="*/ 1 h 4"/>
                                <a:gd name="T22" fmla="*/ 0 w 4"/>
                                <a:gd name="T23" fmla="*/ 1 h 4"/>
                                <a:gd name="T24" fmla="*/ 0 w 4"/>
                                <a:gd name="T25" fmla="*/ 2 h 4"/>
                                <a:gd name="T26" fmla="*/ 0 w 4"/>
                                <a:gd name="T27" fmla="*/ 3 h 4"/>
                                <a:gd name="T28" fmla="*/ 1 w 4"/>
                                <a:gd name="T29" fmla="*/ 3 h 4"/>
                                <a:gd name="T30" fmla="*/ 1 w 4"/>
                                <a:gd name="T31" fmla="*/ 4 h 4"/>
                                <a:gd name="T32" fmla="*/ 2 w 4"/>
                                <a:gd name="T33"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 h="4">
                                  <a:moveTo>
                                    <a:pt x="2" y="4"/>
                                  </a:moveTo>
                                  <a:lnTo>
                                    <a:pt x="3" y="4"/>
                                  </a:lnTo>
                                  <a:lnTo>
                                    <a:pt x="4" y="3"/>
                                  </a:lnTo>
                                  <a:lnTo>
                                    <a:pt x="4" y="2"/>
                                  </a:lnTo>
                                  <a:lnTo>
                                    <a:pt x="4" y="1"/>
                                  </a:lnTo>
                                  <a:lnTo>
                                    <a:pt x="3" y="0"/>
                                  </a:lnTo>
                                  <a:lnTo>
                                    <a:pt x="2" y="0"/>
                                  </a:lnTo>
                                  <a:lnTo>
                                    <a:pt x="1" y="0"/>
                                  </a:lnTo>
                                  <a:lnTo>
                                    <a:pt x="1" y="1"/>
                                  </a:lnTo>
                                  <a:lnTo>
                                    <a:pt x="0" y="1"/>
                                  </a:lnTo>
                                  <a:lnTo>
                                    <a:pt x="0" y="2"/>
                                  </a:lnTo>
                                  <a:lnTo>
                                    <a:pt x="0" y="3"/>
                                  </a:lnTo>
                                  <a:lnTo>
                                    <a:pt x="1" y="3"/>
                                  </a:lnTo>
                                  <a:lnTo>
                                    <a:pt x="1" y="4"/>
                                  </a:lnTo>
                                  <a:lnTo>
                                    <a:pt x="2"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 name="Freeform 992"/>
                          <wps:cNvSpPr>
                            <a:spLocks/>
                          </wps:cNvSpPr>
                          <wps:spPr bwMode="auto">
                            <a:xfrm>
                              <a:off x="6332" y="1472"/>
                              <a:ext cx="4" cy="4"/>
                            </a:xfrm>
                            <a:custGeom>
                              <a:avLst/>
                              <a:gdLst>
                                <a:gd name="T0" fmla="*/ 2 w 4"/>
                                <a:gd name="T1" fmla="*/ 4 h 4"/>
                                <a:gd name="T2" fmla="*/ 3 w 4"/>
                                <a:gd name="T3" fmla="*/ 3 h 4"/>
                                <a:gd name="T4" fmla="*/ 3 w 4"/>
                                <a:gd name="T5" fmla="*/ 3 h 4"/>
                                <a:gd name="T6" fmla="*/ 3 w 4"/>
                                <a:gd name="T7" fmla="*/ 3 h 4"/>
                                <a:gd name="T8" fmla="*/ 4 w 4"/>
                                <a:gd name="T9" fmla="*/ 2 h 4"/>
                                <a:gd name="T10" fmla="*/ 3 w 4"/>
                                <a:gd name="T11" fmla="*/ 1 h 4"/>
                                <a:gd name="T12" fmla="*/ 3 w 4"/>
                                <a:gd name="T13" fmla="*/ 0 h 4"/>
                                <a:gd name="T14" fmla="*/ 3 w 4"/>
                                <a:gd name="T15" fmla="*/ 0 h 4"/>
                                <a:gd name="T16" fmla="*/ 2 w 4"/>
                                <a:gd name="T17" fmla="*/ 0 h 4"/>
                                <a:gd name="T18" fmla="*/ 1 w 4"/>
                                <a:gd name="T19" fmla="*/ 0 h 4"/>
                                <a:gd name="T20" fmla="*/ 0 w 4"/>
                                <a:gd name="T21" fmla="*/ 0 h 4"/>
                                <a:gd name="T22" fmla="*/ 0 w 4"/>
                                <a:gd name="T23" fmla="*/ 1 h 4"/>
                                <a:gd name="T24" fmla="*/ 0 w 4"/>
                                <a:gd name="T25" fmla="*/ 2 h 4"/>
                                <a:gd name="T26" fmla="*/ 0 w 4"/>
                                <a:gd name="T27" fmla="*/ 3 h 4"/>
                                <a:gd name="T28" fmla="*/ 0 w 4"/>
                                <a:gd name="T29" fmla="*/ 3 h 4"/>
                                <a:gd name="T30" fmla="*/ 1 w 4"/>
                                <a:gd name="T31" fmla="*/ 3 h 4"/>
                                <a:gd name="T32" fmla="*/ 2 w 4"/>
                                <a:gd name="T33"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 h="4">
                                  <a:moveTo>
                                    <a:pt x="2" y="4"/>
                                  </a:moveTo>
                                  <a:lnTo>
                                    <a:pt x="3" y="3"/>
                                  </a:lnTo>
                                  <a:lnTo>
                                    <a:pt x="4" y="2"/>
                                  </a:lnTo>
                                  <a:lnTo>
                                    <a:pt x="3" y="1"/>
                                  </a:lnTo>
                                  <a:lnTo>
                                    <a:pt x="3" y="0"/>
                                  </a:lnTo>
                                  <a:lnTo>
                                    <a:pt x="2" y="0"/>
                                  </a:lnTo>
                                  <a:lnTo>
                                    <a:pt x="1" y="0"/>
                                  </a:lnTo>
                                  <a:lnTo>
                                    <a:pt x="0" y="0"/>
                                  </a:lnTo>
                                  <a:lnTo>
                                    <a:pt x="0" y="1"/>
                                  </a:lnTo>
                                  <a:lnTo>
                                    <a:pt x="0" y="2"/>
                                  </a:lnTo>
                                  <a:lnTo>
                                    <a:pt x="0" y="3"/>
                                  </a:lnTo>
                                  <a:lnTo>
                                    <a:pt x="1" y="3"/>
                                  </a:lnTo>
                                  <a:lnTo>
                                    <a:pt x="2"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993"/>
                          <wps:cNvSpPr>
                            <a:spLocks/>
                          </wps:cNvSpPr>
                          <wps:spPr bwMode="auto">
                            <a:xfrm>
                              <a:off x="6322" y="1451"/>
                              <a:ext cx="13" cy="13"/>
                            </a:xfrm>
                            <a:custGeom>
                              <a:avLst/>
                              <a:gdLst>
                                <a:gd name="T0" fmla="*/ 0 w 13"/>
                                <a:gd name="T1" fmla="*/ 13 h 13"/>
                                <a:gd name="T2" fmla="*/ 13 w 13"/>
                                <a:gd name="T3" fmla="*/ 13 h 13"/>
                                <a:gd name="T4" fmla="*/ 13 w 13"/>
                                <a:gd name="T5" fmla="*/ 0 h 13"/>
                                <a:gd name="T6" fmla="*/ 10 w 13"/>
                                <a:gd name="T7" fmla="*/ 0 h 13"/>
                                <a:gd name="T8" fmla="*/ 8 w 13"/>
                                <a:gd name="T9" fmla="*/ 1 h 13"/>
                                <a:gd name="T10" fmla="*/ 5 w 13"/>
                                <a:gd name="T11" fmla="*/ 1 h 13"/>
                                <a:gd name="T12" fmla="*/ 4 w 13"/>
                                <a:gd name="T13" fmla="*/ 3 h 13"/>
                                <a:gd name="T14" fmla="*/ 2 w 13"/>
                                <a:gd name="T15" fmla="*/ 5 h 13"/>
                                <a:gd name="T16" fmla="*/ 1 w 13"/>
                                <a:gd name="T17" fmla="*/ 8 h 13"/>
                                <a:gd name="T18" fmla="*/ 0 w 13"/>
                                <a:gd name="T19" fmla="*/ 10 h 13"/>
                                <a:gd name="T20" fmla="*/ 0 w 13"/>
                                <a:gd name="T21"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 h="13">
                                  <a:moveTo>
                                    <a:pt x="0" y="13"/>
                                  </a:moveTo>
                                  <a:lnTo>
                                    <a:pt x="13" y="13"/>
                                  </a:lnTo>
                                  <a:lnTo>
                                    <a:pt x="13" y="0"/>
                                  </a:lnTo>
                                  <a:lnTo>
                                    <a:pt x="10" y="0"/>
                                  </a:lnTo>
                                  <a:lnTo>
                                    <a:pt x="8" y="1"/>
                                  </a:lnTo>
                                  <a:lnTo>
                                    <a:pt x="5" y="1"/>
                                  </a:lnTo>
                                  <a:lnTo>
                                    <a:pt x="4" y="3"/>
                                  </a:lnTo>
                                  <a:lnTo>
                                    <a:pt x="2" y="5"/>
                                  </a:lnTo>
                                  <a:lnTo>
                                    <a:pt x="1" y="8"/>
                                  </a:lnTo>
                                  <a:lnTo>
                                    <a:pt x="0" y="10"/>
                                  </a:lnTo>
                                  <a:lnTo>
                                    <a:pt x="0" y="13"/>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 name="Freeform 994"/>
                          <wps:cNvSpPr>
                            <a:spLocks/>
                          </wps:cNvSpPr>
                          <wps:spPr bwMode="auto">
                            <a:xfrm>
                              <a:off x="6340" y="1451"/>
                              <a:ext cx="13" cy="13"/>
                            </a:xfrm>
                            <a:custGeom>
                              <a:avLst/>
                              <a:gdLst>
                                <a:gd name="T0" fmla="*/ 13 w 13"/>
                                <a:gd name="T1" fmla="*/ 13 h 13"/>
                                <a:gd name="T2" fmla="*/ 0 w 13"/>
                                <a:gd name="T3" fmla="*/ 13 h 13"/>
                                <a:gd name="T4" fmla="*/ 0 w 13"/>
                                <a:gd name="T5" fmla="*/ 0 h 13"/>
                                <a:gd name="T6" fmla="*/ 3 w 13"/>
                                <a:gd name="T7" fmla="*/ 0 h 13"/>
                                <a:gd name="T8" fmla="*/ 6 w 13"/>
                                <a:gd name="T9" fmla="*/ 1 h 13"/>
                                <a:gd name="T10" fmla="*/ 8 w 13"/>
                                <a:gd name="T11" fmla="*/ 1 h 13"/>
                                <a:gd name="T12" fmla="*/ 10 w 13"/>
                                <a:gd name="T13" fmla="*/ 3 h 13"/>
                                <a:gd name="T14" fmla="*/ 11 w 13"/>
                                <a:gd name="T15" fmla="*/ 5 h 13"/>
                                <a:gd name="T16" fmla="*/ 12 w 13"/>
                                <a:gd name="T17" fmla="*/ 8 h 13"/>
                                <a:gd name="T18" fmla="*/ 12 w 13"/>
                                <a:gd name="T19" fmla="*/ 10 h 13"/>
                                <a:gd name="T20" fmla="*/ 13 w 13"/>
                                <a:gd name="T21"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 h="13">
                                  <a:moveTo>
                                    <a:pt x="13" y="13"/>
                                  </a:moveTo>
                                  <a:lnTo>
                                    <a:pt x="0" y="13"/>
                                  </a:lnTo>
                                  <a:lnTo>
                                    <a:pt x="0" y="0"/>
                                  </a:lnTo>
                                  <a:lnTo>
                                    <a:pt x="3" y="0"/>
                                  </a:lnTo>
                                  <a:lnTo>
                                    <a:pt x="6" y="1"/>
                                  </a:lnTo>
                                  <a:lnTo>
                                    <a:pt x="8" y="1"/>
                                  </a:lnTo>
                                  <a:lnTo>
                                    <a:pt x="10" y="3"/>
                                  </a:lnTo>
                                  <a:lnTo>
                                    <a:pt x="11" y="5"/>
                                  </a:lnTo>
                                  <a:lnTo>
                                    <a:pt x="12" y="8"/>
                                  </a:lnTo>
                                  <a:lnTo>
                                    <a:pt x="12" y="10"/>
                                  </a:lnTo>
                                  <a:lnTo>
                                    <a:pt x="13" y="13"/>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Freeform 995"/>
                          <wps:cNvSpPr>
                            <a:spLocks/>
                          </wps:cNvSpPr>
                          <wps:spPr bwMode="auto">
                            <a:xfrm>
                              <a:off x="6469" y="1473"/>
                              <a:ext cx="6" cy="5"/>
                            </a:xfrm>
                            <a:custGeom>
                              <a:avLst/>
                              <a:gdLst>
                                <a:gd name="T0" fmla="*/ 2 w 6"/>
                                <a:gd name="T1" fmla="*/ 5 h 5"/>
                                <a:gd name="T2" fmla="*/ 3 w 6"/>
                                <a:gd name="T3" fmla="*/ 5 h 5"/>
                                <a:gd name="T4" fmla="*/ 4 w 6"/>
                                <a:gd name="T5" fmla="*/ 4 h 5"/>
                                <a:gd name="T6" fmla="*/ 5 w 6"/>
                                <a:gd name="T7" fmla="*/ 3 h 5"/>
                                <a:gd name="T8" fmla="*/ 6 w 6"/>
                                <a:gd name="T9" fmla="*/ 1 h 5"/>
                                <a:gd name="T10" fmla="*/ 3 w 6"/>
                                <a:gd name="T11" fmla="*/ 0 h 5"/>
                                <a:gd name="T12" fmla="*/ 2 w 6"/>
                                <a:gd name="T13" fmla="*/ 1 h 5"/>
                                <a:gd name="T14" fmla="*/ 2 w 6"/>
                                <a:gd name="T15" fmla="*/ 1 h 5"/>
                                <a:gd name="T16" fmla="*/ 1 w 6"/>
                                <a:gd name="T17" fmla="*/ 2 h 5"/>
                                <a:gd name="T18" fmla="*/ 0 w 6"/>
                                <a:gd name="T19" fmla="*/ 2 h 5"/>
                                <a:gd name="T20" fmla="*/ 2 w 6"/>
                                <a:gd name="T21" fmla="*/ 5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 h="5">
                                  <a:moveTo>
                                    <a:pt x="2" y="5"/>
                                  </a:moveTo>
                                  <a:lnTo>
                                    <a:pt x="3" y="5"/>
                                  </a:lnTo>
                                  <a:lnTo>
                                    <a:pt x="4" y="4"/>
                                  </a:lnTo>
                                  <a:lnTo>
                                    <a:pt x="5" y="3"/>
                                  </a:lnTo>
                                  <a:lnTo>
                                    <a:pt x="6" y="1"/>
                                  </a:lnTo>
                                  <a:lnTo>
                                    <a:pt x="3" y="0"/>
                                  </a:lnTo>
                                  <a:lnTo>
                                    <a:pt x="2" y="1"/>
                                  </a:lnTo>
                                  <a:lnTo>
                                    <a:pt x="1" y="2"/>
                                  </a:lnTo>
                                  <a:lnTo>
                                    <a:pt x="0" y="2"/>
                                  </a:lnTo>
                                  <a:lnTo>
                                    <a:pt x="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2" name="Freeform 996"/>
                          <wps:cNvSpPr>
                            <a:spLocks/>
                          </wps:cNvSpPr>
                          <wps:spPr bwMode="auto">
                            <a:xfrm>
                              <a:off x="6393" y="1488"/>
                              <a:ext cx="4" cy="6"/>
                            </a:xfrm>
                            <a:custGeom>
                              <a:avLst/>
                              <a:gdLst>
                                <a:gd name="T0" fmla="*/ 4 w 4"/>
                                <a:gd name="T1" fmla="*/ 2 h 6"/>
                                <a:gd name="T2" fmla="*/ 4 w 4"/>
                                <a:gd name="T3" fmla="*/ 2 h 6"/>
                                <a:gd name="T4" fmla="*/ 4 w 4"/>
                                <a:gd name="T5" fmla="*/ 2 h 6"/>
                                <a:gd name="T6" fmla="*/ 4 w 4"/>
                                <a:gd name="T7" fmla="*/ 1 h 6"/>
                                <a:gd name="T8" fmla="*/ 3 w 4"/>
                                <a:gd name="T9" fmla="*/ 0 h 6"/>
                                <a:gd name="T10" fmla="*/ 0 w 4"/>
                                <a:gd name="T11" fmla="*/ 3 h 6"/>
                                <a:gd name="T12" fmla="*/ 0 w 4"/>
                                <a:gd name="T13" fmla="*/ 4 h 6"/>
                                <a:gd name="T14" fmla="*/ 1 w 4"/>
                                <a:gd name="T15" fmla="*/ 4 h 6"/>
                                <a:gd name="T16" fmla="*/ 2 w 4"/>
                                <a:gd name="T17" fmla="*/ 5 h 6"/>
                                <a:gd name="T18" fmla="*/ 4 w 4"/>
                                <a:gd name="T19" fmla="*/ 6 h 6"/>
                                <a:gd name="T20" fmla="*/ 4 w 4"/>
                                <a:gd name="T21" fmla="*/ 2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 h="6">
                                  <a:moveTo>
                                    <a:pt x="4" y="2"/>
                                  </a:moveTo>
                                  <a:lnTo>
                                    <a:pt x="4" y="2"/>
                                  </a:lnTo>
                                  <a:lnTo>
                                    <a:pt x="4" y="1"/>
                                  </a:lnTo>
                                  <a:lnTo>
                                    <a:pt x="3" y="0"/>
                                  </a:lnTo>
                                  <a:lnTo>
                                    <a:pt x="0" y="3"/>
                                  </a:lnTo>
                                  <a:lnTo>
                                    <a:pt x="0" y="4"/>
                                  </a:lnTo>
                                  <a:lnTo>
                                    <a:pt x="1" y="4"/>
                                  </a:lnTo>
                                  <a:lnTo>
                                    <a:pt x="2" y="5"/>
                                  </a:lnTo>
                                  <a:lnTo>
                                    <a:pt x="4" y="6"/>
                                  </a:lnTo>
                                  <a:lnTo>
                                    <a:pt x="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 name="Freeform 997"/>
                          <wps:cNvSpPr>
                            <a:spLocks/>
                          </wps:cNvSpPr>
                          <wps:spPr bwMode="auto">
                            <a:xfrm>
                              <a:off x="6386" y="1427"/>
                              <a:ext cx="109" cy="106"/>
                            </a:xfrm>
                            <a:custGeom>
                              <a:avLst/>
                              <a:gdLst>
                                <a:gd name="T0" fmla="*/ 52 w 109"/>
                                <a:gd name="T1" fmla="*/ 0 h 106"/>
                                <a:gd name="T2" fmla="*/ 59 w 109"/>
                                <a:gd name="T3" fmla="*/ 3 h 106"/>
                                <a:gd name="T4" fmla="*/ 65 w 109"/>
                                <a:gd name="T5" fmla="*/ 3 h 106"/>
                                <a:gd name="T6" fmla="*/ 73 w 109"/>
                                <a:gd name="T7" fmla="*/ 10 h 106"/>
                                <a:gd name="T8" fmla="*/ 72 w 109"/>
                                <a:gd name="T9" fmla="*/ 13 h 106"/>
                                <a:gd name="T10" fmla="*/ 80 w 109"/>
                                <a:gd name="T11" fmla="*/ 15 h 106"/>
                                <a:gd name="T12" fmla="*/ 78 w 109"/>
                                <a:gd name="T13" fmla="*/ 22 h 106"/>
                                <a:gd name="T14" fmla="*/ 78 w 109"/>
                                <a:gd name="T15" fmla="*/ 29 h 106"/>
                                <a:gd name="T16" fmla="*/ 89 w 109"/>
                                <a:gd name="T17" fmla="*/ 31 h 106"/>
                                <a:gd name="T18" fmla="*/ 91 w 109"/>
                                <a:gd name="T19" fmla="*/ 42 h 106"/>
                                <a:gd name="T20" fmla="*/ 87 w 109"/>
                                <a:gd name="T21" fmla="*/ 46 h 106"/>
                                <a:gd name="T22" fmla="*/ 89 w 109"/>
                                <a:gd name="T23" fmla="*/ 46 h 106"/>
                                <a:gd name="T24" fmla="*/ 93 w 109"/>
                                <a:gd name="T25" fmla="*/ 44 h 106"/>
                                <a:gd name="T26" fmla="*/ 97 w 109"/>
                                <a:gd name="T27" fmla="*/ 45 h 106"/>
                                <a:gd name="T28" fmla="*/ 104 w 109"/>
                                <a:gd name="T29" fmla="*/ 51 h 106"/>
                                <a:gd name="T30" fmla="*/ 105 w 109"/>
                                <a:gd name="T31" fmla="*/ 57 h 106"/>
                                <a:gd name="T32" fmla="*/ 106 w 109"/>
                                <a:gd name="T33" fmla="*/ 62 h 106"/>
                                <a:gd name="T34" fmla="*/ 107 w 109"/>
                                <a:gd name="T35" fmla="*/ 67 h 106"/>
                                <a:gd name="T36" fmla="*/ 109 w 109"/>
                                <a:gd name="T37" fmla="*/ 74 h 106"/>
                                <a:gd name="T38" fmla="*/ 107 w 109"/>
                                <a:gd name="T39" fmla="*/ 79 h 106"/>
                                <a:gd name="T40" fmla="*/ 107 w 109"/>
                                <a:gd name="T41" fmla="*/ 87 h 106"/>
                                <a:gd name="T42" fmla="*/ 102 w 109"/>
                                <a:gd name="T43" fmla="*/ 95 h 106"/>
                                <a:gd name="T44" fmla="*/ 95 w 109"/>
                                <a:gd name="T45" fmla="*/ 95 h 106"/>
                                <a:gd name="T46" fmla="*/ 88 w 109"/>
                                <a:gd name="T47" fmla="*/ 102 h 106"/>
                                <a:gd name="T48" fmla="*/ 80 w 109"/>
                                <a:gd name="T49" fmla="*/ 100 h 106"/>
                                <a:gd name="T50" fmla="*/ 74 w 109"/>
                                <a:gd name="T51" fmla="*/ 99 h 106"/>
                                <a:gd name="T52" fmla="*/ 68 w 109"/>
                                <a:gd name="T53" fmla="*/ 101 h 106"/>
                                <a:gd name="T54" fmla="*/ 61 w 109"/>
                                <a:gd name="T55" fmla="*/ 100 h 106"/>
                                <a:gd name="T56" fmla="*/ 53 w 109"/>
                                <a:gd name="T57" fmla="*/ 105 h 106"/>
                                <a:gd name="T58" fmla="*/ 46 w 109"/>
                                <a:gd name="T59" fmla="*/ 106 h 106"/>
                                <a:gd name="T60" fmla="*/ 39 w 109"/>
                                <a:gd name="T61" fmla="*/ 103 h 106"/>
                                <a:gd name="T62" fmla="*/ 32 w 109"/>
                                <a:gd name="T63" fmla="*/ 100 h 106"/>
                                <a:gd name="T64" fmla="*/ 24 w 109"/>
                                <a:gd name="T65" fmla="*/ 100 h 106"/>
                                <a:gd name="T66" fmla="*/ 15 w 109"/>
                                <a:gd name="T67" fmla="*/ 98 h 106"/>
                                <a:gd name="T68" fmla="*/ 8 w 109"/>
                                <a:gd name="T69" fmla="*/ 93 h 106"/>
                                <a:gd name="T70" fmla="*/ 3 w 109"/>
                                <a:gd name="T71" fmla="*/ 87 h 106"/>
                                <a:gd name="T72" fmla="*/ 2 w 109"/>
                                <a:gd name="T73" fmla="*/ 82 h 106"/>
                                <a:gd name="T74" fmla="*/ 7 w 109"/>
                                <a:gd name="T75" fmla="*/ 81 h 106"/>
                                <a:gd name="T76" fmla="*/ 2 w 109"/>
                                <a:gd name="T77" fmla="*/ 78 h 106"/>
                                <a:gd name="T78" fmla="*/ 1 w 109"/>
                                <a:gd name="T79" fmla="*/ 74 h 106"/>
                                <a:gd name="T80" fmla="*/ 1 w 109"/>
                                <a:gd name="T81" fmla="*/ 69 h 106"/>
                                <a:gd name="T82" fmla="*/ 3 w 109"/>
                                <a:gd name="T83" fmla="*/ 64 h 106"/>
                                <a:gd name="T84" fmla="*/ 8 w 109"/>
                                <a:gd name="T85" fmla="*/ 63 h 106"/>
                                <a:gd name="T86" fmla="*/ 6 w 109"/>
                                <a:gd name="T87" fmla="*/ 60 h 106"/>
                                <a:gd name="T88" fmla="*/ 1 w 109"/>
                                <a:gd name="T89" fmla="*/ 58 h 106"/>
                                <a:gd name="T90" fmla="*/ 5 w 109"/>
                                <a:gd name="T91" fmla="*/ 48 h 106"/>
                                <a:gd name="T92" fmla="*/ 13 w 109"/>
                                <a:gd name="T93" fmla="*/ 46 h 106"/>
                                <a:gd name="T94" fmla="*/ 20 w 109"/>
                                <a:gd name="T95" fmla="*/ 42 h 106"/>
                                <a:gd name="T96" fmla="*/ 22 w 109"/>
                                <a:gd name="T97" fmla="*/ 41 h 106"/>
                                <a:gd name="T98" fmla="*/ 23 w 109"/>
                                <a:gd name="T99" fmla="*/ 33 h 106"/>
                                <a:gd name="T100" fmla="*/ 24 w 109"/>
                                <a:gd name="T101" fmla="*/ 33 h 106"/>
                                <a:gd name="T102" fmla="*/ 21 w 109"/>
                                <a:gd name="T103" fmla="*/ 28 h 106"/>
                                <a:gd name="T104" fmla="*/ 25 w 109"/>
                                <a:gd name="T105" fmla="*/ 25 h 106"/>
                                <a:gd name="T106" fmla="*/ 29 w 109"/>
                                <a:gd name="T107" fmla="*/ 25 h 106"/>
                                <a:gd name="T108" fmla="*/ 33 w 109"/>
                                <a:gd name="T109" fmla="*/ 23 h 106"/>
                                <a:gd name="T110" fmla="*/ 36 w 109"/>
                                <a:gd name="T111" fmla="*/ 20 h 106"/>
                                <a:gd name="T112" fmla="*/ 33 w 109"/>
                                <a:gd name="T113" fmla="*/ 13 h 106"/>
                                <a:gd name="T114" fmla="*/ 38 w 109"/>
                                <a:gd name="T115" fmla="*/ 12 h 106"/>
                                <a:gd name="T116" fmla="*/ 42 w 109"/>
                                <a:gd name="T117" fmla="*/ 8 h 106"/>
                                <a:gd name="T118" fmla="*/ 49 w 109"/>
                                <a:gd name="T119" fmla="*/ 9 h 106"/>
                                <a:gd name="T120" fmla="*/ 50 w 109"/>
                                <a:gd name="T121" fmla="*/ 8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09" h="106">
                                  <a:moveTo>
                                    <a:pt x="50" y="8"/>
                                  </a:moveTo>
                                  <a:lnTo>
                                    <a:pt x="50" y="6"/>
                                  </a:lnTo>
                                  <a:lnTo>
                                    <a:pt x="51" y="3"/>
                                  </a:lnTo>
                                  <a:lnTo>
                                    <a:pt x="51" y="1"/>
                                  </a:lnTo>
                                  <a:lnTo>
                                    <a:pt x="52" y="0"/>
                                  </a:lnTo>
                                  <a:lnTo>
                                    <a:pt x="56" y="0"/>
                                  </a:lnTo>
                                  <a:lnTo>
                                    <a:pt x="58" y="0"/>
                                  </a:lnTo>
                                  <a:lnTo>
                                    <a:pt x="59" y="1"/>
                                  </a:lnTo>
                                  <a:lnTo>
                                    <a:pt x="59" y="3"/>
                                  </a:lnTo>
                                  <a:lnTo>
                                    <a:pt x="60" y="3"/>
                                  </a:lnTo>
                                  <a:lnTo>
                                    <a:pt x="61" y="4"/>
                                  </a:lnTo>
                                  <a:lnTo>
                                    <a:pt x="63" y="3"/>
                                  </a:lnTo>
                                  <a:lnTo>
                                    <a:pt x="64" y="3"/>
                                  </a:lnTo>
                                  <a:lnTo>
                                    <a:pt x="65" y="3"/>
                                  </a:lnTo>
                                  <a:lnTo>
                                    <a:pt x="67" y="2"/>
                                  </a:lnTo>
                                  <a:lnTo>
                                    <a:pt x="69" y="3"/>
                                  </a:lnTo>
                                  <a:lnTo>
                                    <a:pt x="72" y="5"/>
                                  </a:lnTo>
                                  <a:lnTo>
                                    <a:pt x="74" y="7"/>
                                  </a:lnTo>
                                  <a:lnTo>
                                    <a:pt x="73" y="10"/>
                                  </a:lnTo>
                                  <a:lnTo>
                                    <a:pt x="72" y="11"/>
                                  </a:lnTo>
                                  <a:lnTo>
                                    <a:pt x="70" y="11"/>
                                  </a:lnTo>
                                  <a:lnTo>
                                    <a:pt x="69" y="12"/>
                                  </a:lnTo>
                                  <a:lnTo>
                                    <a:pt x="70" y="13"/>
                                  </a:lnTo>
                                  <a:lnTo>
                                    <a:pt x="72" y="13"/>
                                  </a:lnTo>
                                  <a:lnTo>
                                    <a:pt x="73" y="13"/>
                                  </a:lnTo>
                                  <a:lnTo>
                                    <a:pt x="75" y="13"/>
                                  </a:lnTo>
                                  <a:lnTo>
                                    <a:pt x="77" y="14"/>
                                  </a:lnTo>
                                  <a:lnTo>
                                    <a:pt x="79" y="14"/>
                                  </a:lnTo>
                                  <a:lnTo>
                                    <a:pt x="80" y="15"/>
                                  </a:lnTo>
                                  <a:lnTo>
                                    <a:pt x="81" y="16"/>
                                  </a:lnTo>
                                  <a:lnTo>
                                    <a:pt x="82" y="17"/>
                                  </a:lnTo>
                                  <a:lnTo>
                                    <a:pt x="81" y="18"/>
                                  </a:lnTo>
                                  <a:lnTo>
                                    <a:pt x="80" y="20"/>
                                  </a:lnTo>
                                  <a:lnTo>
                                    <a:pt x="78" y="22"/>
                                  </a:lnTo>
                                  <a:lnTo>
                                    <a:pt x="77" y="23"/>
                                  </a:lnTo>
                                  <a:lnTo>
                                    <a:pt x="77" y="25"/>
                                  </a:lnTo>
                                  <a:lnTo>
                                    <a:pt x="77" y="26"/>
                                  </a:lnTo>
                                  <a:lnTo>
                                    <a:pt x="77" y="28"/>
                                  </a:lnTo>
                                  <a:lnTo>
                                    <a:pt x="78" y="29"/>
                                  </a:lnTo>
                                  <a:lnTo>
                                    <a:pt x="80" y="29"/>
                                  </a:lnTo>
                                  <a:lnTo>
                                    <a:pt x="82" y="29"/>
                                  </a:lnTo>
                                  <a:lnTo>
                                    <a:pt x="84" y="29"/>
                                  </a:lnTo>
                                  <a:lnTo>
                                    <a:pt x="87" y="30"/>
                                  </a:lnTo>
                                  <a:lnTo>
                                    <a:pt x="89" y="31"/>
                                  </a:lnTo>
                                  <a:lnTo>
                                    <a:pt x="91" y="33"/>
                                  </a:lnTo>
                                  <a:lnTo>
                                    <a:pt x="92" y="36"/>
                                  </a:lnTo>
                                  <a:lnTo>
                                    <a:pt x="93" y="39"/>
                                  </a:lnTo>
                                  <a:lnTo>
                                    <a:pt x="92" y="41"/>
                                  </a:lnTo>
                                  <a:lnTo>
                                    <a:pt x="91" y="42"/>
                                  </a:lnTo>
                                  <a:lnTo>
                                    <a:pt x="90" y="42"/>
                                  </a:lnTo>
                                  <a:lnTo>
                                    <a:pt x="88" y="42"/>
                                  </a:lnTo>
                                  <a:lnTo>
                                    <a:pt x="87" y="43"/>
                                  </a:lnTo>
                                  <a:lnTo>
                                    <a:pt x="87" y="44"/>
                                  </a:lnTo>
                                  <a:lnTo>
                                    <a:pt x="87" y="46"/>
                                  </a:lnTo>
                                  <a:lnTo>
                                    <a:pt x="87" y="47"/>
                                  </a:lnTo>
                                  <a:lnTo>
                                    <a:pt x="88" y="47"/>
                                  </a:lnTo>
                                  <a:lnTo>
                                    <a:pt x="88" y="46"/>
                                  </a:lnTo>
                                  <a:lnTo>
                                    <a:pt x="89" y="46"/>
                                  </a:lnTo>
                                  <a:lnTo>
                                    <a:pt x="90" y="45"/>
                                  </a:lnTo>
                                  <a:lnTo>
                                    <a:pt x="91" y="44"/>
                                  </a:lnTo>
                                  <a:lnTo>
                                    <a:pt x="92" y="44"/>
                                  </a:lnTo>
                                  <a:lnTo>
                                    <a:pt x="93" y="44"/>
                                  </a:lnTo>
                                  <a:lnTo>
                                    <a:pt x="94" y="44"/>
                                  </a:lnTo>
                                  <a:lnTo>
                                    <a:pt x="95" y="44"/>
                                  </a:lnTo>
                                  <a:lnTo>
                                    <a:pt x="97" y="45"/>
                                  </a:lnTo>
                                  <a:lnTo>
                                    <a:pt x="100" y="45"/>
                                  </a:lnTo>
                                  <a:lnTo>
                                    <a:pt x="102" y="46"/>
                                  </a:lnTo>
                                  <a:lnTo>
                                    <a:pt x="103" y="47"/>
                                  </a:lnTo>
                                  <a:lnTo>
                                    <a:pt x="104" y="49"/>
                                  </a:lnTo>
                                  <a:lnTo>
                                    <a:pt x="104" y="51"/>
                                  </a:lnTo>
                                  <a:lnTo>
                                    <a:pt x="104" y="53"/>
                                  </a:lnTo>
                                  <a:lnTo>
                                    <a:pt x="103" y="54"/>
                                  </a:lnTo>
                                  <a:lnTo>
                                    <a:pt x="103" y="55"/>
                                  </a:lnTo>
                                  <a:lnTo>
                                    <a:pt x="104" y="56"/>
                                  </a:lnTo>
                                  <a:lnTo>
                                    <a:pt x="105" y="57"/>
                                  </a:lnTo>
                                  <a:lnTo>
                                    <a:pt x="106" y="58"/>
                                  </a:lnTo>
                                  <a:lnTo>
                                    <a:pt x="107" y="59"/>
                                  </a:lnTo>
                                  <a:lnTo>
                                    <a:pt x="107" y="60"/>
                                  </a:lnTo>
                                  <a:lnTo>
                                    <a:pt x="107" y="61"/>
                                  </a:lnTo>
                                  <a:lnTo>
                                    <a:pt x="106" y="62"/>
                                  </a:lnTo>
                                  <a:lnTo>
                                    <a:pt x="105" y="63"/>
                                  </a:lnTo>
                                  <a:lnTo>
                                    <a:pt x="105" y="64"/>
                                  </a:lnTo>
                                  <a:lnTo>
                                    <a:pt x="105" y="65"/>
                                  </a:lnTo>
                                  <a:lnTo>
                                    <a:pt x="106" y="66"/>
                                  </a:lnTo>
                                  <a:lnTo>
                                    <a:pt x="107" y="67"/>
                                  </a:lnTo>
                                  <a:lnTo>
                                    <a:pt x="108" y="68"/>
                                  </a:lnTo>
                                  <a:lnTo>
                                    <a:pt x="108" y="69"/>
                                  </a:lnTo>
                                  <a:lnTo>
                                    <a:pt x="109" y="71"/>
                                  </a:lnTo>
                                  <a:lnTo>
                                    <a:pt x="109" y="72"/>
                                  </a:lnTo>
                                  <a:lnTo>
                                    <a:pt x="109" y="74"/>
                                  </a:lnTo>
                                  <a:lnTo>
                                    <a:pt x="109" y="75"/>
                                  </a:lnTo>
                                  <a:lnTo>
                                    <a:pt x="109" y="76"/>
                                  </a:lnTo>
                                  <a:lnTo>
                                    <a:pt x="108" y="77"/>
                                  </a:lnTo>
                                  <a:lnTo>
                                    <a:pt x="107" y="78"/>
                                  </a:lnTo>
                                  <a:lnTo>
                                    <a:pt x="107" y="79"/>
                                  </a:lnTo>
                                  <a:lnTo>
                                    <a:pt x="107" y="80"/>
                                  </a:lnTo>
                                  <a:lnTo>
                                    <a:pt x="108" y="81"/>
                                  </a:lnTo>
                                  <a:lnTo>
                                    <a:pt x="108" y="83"/>
                                  </a:lnTo>
                                  <a:lnTo>
                                    <a:pt x="107" y="85"/>
                                  </a:lnTo>
                                  <a:lnTo>
                                    <a:pt x="107" y="87"/>
                                  </a:lnTo>
                                  <a:lnTo>
                                    <a:pt x="107" y="89"/>
                                  </a:lnTo>
                                  <a:lnTo>
                                    <a:pt x="107" y="92"/>
                                  </a:lnTo>
                                  <a:lnTo>
                                    <a:pt x="106" y="94"/>
                                  </a:lnTo>
                                  <a:lnTo>
                                    <a:pt x="104" y="95"/>
                                  </a:lnTo>
                                  <a:lnTo>
                                    <a:pt x="102" y="95"/>
                                  </a:lnTo>
                                  <a:lnTo>
                                    <a:pt x="101" y="97"/>
                                  </a:lnTo>
                                  <a:lnTo>
                                    <a:pt x="99" y="97"/>
                                  </a:lnTo>
                                  <a:lnTo>
                                    <a:pt x="97" y="97"/>
                                  </a:lnTo>
                                  <a:lnTo>
                                    <a:pt x="96" y="96"/>
                                  </a:lnTo>
                                  <a:lnTo>
                                    <a:pt x="95" y="95"/>
                                  </a:lnTo>
                                  <a:lnTo>
                                    <a:pt x="95" y="96"/>
                                  </a:lnTo>
                                  <a:lnTo>
                                    <a:pt x="94" y="98"/>
                                  </a:lnTo>
                                  <a:lnTo>
                                    <a:pt x="93" y="100"/>
                                  </a:lnTo>
                                  <a:lnTo>
                                    <a:pt x="91" y="101"/>
                                  </a:lnTo>
                                  <a:lnTo>
                                    <a:pt x="88" y="102"/>
                                  </a:lnTo>
                                  <a:lnTo>
                                    <a:pt x="86" y="101"/>
                                  </a:lnTo>
                                  <a:lnTo>
                                    <a:pt x="84" y="100"/>
                                  </a:lnTo>
                                  <a:lnTo>
                                    <a:pt x="83" y="100"/>
                                  </a:lnTo>
                                  <a:lnTo>
                                    <a:pt x="81" y="100"/>
                                  </a:lnTo>
                                  <a:lnTo>
                                    <a:pt x="80" y="100"/>
                                  </a:lnTo>
                                  <a:lnTo>
                                    <a:pt x="79" y="100"/>
                                  </a:lnTo>
                                  <a:lnTo>
                                    <a:pt x="78" y="100"/>
                                  </a:lnTo>
                                  <a:lnTo>
                                    <a:pt x="77" y="99"/>
                                  </a:lnTo>
                                  <a:lnTo>
                                    <a:pt x="75" y="99"/>
                                  </a:lnTo>
                                  <a:lnTo>
                                    <a:pt x="74" y="99"/>
                                  </a:lnTo>
                                  <a:lnTo>
                                    <a:pt x="73" y="100"/>
                                  </a:lnTo>
                                  <a:lnTo>
                                    <a:pt x="72" y="101"/>
                                  </a:lnTo>
                                  <a:lnTo>
                                    <a:pt x="71" y="102"/>
                                  </a:lnTo>
                                  <a:lnTo>
                                    <a:pt x="69" y="102"/>
                                  </a:lnTo>
                                  <a:lnTo>
                                    <a:pt x="68" y="101"/>
                                  </a:lnTo>
                                  <a:lnTo>
                                    <a:pt x="66" y="100"/>
                                  </a:lnTo>
                                  <a:lnTo>
                                    <a:pt x="65" y="99"/>
                                  </a:lnTo>
                                  <a:lnTo>
                                    <a:pt x="64" y="99"/>
                                  </a:lnTo>
                                  <a:lnTo>
                                    <a:pt x="62" y="99"/>
                                  </a:lnTo>
                                  <a:lnTo>
                                    <a:pt x="61" y="100"/>
                                  </a:lnTo>
                                  <a:lnTo>
                                    <a:pt x="60" y="100"/>
                                  </a:lnTo>
                                  <a:lnTo>
                                    <a:pt x="59" y="102"/>
                                  </a:lnTo>
                                  <a:lnTo>
                                    <a:pt x="57" y="104"/>
                                  </a:lnTo>
                                  <a:lnTo>
                                    <a:pt x="55" y="105"/>
                                  </a:lnTo>
                                  <a:lnTo>
                                    <a:pt x="53" y="105"/>
                                  </a:lnTo>
                                  <a:lnTo>
                                    <a:pt x="52" y="105"/>
                                  </a:lnTo>
                                  <a:lnTo>
                                    <a:pt x="50" y="105"/>
                                  </a:lnTo>
                                  <a:lnTo>
                                    <a:pt x="48" y="105"/>
                                  </a:lnTo>
                                  <a:lnTo>
                                    <a:pt x="47" y="106"/>
                                  </a:lnTo>
                                  <a:lnTo>
                                    <a:pt x="46" y="106"/>
                                  </a:lnTo>
                                  <a:lnTo>
                                    <a:pt x="45" y="106"/>
                                  </a:lnTo>
                                  <a:lnTo>
                                    <a:pt x="44" y="105"/>
                                  </a:lnTo>
                                  <a:lnTo>
                                    <a:pt x="42" y="105"/>
                                  </a:lnTo>
                                  <a:lnTo>
                                    <a:pt x="41" y="104"/>
                                  </a:lnTo>
                                  <a:lnTo>
                                    <a:pt x="39" y="103"/>
                                  </a:lnTo>
                                  <a:lnTo>
                                    <a:pt x="38" y="102"/>
                                  </a:lnTo>
                                  <a:lnTo>
                                    <a:pt x="36" y="101"/>
                                  </a:lnTo>
                                  <a:lnTo>
                                    <a:pt x="35" y="101"/>
                                  </a:lnTo>
                                  <a:lnTo>
                                    <a:pt x="33" y="101"/>
                                  </a:lnTo>
                                  <a:lnTo>
                                    <a:pt x="32" y="100"/>
                                  </a:lnTo>
                                  <a:lnTo>
                                    <a:pt x="30" y="100"/>
                                  </a:lnTo>
                                  <a:lnTo>
                                    <a:pt x="28" y="100"/>
                                  </a:lnTo>
                                  <a:lnTo>
                                    <a:pt x="27" y="100"/>
                                  </a:lnTo>
                                  <a:lnTo>
                                    <a:pt x="25" y="100"/>
                                  </a:lnTo>
                                  <a:lnTo>
                                    <a:pt x="24" y="100"/>
                                  </a:lnTo>
                                  <a:lnTo>
                                    <a:pt x="22" y="100"/>
                                  </a:lnTo>
                                  <a:lnTo>
                                    <a:pt x="21" y="100"/>
                                  </a:lnTo>
                                  <a:lnTo>
                                    <a:pt x="19" y="100"/>
                                  </a:lnTo>
                                  <a:lnTo>
                                    <a:pt x="17" y="99"/>
                                  </a:lnTo>
                                  <a:lnTo>
                                    <a:pt x="15" y="98"/>
                                  </a:lnTo>
                                  <a:lnTo>
                                    <a:pt x="13" y="97"/>
                                  </a:lnTo>
                                  <a:lnTo>
                                    <a:pt x="11" y="96"/>
                                  </a:lnTo>
                                  <a:lnTo>
                                    <a:pt x="10" y="95"/>
                                  </a:lnTo>
                                  <a:lnTo>
                                    <a:pt x="9" y="94"/>
                                  </a:lnTo>
                                  <a:lnTo>
                                    <a:pt x="8" y="93"/>
                                  </a:lnTo>
                                  <a:lnTo>
                                    <a:pt x="7" y="92"/>
                                  </a:lnTo>
                                  <a:lnTo>
                                    <a:pt x="6" y="91"/>
                                  </a:lnTo>
                                  <a:lnTo>
                                    <a:pt x="5" y="90"/>
                                  </a:lnTo>
                                  <a:lnTo>
                                    <a:pt x="4" y="88"/>
                                  </a:lnTo>
                                  <a:lnTo>
                                    <a:pt x="3" y="87"/>
                                  </a:lnTo>
                                  <a:lnTo>
                                    <a:pt x="3" y="86"/>
                                  </a:lnTo>
                                  <a:lnTo>
                                    <a:pt x="3" y="85"/>
                                  </a:lnTo>
                                  <a:lnTo>
                                    <a:pt x="3" y="84"/>
                                  </a:lnTo>
                                  <a:lnTo>
                                    <a:pt x="2" y="83"/>
                                  </a:lnTo>
                                  <a:lnTo>
                                    <a:pt x="2" y="82"/>
                                  </a:lnTo>
                                  <a:lnTo>
                                    <a:pt x="3" y="81"/>
                                  </a:lnTo>
                                  <a:lnTo>
                                    <a:pt x="4" y="81"/>
                                  </a:lnTo>
                                  <a:lnTo>
                                    <a:pt x="5" y="81"/>
                                  </a:lnTo>
                                  <a:lnTo>
                                    <a:pt x="6" y="81"/>
                                  </a:lnTo>
                                  <a:lnTo>
                                    <a:pt x="7" y="81"/>
                                  </a:lnTo>
                                  <a:lnTo>
                                    <a:pt x="7" y="80"/>
                                  </a:lnTo>
                                  <a:lnTo>
                                    <a:pt x="5" y="79"/>
                                  </a:lnTo>
                                  <a:lnTo>
                                    <a:pt x="3" y="79"/>
                                  </a:lnTo>
                                  <a:lnTo>
                                    <a:pt x="2" y="78"/>
                                  </a:lnTo>
                                  <a:lnTo>
                                    <a:pt x="1" y="77"/>
                                  </a:lnTo>
                                  <a:lnTo>
                                    <a:pt x="1" y="76"/>
                                  </a:lnTo>
                                  <a:lnTo>
                                    <a:pt x="1" y="75"/>
                                  </a:lnTo>
                                  <a:lnTo>
                                    <a:pt x="1" y="74"/>
                                  </a:lnTo>
                                  <a:lnTo>
                                    <a:pt x="0" y="73"/>
                                  </a:lnTo>
                                  <a:lnTo>
                                    <a:pt x="0" y="72"/>
                                  </a:lnTo>
                                  <a:lnTo>
                                    <a:pt x="0" y="71"/>
                                  </a:lnTo>
                                  <a:lnTo>
                                    <a:pt x="1" y="70"/>
                                  </a:lnTo>
                                  <a:lnTo>
                                    <a:pt x="1" y="69"/>
                                  </a:lnTo>
                                  <a:lnTo>
                                    <a:pt x="2" y="68"/>
                                  </a:lnTo>
                                  <a:lnTo>
                                    <a:pt x="2" y="67"/>
                                  </a:lnTo>
                                  <a:lnTo>
                                    <a:pt x="2" y="66"/>
                                  </a:lnTo>
                                  <a:lnTo>
                                    <a:pt x="3" y="65"/>
                                  </a:lnTo>
                                  <a:lnTo>
                                    <a:pt x="3" y="64"/>
                                  </a:lnTo>
                                  <a:lnTo>
                                    <a:pt x="4" y="63"/>
                                  </a:lnTo>
                                  <a:lnTo>
                                    <a:pt x="6" y="63"/>
                                  </a:lnTo>
                                  <a:lnTo>
                                    <a:pt x="7" y="63"/>
                                  </a:lnTo>
                                  <a:lnTo>
                                    <a:pt x="8" y="63"/>
                                  </a:lnTo>
                                  <a:lnTo>
                                    <a:pt x="8" y="62"/>
                                  </a:lnTo>
                                  <a:lnTo>
                                    <a:pt x="7" y="61"/>
                                  </a:lnTo>
                                  <a:lnTo>
                                    <a:pt x="7" y="60"/>
                                  </a:lnTo>
                                  <a:lnTo>
                                    <a:pt x="6" y="60"/>
                                  </a:lnTo>
                                  <a:lnTo>
                                    <a:pt x="5" y="60"/>
                                  </a:lnTo>
                                  <a:lnTo>
                                    <a:pt x="4" y="60"/>
                                  </a:lnTo>
                                  <a:lnTo>
                                    <a:pt x="3" y="59"/>
                                  </a:lnTo>
                                  <a:lnTo>
                                    <a:pt x="2" y="59"/>
                                  </a:lnTo>
                                  <a:lnTo>
                                    <a:pt x="1" y="58"/>
                                  </a:lnTo>
                                  <a:lnTo>
                                    <a:pt x="0" y="56"/>
                                  </a:lnTo>
                                  <a:lnTo>
                                    <a:pt x="0" y="54"/>
                                  </a:lnTo>
                                  <a:lnTo>
                                    <a:pt x="1" y="52"/>
                                  </a:lnTo>
                                  <a:lnTo>
                                    <a:pt x="2" y="50"/>
                                  </a:lnTo>
                                  <a:lnTo>
                                    <a:pt x="5" y="48"/>
                                  </a:lnTo>
                                  <a:lnTo>
                                    <a:pt x="7" y="47"/>
                                  </a:lnTo>
                                  <a:lnTo>
                                    <a:pt x="9" y="47"/>
                                  </a:lnTo>
                                  <a:lnTo>
                                    <a:pt x="11" y="47"/>
                                  </a:lnTo>
                                  <a:lnTo>
                                    <a:pt x="12" y="47"/>
                                  </a:lnTo>
                                  <a:lnTo>
                                    <a:pt x="13" y="46"/>
                                  </a:lnTo>
                                  <a:lnTo>
                                    <a:pt x="14" y="45"/>
                                  </a:lnTo>
                                  <a:lnTo>
                                    <a:pt x="16" y="44"/>
                                  </a:lnTo>
                                  <a:lnTo>
                                    <a:pt x="18" y="43"/>
                                  </a:lnTo>
                                  <a:lnTo>
                                    <a:pt x="19" y="43"/>
                                  </a:lnTo>
                                  <a:lnTo>
                                    <a:pt x="20" y="42"/>
                                  </a:lnTo>
                                  <a:lnTo>
                                    <a:pt x="21" y="43"/>
                                  </a:lnTo>
                                  <a:lnTo>
                                    <a:pt x="22" y="43"/>
                                  </a:lnTo>
                                  <a:lnTo>
                                    <a:pt x="23" y="43"/>
                                  </a:lnTo>
                                  <a:lnTo>
                                    <a:pt x="23" y="42"/>
                                  </a:lnTo>
                                  <a:lnTo>
                                    <a:pt x="22" y="41"/>
                                  </a:lnTo>
                                  <a:lnTo>
                                    <a:pt x="22" y="39"/>
                                  </a:lnTo>
                                  <a:lnTo>
                                    <a:pt x="21" y="37"/>
                                  </a:lnTo>
                                  <a:lnTo>
                                    <a:pt x="21" y="35"/>
                                  </a:lnTo>
                                  <a:lnTo>
                                    <a:pt x="22" y="34"/>
                                  </a:lnTo>
                                  <a:lnTo>
                                    <a:pt x="23" y="33"/>
                                  </a:lnTo>
                                  <a:lnTo>
                                    <a:pt x="24" y="33"/>
                                  </a:lnTo>
                                  <a:lnTo>
                                    <a:pt x="25" y="34"/>
                                  </a:lnTo>
                                  <a:lnTo>
                                    <a:pt x="24" y="33"/>
                                  </a:lnTo>
                                  <a:lnTo>
                                    <a:pt x="23" y="32"/>
                                  </a:lnTo>
                                  <a:lnTo>
                                    <a:pt x="22" y="32"/>
                                  </a:lnTo>
                                  <a:lnTo>
                                    <a:pt x="21" y="31"/>
                                  </a:lnTo>
                                  <a:lnTo>
                                    <a:pt x="21" y="30"/>
                                  </a:lnTo>
                                  <a:lnTo>
                                    <a:pt x="21" y="28"/>
                                  </a:lnTo>
                                  <a:lnTo>
                                    <a:pt x="22" y="28"/>
                                  </a:lnTo>
                                  <a:lnTo>
                                    <a:pt x="23" y="27"/>
                                  </a:lnTo>
                                  <a:lnTo>
                                    <a:pt x="24" y="27"/>
                                  </a:lnTo>
                                  <a:lnTo>
                                    <a:pt x="24" y="26"/>
                                  </a:lnTo>
                                  <a:lnTo>
                                    <a:pt x="25" y="25"/>
                                  </a:lnTo>
                                  <a:lnTo>
                                    <a:pt x="25" y="24"/>
                                  </a:lnTo>
                                  <a:lnTo>
                                    <a:pt x="26" y="24"/>
                                  </a:lnTo>
                                  <a:lnTo>
                                    <a:pt x="27" y="24"/>
                                  </a:lnTo>
                                  <a:lnTo>
                                    <a:pt x="28" y="24"/>
                                  </a:lnTo>
                                  <a:lnTo>
                                    <a:pt x="29" y="25"/>
                                  </a:lnTo>
                                  <a:lnTo>
                                    <a:pt x="31" y="25"/>
                                  </a:lnTo>
                                  <a:lnTo>
                                    <a:pt x="31" y="26"/>
                                  </a:lnTo>
                                  <a:lnTo>
                                    <a:pt x="32" y="25"/>
                                  </a:lnTo>
                                  <a:lnTo>
                                    <a:pt x="32" y="24"/>
                                  </a:lnTo>
                                  <a:lnTo>
                                    <a:pt x="33" y="23"/>
                                  </a:lnTo>
                                  <a:lnTo>
                                    <a:pt x="33" y="22"/>
                                  </a:lnTo>
                                  <a:lnTo>
                                    <a:pt x="34" y="22"/>
                                  </a:lnTo>
                                  <a:lnTo>
                                    <a:pt x="35" y="22"/>
                                  </a:lnTo>
                                  <a:lnTo>
                                    <a:pt x="36" y="21"/>
                                  </a:lnTo>
                                  <a:lnTo>
                                    <a:pt x="36" y="20"/>
                                  </a:lnTo>
                                  <a:lnTo>
                                    <a:pt x="34" y="19"/>
                                  </a:lnTo>
                                  <a:lnTo>
                                    <a:pt x="32" y="18"/>
                                  </a:lnTo>
                                  <a:lnTo>
                                    <a:pt x="31" y="16"/>
                                  </a:lnTo>
                                  <a:lnTo>
                                    <a:pt x="32" y="14"/>
                                  </a:lnTo>
                                  <a:lnTo>
                                    <a:pt x="33" y="13"/>
                                  </a:lnTo>
                                  <a:lnTo>
                                    <a:pt x="34" y="12"/>
                                  </a:lnTo>
                                  <a:lnTo>
                                    <a:pt x="35" y="11"/>
                                  </a:lnTo>
                                  <a:lnTo>
                                    <a:pt x="36" y="11"/>
                                  </a:lnTo>
                                  <a:lnTo>
                                    <a:pt x="37" y="11"/>
                                  </a:lnTo>
                                  <a:lnTo>
                                    <a:pt x="38" y="12"/>
                                  </a:lnTo>
                                  <a:lnTo>
                                    <a:pt x="39" y="12"/>
                                  </a:lnTo>
                                  <a:lnTo>
                                    <a:pt x="40" y="11"/>
                                  </a:lnTo>
                                  <a:lnTo>
                                    <a:pt x="41" y="10"/>
                                  </a:lnTo>
                                  <a:lnTo>
                                    <a:pt x="42" y="8"/>
                                  </a:lnTo>
                                  <a:lnTo>
                                    <a:pt x="43" y="7"/>
                                  </a:lnTo>
                                  <a:lnTo>
                                    <a:pt x="44" y="8"/>
                                  </a:lnTo>
                                  <a:lnTo>
                                    <a:pt x="46" y="8"/>
                                  </a:lnTo>
                                  <a:lnTo>
                                    <a:pt x="48" y="9"/>
                                  </a:lnTo>
                                  <a:lnTo>
                                    <a:pt x="49" y="9"/>
                                  </a:lnTo>
                                  <a:lnTo>
                                    <a:pt x="50" y="8"/>
                                  </a:lnTo>
                                  <a:close/>
                                </a:path>
                              </a:pathLst>
                            </a:custGeom>
                            <a:solidFill>
                              <a:srgbClr val="00B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 name="Freeform 998"/>
                          <wps:cNvSpPr>
                            <a:spLocks/>
                          </wps:cNvSpPr>
                          <wps:spPr bwMode="auto">
                            <a:xfrm>
                              <a:off x="6143" y="1477"/>
                              <a:ext cx="158" cy="50"/>
                            </a:xfrm>
                            <a:custGeom>
                              <a:avLst/>
                              <a:gdLst>
                                <a:gd name="T0" fmla="*/ 13 w 158"/>
                                <a:gd name="T1" fmla="*/ 44 h 50"/>
                                <a:gd name="T2" fmla="*/ 9 w 158"/>
                                <a:gd name="T3" fmla="*/ 44 h 50"/>
                                <a:gd name="T4" fmla="*/ 6 w 158"/>
                                <a:gd name="T5" fmla="*/ 42 h 50"/>
                                <a:gd name="T6" fmla="*/ 0 w 158"/>
                                <a:gd name="T7" fmla="*/ 40 h 50"/>
                                <a:gd name="T8" fmla="*/ 0 w 158"/>
                                <a:gd name="T9" fmla="*/ 34 h 50"/>
                                <a:gd name="T10" fmla="*/ 9 w 158"/>
                                <a:gd name="T11" fmla="*/ 23 h 50"/>
                                <a:gd name="T12" fmla="*/ 12 w 158"/>
                                <a:gd name="T13" fmla="*/ 17 h 50"/>
                                <a:gd name="T14" fmla="*/ 16 w 158"/>
                                <a:gd name="T15" fmla="*/ 11 h 50"/>
                                <a:gd name="T16" fmla="*/ 27 w 158"/>
                                <a:gd name="T17" fmla="*/ 8 h 50"/>
                                <a:gd name="T18" fmla="*/ 38 w 158"/>
                                <a:gd name="T19" fmla="*/ 2 h 50"/>
                                <a:gd name="T20" fmla="*/ 46 w 158"/>
                                <a:gd name="T21" fmla="*/ 6 h 50"/>
                                <a:gd name="T22" fmla="*/ 48 w 158"/>
                                <a:gd name="T23" fmla="*/ 9 h 50"/>
                                <a:gd name="T24" fmla="*/ 51 w 158"/>
                                <a:gd name="T25" fmla="*/ 12 h 50"/>
                                <a:gd name="T26" fmla="*/ 59 w 158"/>
                                <a:gd name="T27" fmla="*/ 15 h 50"/>
                                <a:gd name="T28" fmla="*/ 65 w 158"/>
                                <a:gd name="T29" fmla="*/ 10 h 50"/>
                                <a:gd name="T30" fmla="*/ 74 w 158"/>
                                <a:gd name="T31" fmla="*/ 15 h 50"/>
                                <a:gd name="T32" fmla="*/ 70 w 158"/>
                                <a:gd name="T33" fmla="*/ 22 h 50"/>
                                <a:gd name="T34" fmla="*/ 76 w 158"/>
                                <a:gd name="T35" fmla="*/ 20 h 50"/>
                                <a:gd name="T36" fmla="*/ 84 w 158"/>
                                <a:gd name="T37" fmla="*/ 14 h 50"/>
                                <a:gd name="T38" fmla="*/ 91 w 158"/>
                                <a:gd name="T39" fmla="*/ 9 h 50"/>
                                <a:gd name="T40" fmla="*/ 95 w 158"/>
                                <a:gd name="T41" fmla="*/ 10 h 50"/>
                                <a:gd name="T42" fmla="*/ 101 w 158"/>
                                <a:gd name="T43" fmla="*/ 11 h 50"/>
                                <a:gd name="T44" fmla="*/ 110 w 158"/>
                                <a:gd name="T45" fmla="*/ 7 h 50"/>
                                <a:gd name="T46" fmla="*/ 117 w 158"/>
                                <a:gd name="T47" fmla="*/ 12 h 50"/>
                                <a:gd name="T48" fmla="*/ 119 w 158"/>
                                <a:gd name="T49" fmla="*/ 21 h 50"/>
                                <a:gd name="T50" fmla="*/ 124 w 158"/>
                                <a:gd name="T51" fmla="*/ 18 h 50"/>
                                <a:gd name="T52" fmla="*/ 125 w 158"/>
                                <a:gd name="T53" fmla="*/ 10 h 50"/>
                                <a:gd name="T54" fmla="*/ 132 w 158"/>
                                <a:gd name="T55" fmla="*/ 2 h 50"/>
                                <a:gd name="T56" fmla="*/ 142 w 158"/>
                                <a:gd name="T57" fmla="*/ 0 h 50"/>
                                <a:gd name="T58" fmla="*/ 148 w 158"/>
                                <a:gd name="T59" fmla="*/ 8 h 50"/>
                                <a:gd name="T60" fmla="*/ 156 w 158"/>
                                <a:gd name="T61" fmla="*/ 13 h 50"/>
                                <a:gd name="T62" fmla="*/ 155 w 158"/>
                                <a:gd name="T63" fmla="*/ 19 h 50"/>
                                <a:gd name="T64" fmla="*/ 156 w 158"/>
                                <a:gd name="T65" fmla="*/ 22 h 50"/>
                                <a:gd name="T66" fmla="*/ 153 w 158"/>
                                <a:gd name="T67" fmla="*/ 26 h 50"/>
                                <a:gd name="T68" fmla="*/ 154 w 158"/>
                                <a:gd name="T69" fmla="*/ 32 h 50"/>
                                <a:gd name="T70" fmla="*/ 151 w 158"/>
                                <a:gd name="T71" fmla="*/ 40 h 50"/>
                                <a:gd name="T72" fmla="*/ 156 w 158"/>
                                <a:gd name="T73" fmla="*/ 46 h 50"/>
                                <a:gd name="T74" fmla="*/ 150 w 158"/>
                                <a:gd name="T75" fmla="*/ 47 h 50"/>
                                <a:gd name="T76" fmla="*/ 143 w 158"/>
                                <a:gd name="T77" fmla="*/ 47 h 50"/>
                                <a:gd name="T78" fmla="*/ 137 w 158"/>
                                <a:gd name="T79" fmla="*/ 47 h 50"/>
                                <a:gd name="T80" fmla="*/ 131 w 158"/>
                                <a:gd name="T81" fmla="*/ 49 h 50"/>
                                <a:gd name="T82" fmla="*/ 124 w 158"/>
                                <a:gd name="T83" fmla="*/ 48 h 50"/>
                                <a:gd name="T84" fmla="*/ 116 w 158"/>
                                <a:gd name="T85" fmla="*/ 46 h 50"/>
                                <a:gd name="T86" fmla="*/ 107 w 158"/>
                                <a:gd name="T87" fmla="*/ 49 h 50"/>
                                <a:gd name="T88" fmla="*/ 97 w 158"/>
                                <a:gd name="T89" fmla="*/ 50 h 50"/>
                                <a:gd name="T90" fmla="*/ 90 w 158"/>
                                <a:gd name="T91" fmla="*/ 48 h 50"/>
                                <a:gd name="T92" fmla="*/ 84 w 158"/>
                                <a:gd name="T93" fmla="*/ 48 h 50"/>
                                <a:gd name="T94" fmla="*/ 76 w 158"/>
                                <a:gd name="T95" fmla="*/ 48 h 50"/>
                                <a:gd name="T96" fmla="*/ 68 w 158"/>
                                <a:gd name="T97" fmla="*/ 47 h 50"/>
                                <a:gd name="T98" fmla="*/ 62 w 158"/>
                                <a:gd name="T99" fmla="*/ 47 h 50"/>
                                <a:gd name="T100" fmla="*/ 51 w 158"/>
                                <a:gd name="T101" fmla="*/ 48 h 50"/>
                                <a:gd name="T102" fmla="*/ 43 w 158"/>
                                <a:gd name="T103" fmla="*/ 48 h 50"/>
                                <a:gd name="T104" fmla="*/ 37 w 158"/>
                                <a:gd name="T105" fmla="*/ 49 h 50"/>
                                <a:gd name="T106" fmla="*/ 30 w 158"/>
                                <a:gd name="T107" fmla="*/ 50 h 50"/>
                                <a:gd name="T108" fmla="*/ 24 w 158"/>
                                <a:gd name="T109" fmla="*/ 48 h 50"/>
                                <a:gd name="T110" fmla="*/ 22 w 158"/>
                                <a:gd name="T111" fmla="*/ 47 h 50"/>
                                <a:gd name="T112" fmla="*/ 17 w 158"/>
                                <a:gd name="T113" fmla="*/ 47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8" h="50">
                                  <a:moveTo>
                                    <a:pt x="17" y="47"/>
                                  </a:moveTo>
                                  <a:lnTo>
                                    <a:pt x="15" y="47"/>
                                  </a:lnTo>
                                  <a:lnTo>
                                    <a:pt x="14" y="46"/>
                                  </a:lnTo>
                                  <a:lnTo>
                                    <a:pt x="14" y="45"/>
                                  </a:lnTo>
                                  <a:lnTo>
                                    <a:pt x="13" y="44"/>
                                  </a:lnTo>
                                  <a:lnTo>
                                    <a:pt x="13" y="43"/>
                                  </a:lnTo>
                                  <a:lnTo>
                                    <a:pt x="12" y="44"/>
                                  </a:lnTo>
                                  <a:lnTo>
                                    <a:pt x="11" y="44"/>
                                  </a:lnTo>
                                  <a:lnTo>
                                    <a:pt x="9" y="44"/>
                                  </a:lnTo>
                                  <a:lnTo>
                                    <a:pt x="8" y="44"/>
                                  </a:lnTo>
                                  <a:lnTo>
                                    <a:pt x="8" y="43"/>
                                  </a:lnTo>
                                  <a:lnTo>
                                    <a:pt x="7" y="42"/>
                                  </a:lnTo>
                                  <a:lnTo>
                                    <a:pt x="6" y="42"/>
                                  </a:lnTo>
                                  <a:lnTo>
                                    <a:pt x="5" y="42"/>
                                  </a:lnTo>
                                  <a:lnTo>
                                    <a:pt x="4" y="42"/>
                                  </a:lnTo>
                                  <a:lnTo>
                                    <a:pt x="2" y="41"/>
                                  </a:lnTo>
                                  <a:lnTo>
                                    <a:pt x="1" y="41"/>
                                  </a:lnTo>
                                  <a:lnTo>
                                    <a:pt x="0" y="40"/>
                                  </a:lnTo>
                                  <a:lnTo>
                                    <a:pt x="0" y="39"/>
                                  </a:lnTo>
                                  <a:lnTo>
                                    <a:pt x="0" y="37"/>
                                  </a:lnTo>
                                  <a:lnTo>
                                    <a:pt x="1" y="36"/>
                                  </a:lnTo>
                                  <a:lnTo>
                                    <a:pt x="0" y="35"/>
                                  </a:lnTo>
                                  <a:lnTo>
                                    <a:pt x="0" y="34"/>
                                  </a:lnTo>
                                  <a:lnTo>
                                    <a:pt x="0" y="31"/>
                                  </a:lnTo>
                                  <a:lnTo>
                                    <a:pt x="1" y="28"/>
                                  </a:lnTo>
                                  <a:lnTo>
                                    <a:pt x="3" y="25"/>
                                  </a:lnTo>
                                  <a:lnTo>
                                    <a:pt x="8" y="25"/>
                                  </a:lnTo>
                                  <a:lnTo>
                                    <a:pt x="9" y="23"/>
                                  </a:lnTo>
                                  <a:lnTo>
                                    <a:pt x="10" y="22"/>
                                  </a:lnTo>
                                  <a:lnTo>
                                    <a:pt x="12" y="21"/>
                                  </a:lnTo>
                                  <a:lnTo>
                                    <a:pt x="14" y="21"/>
                                  </a:lnTo>
                                  <a:lnTo>
                                    <a:pt x="13" y="19"/>
                                  </a:lnTo>
                                  <a:lnTo>
                                    <a:pt x="12" y="17"/>
                                  </a:lnTo>
                                  <a:lnTo>
                                    <a:pt x="12" y="16"/>
                                  </a:lnTo>
                                  <a:lnTo>
                                    <a:pt x="14" y="16"/>
                                  </a:lnTo>
                                  <a:lnTo>
                                    <a:pt x="14" y="14"/>
                                  </a:lnTo>
                                  <a:lnTo>
                                    <a:pt x="15" y="13"/>
                                  </a:lnTo>
                                  <a:lnTo>
                                    <a:pt x="16" y="11"/>
                                  </a:lnTo>
                                  <a:lnTo>
                                    <a:pt x="18" y="10"/>
                                  </a:lnTo>
                                  <a:lnTo>
                                    <a:pt x="19" y="8"/>
                                  </a:lnTo>
                                  <a:lnTo>
                                    <a:pt x="22" y="8"/>
                                  </a:lnTo>
                                  <a:lnTo>
                                    <a:pt x="25" y="7"/>
                                  </a:lnTo>
                                  <a:lnTo>
                                    <a:pt x="27" y="8"/>
                                  </a:lnTo>
                                  <a:lnTo>
                                    <a:pt x="29" y="6"/>
                                  </a:lnTo>
                                  <a:lnTo>
                                    <a:pt x="30" y="4"/>
                                  </a:lnTo>
                                  <a:lnTo>
                                    <a:pt x="33" y="3"/>
                                  </a:lnTo>
                                  <a:lnTo>
                                    <a:pt x="35" y="2"/>
                                  </a:lnTo>
                                  <a:lnTo>
                                    <a:pt x="38" y="2"/>
                                  </a:lnTo>
                                  <a:lnTo>
                                    <a:pt x="40" y="3"/>
                                  </a:lnTo>
                                  <a:lnTo>
                                    <a:pt x="42" y="4"/>
                                  </a:lnTo>
                                  <a:lnTo>
                                    <a:pt x="43" y="7"/>
                                  </a:lnTo>
                                  <a:lnTo>
                                    <a:pt x="44" y="7"/>
                                  </a:lnTo>
                                  <a:lnTo>
                                    <a:pt x="46" y="6"/>
                                  </a:lnTo>
                                  <a:lnTo>
                                    <a:pt x="47" y="5"/>
                                  </a:lnTo>
                                  <a:lnTo>
                                    <a:pt x="48" y="7"/>
                                  </a:lnTo>
                                  <a:lnTo>
                                    <a:pt x="48" y="8"/>
                                  </a:lnTo>
                                  <a:lnTo>
                                    <a:pt x="48" y="9"/>
                                  </a:lnTo>
                                  <a:lnTo>
                                    <a:pt x="49" y="9"/>
                                  </a:lnTo>
                                  <a:lnTo>
                                    <a:pt x="50" y="10"/>
                                  </a:lnTo>
                                  <a:lnTo>
                                    <a:pt x="51" y="10"/>
                                  </a:lnTo>
                                  <a:lnTo>
                                    <a:pt x="51" y="11"/>
                                  </a:lnTo>
                                  <a:lnTo>
                                    <a:pt x="51" y="12"/>
                                  </a:lnTo>
                                  <a:lnTo>
                                    <a:pt x="53" y="11"/>
                                  </a:lnTo>
                                  <a:lnTo>
                                    <a:pt x="55" y="12"/>
                                  </a:lnTo>
                                  <a:lnTo>
                                    <a:pt x="57" y="13"/>
                                  </a:lnTo>
                                  <a:lnTo>
                                    <a:pt x="59" y="15"/>
                                  </a:lnTo>
                                  <a:lnTo>
                                    <a:pt x="60" y="15"/>
                                  </a:lnTo>
                                  <a:lnTo>
                                    <a:pt x="60" y="14"/>
                                  </a:lnTo>
                                  <a:lnTo>
                                    <a:pt x="61" y="13"/>
                                  </a:lnTo>
                                  <a:lnTo>
                                    <a:pt x="62" y="12"/>
                                  </a:lnTo>
                                  <a:lnTo>
                                    <a:pt x="65" y="10"/>
                                  </a:lnTo>
                                  <a:lnTo>
                                    <a:pt x="68" y="9"/>
                                  </a:lnTo>
                                  <a:lnTo>
                                    <a:pt x="70" y="9"/>
                                  </a:lnTo>
                                  <a:lnTo>
                                    <a:pt x="73" y="11"/>
                                  </a:lnTo>
                                  <a:lnTo>
                                    <a:pt x="74" y="13"/>
                                  </a:lnTo>
                                  <a:lnTo>
                                    <a:pt x="74" y="15"/>
                                  </a:lnTo>
                                  <a:lnTo>
                                    <a:pt x="74" y="17"/>
                                  </a:lnTo>
                                  <a:lnTo>
                                    <a:pt x="73" y="18"/>
                                  </a:lnTo>
                                  <a:lnTo>
                                    <a:pt x="72" y="20"/>
                                  </a:lnTo>
                                  <a:lnTo>
                                    <a:pt x="71" y="21"/>
                                  </a:lnTo>
                                  <a:lnTo>
                                    <a:pt x="70" y="22"/>
                                  </a:lnTo>
                                  <a:lnTo>
                                    <a:pt x="71" y="21"/>
                                  </a:lnTo>
                                  <a:lnTo>
                                    <a:pt x="72" y="21"/>
                                  </a:lnTo>
                                  <a:lnTo>
                                    <a:pt x="73" y="22"/>
                                  </a:lnTo>
                                  <a:lnTo>
                                    <a:pt x="74" y="23"/>
                                  </a:lnTo>
                                  <a:lnTo>
                                    <a:pt x="76" y="20"/>
                                  </a:lnTo>
                                  <a:lnTo>
                                    <a:pt x="77" y="17"/>
                                  </a:lnTo>
                                  <a:lnTo>
                                    <a:pt x="79" y="15"/>
                                  </a:lnTo>
                                  <a:lnTo>
                                    <a:pt x="81" y="15"/>
                                  </a:lnTo>
                                  <a:lnTo>
                                    <a:pt x="83" y="14"/>
                                  </a:lnTo>
                                  <a:lnTo>
                                    <a:pt x="84" y="14"/>
                                  </a:lnTo>
                                  <a:lnTo>
                                    <a:pt x="84" y="13"/>
                                  </a:lnTo>
                                  <a:lnTo>
                                    <a:pt x="85" y="12"/>
                                  </a:lnTo>
                                  <a:lnTo>
                                    <a:pt x="87" y="10"/>
                                  </a:lnTo>
                                  <a:lnTo>
                                    <a:pt x="89" y="9"/>
                                  </a:lnTo>
                                  <a:lnTo>
                                    <a:pt x="91" y="9"/>
                                  </a:lnTo>
                                  <a:lnTo>
                                    <a:pt x="92" y="10"/>
                                  </a:lnTo>
                                  <a:lnTo>
                                    <a:pt x="93" y="11"/>
                                  </a:lnTo>
                                  <a:lnTo>
                                    <a:pt x="94" y="11"/>
                                  </a:lnTo>
                                  <a:lnTo>
                                    <a:pt x="95" y="10"/>
                                  </a:lnTo>
                                  <a:lnTo>
                                    <a:pt x="96" y="10"/>
                                  </a:lnTo>
                                  <a:lnTo>
                                    <a:pt x="97" y="10"/>
                                  </a:lnTo>
                                  <a:lnTo>
                                    <a:pt x="99" y="10"/>
                                  </a:lnTo>
                                  <a:lnTo>
                                    <a:pt x="100" y="11"/>
                                  </a:lnTo>
                                  <a:lnTo>
                                    <a:pt x="101" y="11"/>
                                  </a:lnTo>
                                  <a:lnTo>
                                    <a:pt x="102" y="10"/>
                                  </a:lnTo>
                                  <a:lnTo>
                                    <a:pt x="104" y="9"/>
                                  </a:lnTo>
                                  <a:lnTo>
                                    <a:pt x="106" y="8"/>
                                  </a:lnTo>
                                  <a:lnTo>
                                    <a:pt x="108" y="7"/>
                                  </a:lnTo>
                                  <a:lnTo>
                                    <a:pt x="110" y="7"/>
                                  </a:lnTo>
                                  <a:lnTo>
                                    <a:pt x="112" y="8"/>
                                  </a:lnTo>
                                  <a:lnTo>
                                    <a:pt x="113" y="9"/>
                                  </a:lnTo>
                                  <a:lnTo>
                                    <a:pt x="115" y="11"/>
                                  </a:lnTo>
                                  <a:lnTo>
                                    <a:pt x="116" y="12"/>
                                  </a:lnTo>
                                  <a:lnTo>
                                    <a:pt x="117" y="12"/>
                                  </a:lnTo>
                                  <a:lnTo>
                                    <a:pt x="119" y="12"/>
                                  </a:lnTo>
                                  <a:lnTo>
                                    <a:pt x="120" y="13"/>
                                  </a:lnTo>
                                  <a:lnTo>
                                    <a:pt x="120" y="16"/>
                                  </a:lnTo>
                                  <a:lnTo>
                                    <a:pt x="120" y="19"/>
                                  </a:lnTo>
                                  <a:lnTo>
                                    <a:pt x="119" y="21"/>
                                  </a:lnTo>
                                  <a:lnTo>
                                    <a:pt x="120" y="21"/>
                                  </a:lnTo>
                                  <a:lnTo>
                                    <a:pt x="121" y="21"/>
                                  </a:lnTo>
                                  <a:lnTo>
                                    <a:pt x="123" y="21"/>
                                  </a:lnTo>
                                  <a:lnTo>
                                    <a:pt x="123" y="20"/>
                                  </a:lnTo>
                                  <a:lnTo>
                                    <a:pt x="124" y="18"/>
                                  </a:lnTo>
                                  <a:lnTo>
                                    <a:pt x="124" y="16"/>
                                  </a:lnTo>
                                  <a:lnTo>
                                    <a:pt x="125" y="15"/>
                                  </a:lnTo>
                                  <a:lnTo>
                                    <a:pt x="127" y="14"/>
                                  </a:lnTo>
                                  <a:lnTo>
                                    <a:pt x="126" y="12"/>
                                  </a:lnTo>
                                  <a:lnTo>
                                    <a:pt x="125" y="10"/>
                                  </a:lnTo>
                                  <a:lnTo>
                                    <a:pt x="125" y="8"/>
                                  </a:lnTo>
                                  <a:lnTo>
                                    <a:pt x="126" y="6"/>
                                  </a:lnTo>
                                  <a:lnTo>
                                    <a:pt x="127" y="4"/>
                                  </a:lnTo>
                                  <a:lnTo>
                                    <a:pt x="129" y="3"/>
                                  </a:lnTo>
                                  <a:lnTo>
                                    <a:pt x="132" y="2"/>
                                  </a:lnTo>
                                  <a:lnTo>
                                    <a:pt x="135" y="3"/>
                                  </a:lnTo>
                                  <a:lnTo>
                                    <a:pt x="136" y="2"/>
                                  </a:lnTo>
                                  <a:lnTo>
                                    <a:pt x="138" y="1"/>
                                  </a:lnTo>
                                  <a:lnTo>
                                    <a:pt x="140" y="0"/>
                                  </a:lnTo>
                                  <a:lnTo>
                                    <a:pt x="142" y="0"/>
                                  </a:lnTo>
                                  <a:lnTo>
                                    <a:pt x="144" y="0"/>
                                  </a:lnTo>
                                  <a:lnTo>
                                    <a:pt x="146" y="0"/>
                                  </a:lnTo>
                                  <a:lnTo>
                                    <a:pt x="147" y="2"/>
                                  </a:lnTo>
                                  <a:lnTo>
                                    <a:pt x="147" y="5"/>
                                  </a:lnTo>
                                  <a:lnTo>
                                    <a:pt x="148" y="8"/>
                                  </a:lnTo>
                                  <a:lnTo>
                                    <a:pt x="148" y="9"/>
                                  </a:lnTo>
                                  <a:lnTo>
                                    <a:pt x="149" y="10"/>
                                  </a:lnTo>
                                  <a:lnTo>
                                    <a:pt x="150" y="10"/>
                                  </a:lnTo>
                                  <a:lnTo>
                                    <a:pt x="154" y="11"/>
                                  </a:lnTo>
                                  <a:lnTo>
                                    <a:pt x="156" y="13"/>
                                  </a:lnTo>
                                  <a:lnTo>
                                    <a:pt x="158" y="15"/>
                                  </a:lnTo>
                                  <a:lnTo>
                                    <a:pt x="158" y="17"/>
                                  </a:lnTo>
                                  <a:lnTo>
                                    <a:pt x="157" y="18"/>
                                  </a:lnTo>
                                  <a:lnTo>
                                    <a:pt x="156" y="19"/>
                                  </a:lnTo>
                                  <a:lnTo>
                                    <a:pt x="155" y="19"/>
                                  </a:lnTo>
                                  <a:lnTo>
                                    <a:pt x="155" y="20"/>
                                  </a:lnTo>
                                  <a:lnTo>
                                    <a:pt x="156" y="21"/>
                                  </a:lnTo>
                                  <a:lnTo>
                                    <a:pt x="156" y="22"/>
                                  </a:lnTo>
                                  <a:lnTo>
                                    <a:pt x="157" y="23"/>
                                  </a:lnTo>
                                  <a:lnTo>
                                    <a:pt x="156" y="24"/>
                                  </a:lnTo>
                                  <a:lnTo>
                                    <a:pt x="156" y="25"/>
                                  </a:lnTo>
                                  <a:lnTo>
                                    <a:pt x="155" y="25"/>
                                  </a:lnTo>
                                  <a:lnTo>
                                    <a:pt x="153" y="26"/>
                                  </a:lnTo>
                                  <a:lnTo>
                                    <a:pt x="152" y="26"/>
                                  </a:lnTo>
                                  <a:lnTo>
                                    <a:pt x="150" y="27"/>
                                  </a:lnTo>
                                  <a:lnTo>
                                    <a:pt x="149" y="28"/>
                                  </a:lnTo>
                                  <a:lnTo>
                                    <a:pt x="152" y="30"/>
                                  </a:lnTo>
                                  <a:lnTo>
                                    <a:pt x="154" y="32"/>
                                  </a:lnTo>
                                  <a:lnTo>
                                    <a:pt x="154" y="35"/>
                                  </a:lnTo>
                                  <a:lnTo>
                                    <a:pt x="153" y="37"/>
                                  </a:lnTo>
                                  <a:lnTo>
                                    <a:pt x="151" y="39"/>
                                  </a:lnTo>
                                  <a:lnTo>
                                    <a:pt x="151" y="40"/>
                                  </a:lnTo>
                                  <a:lnTo>
                                    <a:pt x="153" y="40"/>
                                  </a:lnTo>
                                  <a:lnTo>
                                    <a:pt x="155" y="40"/>
                                  </a:lnTo>
                                  <a:lnTo>
                                    <a:pt x="156" y="41"/>
                                  </a:lnTo>
                                  <a:lnTo>
                                    <a:pt x="157" y="43"/>
                                  </a:lnTo>
                                  <a:lnTo>
                                    <a:pt x="156" y="46"/>
                                  </a:lnTo>
                                  <a:lnTo>
                                    <a:pt x="155" y="46"/>
                                  </a:lnTo>
                                  <a:lnTo>
                                    <a:pt x="154" y="46"/>
                                  </a:lnTo>
                                  <a:lnTo>
                                    <a:pt x="152" y="46"/>
                                  </a:lnTo>
                                  <a:lnTo>
                                    <a:pt x="151" y="46"/>
                                  </a:lnTo>
                                  <a:lnTo>
                                    <a:pt x="150" y="47"/>
                                  </a:lnTo>
                                  <a:lnTo>
                                    <a:pt x="148" y="48"/>
                                  </a:lnTo>
                                  <a:lnTo>
                                    <a:pt x="147" y="48"/>
                                  </a:lnTo>
                                  <a:lnTo>
                                    <a:pt x="145" y="48"/>
                                  </a:lnTo>
                                  <a:lnTo>
                                    <a:pt x="144" y="48"/>
                                  </a:lnTo>
                                  <a:lnTo>
                                    <a:pt x="143" y="47"/>
                                  </a:lnTo>
                                  <a:lnTo>
                                    <a:pt x="142" y="46"/>
                                  </a:lnTo>
                                  <a:lnTo>
                                    <a:pt x="142" y="47"/>
                                  </a:lnTo>
                                  <a:lnTo>
                                    <a:pt x="141" y="47"/>
                                  </a:lnTo>
                                  <a:lnTo>
                                    <a:pt x="139" y="47"/>
                                  </a:lnTo>
                                  <a:lnTo>
                                    <a:pt x="137" y="47"/>
                                  </a:lnTo>
                                  <a:lnTo>
                                    <a:pt x="136" y="47"/>
                                  </a:lnTo>
                                  <a:lnTo>
                                    <a:pt x="135" y="47"/>
                                  </a:lnTo>
                                  <a:lnTo>
                                    <a:pt x="134" y="47"/>
                                  </a:lnTo>
                                  <a:lnTo>
                                    <a:pt x="132" y="48"/>
                                  </a:lnTo>
                                  <a:lnTo>
                                    <a:pt x="131" y="49"/>
                                  </a:lnTo>
                                  <a:lnTo>
                                    <a:pt x="130" y="49"/>
                                  </a:lnTo>
                                  <a:lnTo>
                                    <a:pt x="129" y="49"/>
                                  </a:lnTo>
                                  <a:lnTo>
                                    <a:pt x="127" y="49"/>
                                  </a:lnTo>
                                  <a:lnTo>
                                    <a:pt x="126" y="49"/>
                                  </a:lnTo>
                                  <a:lnTo>
                                    <a:pt x="124" y="48"/>
                                  </a:lnTo>
                                  <a:lnTo>
                                    <a:pt x="123" y="48"/>
                                  </a:lnTo>
                                  <a:lnTo>
                                    <a:pt x="122" y="48"/>
                                  </a:lnTo>
                                  <a:lnTo>
                                    <a:pt x="121" y="47"/>
                                  </a:lnTo>
                                  <a:lnTo>
                                    <a:pt x="119" y="46"/>
                                  </a:lnTo>
                                  <a:lnTo>
                                    <a:pt x="116" y="46"/>
                                  </a:lnTo>
                                  <a:lnTo>
                                    <a:pt x="113" y="46"/>
                                  </a:lnTo>
                                  <a:lnTo>
                                    <a:pt x="112" y="47"/>
                                  </a:lnTo>
                                  <a:lnTo>
                                    <a:pt x="111" y="48"/>
                                  </a:lnTo>
                                  <a:lnTo>
                                    <a:pt x="109" y="49"/>
                                  </a:lnTo>
                                  <a:lnTo>
                                    <a:pt x="107" y="49"/>
                                  </a:lnTo>
                                  <a:lnTo>
                                    <a:pt x="105" y="50"/>
                                  </a:lnTo>
                                  <a:lnTo>
                                    <a:pt x="103" y="50"/>
                                  </a:lnTo>
                                  <a:lnTo>
                                    <a:pt x="100" y="50"/>
                                  </a:lnTo>
                                  <a:lnTo>
                                    <a:pt x="98" y="50"/>
                                  </a:lnTo>
                                  <a:lnTo>
                                    <a:pt x="97" y="50"/>
                                  </a:lnTo>
                                  <a:lnTo>
                                    <a:pt x="95" y="50"/>
                                  </a:lnTo>
                                  <a:lnTo>
                                    <a:pt x="94" y="49"/>
                                  </a:lnTo>
                                  <a:lnTo>
                                    <a:pt x="92" y="49"/>
                                  </a:lnTo>
                                  <a:lnTo>
                                    <a:pt x="91" y="48"/>
                                  </a:lnTo>
                                  <a:lnTo>
                                    <a:pt x="90" y="48"/>
                                  </a:lnTo>
                                  <a:lnTo>
                                    <a:pt x="89" y="48"/>
                                  </a:lnTo>
                                  <a:lnTo>
                                    <a:pt x="88" y="48"/>
                                  </a:lnTo>
                                  <a:lnTo>
                                    <a:pt x="87" y="48"/>
                                  </a:lnTo>
                                  <a:lnTo>
                                    <a:pt x="86" y="48"/>
                                  </a:lnTo>
                                  <a:lnTo>
                                    <a:pt x="84" y="48"/>
                                  </a:lnTo>
                                  <a:lnTo>
                                    <a:pt x="83" y="48"/>
                                  </a:lnTo>
                                  <a:lnTo>
                                    <a:pt x="81" y="48"/>
                                  </a:lnTo>
                                  <a:lnTo>
                                    <a:pt x="79" y="48"/>
                                  </a:lnTo>
                                  <a:lnTo>
                                    <a:pt x="77" y="48"/>
                                  </a:lnTo>
                                  <a:lnTo>
                                    <a:pt x="76" y="48"/>
                                  </a:lnTo>
                                  <a:lnTo>
                                    <a:pt x="74" y="48"/>
                                  </a:lnTo>
                                  <a:lnTo>
                                    <a:pt x="73" y="47"/>
                                  </a:lnTo>
                                  <a:lnTo>
                                    <a:pt x="71" y="47"/>
                                  </a:lnTo>
                                  <a:lnTo>
                                    <a:pt x="69" y="47"/>
                                  </a:lnTo>
                                  <a:lnTo>
                                    <a:pt x="68" y="47"/>
                                  </a:lnTo>
                                  <a:lnTo>
                                    <a:pt x="66" y="47"/>
                                  </a:lnTo>
                                  <a:lnTo>
                                    <a:pt x="65" y="47"/>
                                  </a:lnTo>
                                  <a:lnTo>
                                    <a:pt x="64" y="47"/>
                                  </a:lnTo>
                                  <a:lnTo>
                                    <a:pt x="63" y="47"/>
                                  </a:lnTo>
                                  <a:lnTo>
                                    <a:pt x="62" y="47"/>
                                  </a:lnTo>
                                  <a:lnTo>
                                    <a:pt x="60" y="47"/>
                                  </a:lnTo>
                                  <a:lnTo>
                                    <a:pt x="58" y="48"/>
                                  </a:lnTo>
                                  <a:lnTo>
                                    <a:pt x="55" y="48"/>
                                  </a:lnTo>
                                  <a:lnTo>
                                    <a:pt x="53" y="48"/>
                                  </a:lnTo>
                                  <a:lnTo>
                                    <a:pt x="51" y="48"/>
                                  </a:lnTo>
                                  <a:lnTo>
                                    <a:pt x="49" y="48"/>
                                  </a:lnTo>
                                  <a:lnTo>
                                    <a:pt x="47" y="48"/>
                                  </a:lnTo>
                                  <a:lnTo>
                                    <a:pt x="45" y="48"/>
                                  </a:lnTo>
                                  <a:lnTo>
                                    <a:pt x="44" y="48"/>
                                  </a:lnTo>
                                  <a:lnTo>
                                    <a:pt x="43" y="48"/>
                                  </a:lnTo>
                                  <a:lnTo>
                                    <a:pt x="42" y="48"/>
                                  </a:lnTo>
                                  <a:lnTo>
                                    <a:pt x="41" y="47"/>
                                  </a:lnTo>
                                  <a:lnTo>
                                    <a:pt x="40" y="47"/>
                                  </a:lnTo>
                                  <a:lnTo>
                                    <a:pt x="39" y="48"/>
                                  </a:lnTo>
                                  <a:lnTo>
                                    <a:pt x="37" y="49"/>
                                  </a:lnTo>
                                  <a:lnTo>
                                    <a:pt x="36" y="49"/>
                                  </a:lnTo>
                                  <a:lnTo>
                                    <a:pt x="34" y="50"/>
                                  </a:lnTo>
                                  <a:lnTo>
                                    <a:pt x="33" y="50"/>
                                  </a:lnTo>
                                  <a:lnTo>
                                    <a:pt x="32" y="50"/>
                                  </a:lnTo>
                                  <a:lnTo>
                                    <a:pt x="30" y="50"/>
                                  </a:lnTo>
                                  <a:lnTo>
                                    <a:pt x="29" y="49"/>
                                  </a:lnTo>
                                  <a:lnTo>
                                    <a:pt x="27" y="49"/>
                                  </a:lnTo>
                                  <a:lnTo>
                                    <a:pt x="26" y="48"/>
                                  </a:lnTo>
                                  <a:lnTo>
                                    <a:pt x="24" y="48"/>
                                  </a:lnTo>
                                  <a:lnTo>
                                    <a:pt x="23" y="48"/>
                                  </a:lnTo>
                                  <a:lnTo>
                                    <a:pt x="23" y="49"/>
                                  </a:lnTo>
                                  <a:lnTo>
                                    <a:pt x="23" y="48"/>
                                  </a:lnTo>
                                  <a:lnTo>
                                    <a:pt x="22" y="48"/>
                                  </a:lnTo>
                                  <a:lnTo>
                                    <a:pt x="22" y="47"/>
                                  </a:lnTo>
                                  <a:lnTo>
                                    <a:pt x="21" y="47"/>
                                  </a:lnTo>
                                  <a:lnTo>
                                    <a:pt x="20" y="47"/>
                                  </a:lnTo>
                                  <a:lnTo>
                                    <a:pt x="19" y="46"/>
                                  </a:lnTo>
                                  <a:lnTo>
                                    <a:pt x="18" y="46"/>
                                  </a:lnTo>
                                  <a:lnTo>
                                    <a:pt x="17" y="47"/>
                                  </a:lnTo>
                                  <a:close/>
                                </a:path>
                              </a:pathLst>
                            </a:custGeom>
                            <a:solidFill>
                              <a:srgbClr val="00B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5" name="Freeform 999"/>
                          <wps:cNvSpPr>
                            <a:spLocks/>
                          </wps:cNvSpPr>
                          <wps:spPr bwMode="auto">
                            <a:xfrm>
                              <a:off x="6271" y="1523"/>
                              <a:ext cx="28" cy="20"/>
                            </a:xfrm>
                            <a:custGeom>
                              <a:avLst/>
                              <a:gdLst>
                                <a:gd name="T0" fmla="*/ 23 w 28"/>
                                <a:gd name="T1" fmla="*/ 0 h 20"/>
                                <a:gd name="T2" fmla="*/ 24 w 28"/>
                                <a:gd name="T3" fmla="*/ 0 h 20"/>
                                <a:gd name="T4" fmla="*/ 26 w 28"/>
                                <a:gd name="T5" fmla="*/ 0 h 20"/>
                                <a:gd name="T6" fmla="*/ 27 w 28"/>
                                <a:gd name="T7" fmla="*/ 0 h 20"/>
                                <a:gd name="T8" fmla="*/ 28 w 28"/>
                                <a:gd name="T9" fmla="*/ 0 h 20"/>
                                <a:gd name="T10" fmla="*/ 27 w 28"/>
                                <a:gd name="T11" fmla="*/ 2 h 20"/>
                                <a:gd name="T12" fmla="*/ 25 w 28"/>
                                <a:gd name="T13" fmla="*/ 4 h 20"/>
                                <a:gd name="T14" fmla="*/ 22 w 28"/>
                                <a:gd name="T15" fmla="*/ 7 h 20"/>
                                <a:gd name="T16" fmla="*/ 19 w 28"/>
                                <a:gd name="T17" fmla="*/ 9 h 20"/>
                                <a:gd name="T18" fmla="*/ 15 w 28"/>
                                <a:gd name="T19" fmla="*/ 12 h 20"/>
                                <a:gd name="T20" fmla="*/ 10 w 28"/>
                                <a:gd name="T21" fmla="*/ 14 h 20"/>
                                <a:gd name="T22" fmla="*/ 5 w 28"/>
                                <a:gd name="T23" fmla="*/ 17 h 20"/>
                                <a:gd name="T24" fmla="*/ 0 w 28"/>
                                <a:gd name="T25" fmla="*/ 20 h 20"/>
                                <a:gd name="T26" fmla="*/ 23 w 28"/>
                                <a:gd name="T27"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8" h="20">
                                  <a:moveTo>
                                    <a:pt x="23" y="0"/>
                                  </a:moveTo>
                                  <a:lnTo>
                                    <a:pt x="24" y="0"/>
                                  </a:lnTo>
                                  <a:lnTo>
                                    <a:pt x="26" y="0"/>
                                  </a:lnTo>
                                  <a:lnTo>
                                    <a:pt x="27" y="0"/>
                                  </a:lnTo>
                                  <a:lnTo>
                                    <a:pt x="28" y="0"/>
                                  </a:lnTo>
                                  <a:lnTo>
                                    <a:pt x="27" y="2"/>
                                  </a:lnTo>
                                  <a:lnTo>
                                    <a:pt x="25" y="4"/>
                                  </a:lnTo>
                                  <a:lnTo>
                                    <a:pt x="22" y="7"/>
                                  </a:lnTo>
                                  <a:lnTo>
                                    <a:pt x="19" y="9"/>
                                  </a:lnTo>
                                  <a:lnTo>
                                    <a:pt x="15" y="12"/>
                                  </a:lnTo>
                                  <a:lnTo>
                                    <a:pt x="10" y="14"/>
                                  </a:lnTo>
                                  <a:lnTo>
                                    <a:pt x="5" y="17"/>
                                  </a:lnTo>
                                  <a:lnTo>
                                    <a:pt x="0" y="20"/>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 name="Freeform 1000"/>
                          <wps:cNvSpPr>
                            <a:spLocks/>
                          </wps:cNvSpPr>
                          <wps:spPr bwMode="auto">
                            <a:xfrm>
                              <a:off x="6378" y="1499"/>
                              <a:ext cx="139" cy="148"/>
                            </a:xfrm>
                            <a:custGeom>
                              <a:avLst/>
                              <a:gdLst>
                                <a:gd name="T0" fmla="*/ 107 w 139"/>
                                <a:gd name="T1" fmla="*/ 25 h 148"/>
                                <a:gd name="T2" fmla="*/ 103 w 139"/>
                                <a:gd name="T3" fmla="*/ 24 h 148"/>
                                <a:gd name="T4" fmla="*/ 96 w 139"/>
                                <a:gd name="T5" fmla="*/ 30 h 148"/>
                                <a:gd name="T6" fmla="*/ 89 w 139"/>
                                <a:gd name="T7" fmla="*/ 28 h 148"/>
                                <a:gd name="T8" fmla="*/ 85 w 139"/>
                                <a:gd name="T9" fmla="*/ 27 h 148"/>
                                <a:gd name="T10" fmla="*/ 80 w 139"/>
                                <a:gd name="T11" fmla="*/ 29 h 148"/>
                                <a:gd name="T12" fmla="*/ 74 w 139"/>
                                <a:gd name="T13" fmla="*/ 28 h 148"/>
                                <a:gd name="T14" fmla="*/ 69 w 139"/>
                                <a:gd name="T15" fmla="*/ 28 h 148"/>
                                <a:gd name="T16" fmla="*/ 63 w 139"/>
                                <a:gd name="T17" fmla="*/ 33 h 148"/>
                                <a:gd name="T18" fmla="*/ 56 w 139"/>
                                <a:gd name="T19" fmla="*/ 33 h 148"/>
                                <a:gd name="T20" fmla="*/ 52 w 139"/>
                                <a:gd name="T21" fmla="*/ 33 h 148"/>
                                <a:gd name="T22" fmla="*/ 46 w 139"/>
                                <a:gd name="T23" fmla="*/ 30 h 148"/>
                                <a:gd name="T24" fmla="*/ 40 w 139"/>
                                <a:gd name="T25" fmla="*/ 28 h 148"/>
                                <a:gd name="T26" fmla="*/ 33 w 139"/>
                                <a:gd name="T27" fmla="*/ 28 h 148"/>
                                <a:gd name="T28" fmla="*/ 27 w 139"/>
                                <a:gd name="T29" fmla="*/ 28 h 148"/>
                                <a:gd name="T30" fmla="*/ 19 w 139"/>
                                <a:gd name="T31" fmla="*/ 24 h 148"/>
                                <a:gd name="T32" fmla="*/ 15 w 139"/>
                                <a:gd name="T33" fmla="*/ 20 h 148"/>
                                <a:gd name="T34" fmla="*/ 11 w 139"/>
                                <a:gd name="T35" fmla="*/ 15 h 148"/>
                                <a:gd name="T36" fmla="*/ 10 w 139"/>
                                <a:gd name="T37" fmla="*/ 11 h 148"/>
                                <a:gd name="T38" fmla="*/ 13 w 139"/>
                                <a:gd name="T39" fmla="*/ 9 h 148"/>
                                <a:gd name="T40" fmla="*/ 15 w 139"/>
                                <a:gd name="T41" fmla="*/ 8 h 148"/>
                                <a:gd name="T42" fmla="*/ 9 w 139"/>
                                <a:gd name="T43" fmla="*/ 5 h 148"/>
                                <a:gd name="T44" fmla="*/ 9 w 139"/>
                                <a:gd name="T45" fmla="*/ 2 h 148"/>
                                <a:gd name="T46" fmla="*/ 6 w 139"/>
                                <a:gd name="T47" fmla="*/ 9 h 148"/>
                                <a:gd name="T48" fmla="*/ 5 w 139"/>
                                <a:gd name="T49" fmla="*/ 25 h 148"/>
                                <a:gd name="T50" fmla="*/ 0 w 139"/>
                                <a:gd name="T51" fmla="*/ 38 h 148"/>
                                <a:gd name="T52" fmla="*/ 12 w 139"/>
                                <a:gd name="T53" fmla="*/ 49 h 148"/>
                                <a:gd name="T54" fmla="*/ 30 w 139"/>
                                <a:gd name="T55" fmla="*/ 57 h 148"/>
                                <a:gd name="T56" fmla="*/ 52 w 139"/>
                                <a:gd name="T57" fmla="*/ 66 h 148"/>
                                <a:gd name="T58" fmla="*/ 74 w 139"/>
                                <a:gd name="T59" fmla="*/ 74 h 148"/>
                                <a:gd name="T60" fmla="*/ 102 w 139"/>
                                <a:gd name="T61" fmla="*/ 86 h 148"/>
                                <a:gd name="T62" fmla="*/ 127 w 139"/>
                                <a:gd name="T63" fmla="*/ 100 h 148"/>
                                <a:gd name="T64" fmla="*/ 134 w 139"/>
                                <a:gd name="T65" fmla="*/ 116 h 148"/>
                                <a:gd name="T66" fmla="*/ 122 w 139"/>
                                <a:gd name="T67" fmla="*/ 135 h 148"/>
                                <a:gd name="T68" fmla="*/ 104 w 139"/>
                                <a:gd name="T69" fmla="*/ 148 h 148"/>
                                <a:gd name="T70" fmla="*/ 119 w 139"/>
                                <a:gd name="T71" fmla="*/ 139 h 148"/>
                                <a:gd name="T72" fmla="*/ 139 w 139"/>
                                <a:gd name="T73" fmla="*/ 111 h 148"/>
                                <a:gd name="T74" fmla="*/ 115 w 139"/>
                                <a:gd name="T75" fmla="*/ 87 h 148"/>
                                <a:gd name="T76" fmla="*/ 88 w 139"/>
                                <a:gd name="T77" fmla="*/ 75 h 148"/>
                                <a:gd name="T78" fmla="*/ 62 w 139"/>
                                <a:gd name="T79" fmla="*/ 66 h 148"/>
                                <a:gd name="T80" fmla="*/ 41 w 139"/>
                                <a:gd name="T81" fmla="*/ 58 h 148"/>
                                <a:gd name="T82" fmla="*/ 20 w 139"/>
                                <a:gd name="T83" fmla="*/ 50 h 148"/>
                                <a:gd name="T84" fmla="*/ 5 w 139"/>
                                <a:gd name="T85" fmla="*/ 39 h 148"/>
                                <a:gd name="T86" fmla="*/ 11 w 139"/>
                                <a:gd name="T87" fmla="*/ 25 h 148"/>
                                <a:gd name="T88" fmla="*/ 18 w 139"/>
                                <a:gd name="T89" fmla="*/ 26 h 148"/>
                                <a:gd name="T90" fmla="*/ 21 w 139"/>
                                <a:gd name="T91" fmla="*/ 27 h 148"/>
                                <a:gd name="T92" fmla="*/ 27 w 139"/>
                                <a:gd name="T93" fmla="*/ 31 h 148"/>
                                <a:gd name="T94" fmla="*/ 35 w 139"/>
                                <a:gd name="T95" fmla="*/ 33 h 148"/>
                                <a:gd name="T96" fmla="*/ 42 w 139"/>
                                <a:gd name="T97" fmla="*/ 33 h 148"/>
                                <a:gd name="T98" fmla="*/ 47 w 139"/>
                                <a:gd name="T99" fmla="*/ 35 h 148"/>
                                <a:gd name="T100" fmla="*/ 54 w 139"/>
                                <a:gd name="T101" fmla="*/ 35 h 148"/>
                                <a:gd name="T102" fmla="*/ 61 w 139"/>
                                <a:gd name="T103" fmla="*/ 36 h 148"/>
                                <a:gd name="T104" fmla="*/ 65 w 139"/>
                                <a:gd name="T105" fmla="*/ 36 h 148"/>
                                <a:gd name="T106" fmla="*/ 72 w 139"/>
                                <a:gd name="T107" fmla="*/ 35 h 148"/>
                                <a:gd name="T108" fmla="*/ 79 w 139"/>
                                <a:gd name="T109" fmla="*/ 34 h 148"/>
                                <a:gd name="T110" fmla="*/ 87 w 139"/>
                                <a:gd name="T111" fmla="*/ 32 h 148"/>
                                <a:gd name="T112" fmla="*/ 92 w 139"/>
                                <a:gd name="T113" fmla="*/ 31 h 148"/>
                                <a:gd name="T114" fmla="*/ 97 w 139"/>
                                <a:gd name="T115" fmla="*/ 31 h 148"/>
                                <a:gd name="T116" fmla="*/ 102 w 139"/>
                                <a:gd name="T117" fmla="*/ 29 h 148"/>
                                <a:gd name="T118" fmla="*/ 104 w 139"/>
                                <a:gd name="T119" fmla="*/ 28 h 148"/>
                                <a:gd name="T120" fmla="*/ 110 w 139"/>
                                <a:gd name="T121" fmla="*/ 25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39" h="148">
                                  <a:moveTo>
                                    <a:pt x="112" y="23"/>
                                  </a:moveTo>
                                  <a:lnTo>
                                    <a:pt x="110" y="23"/>
                                  </a:lnTo>
                                  <a:lnTo>
                                    <a:pt x="109" y="25"/>
                                  </a:lnTo>
                                  <a:lnTo>
                                    <a:pt x="107" y="25"/>
                                  </a:lnTo>
                                  <a:lnTo>
                                    <a:pt x="105" y="25"/>
                                  </a:lnTo>
                                  <a:lnTo>
                                    <a:pt x="104" y="24"/>
                                  </a:lnTo>
                                  <a:lnTo>
                                    <a:pt x="103" y="23"/>
                                  </a:lnTo>
                                  <a:lnTo>
                                    <a:pt x="103" y="24"/>
                                  </a:lnTo>
                                  <a:lnTo>
                                    <a:pt x="102" y="26"/>
                                  </a:lnTo>
                                  <a:lnTo>
                                    <a:pt x="101" y="28"/>
                                  </a:lnTo>
                                  <a:lnTo>
                                    <a:pt x="99" y="29"/>
                                  </a:lnTo>
                                  <a:lnTo>
                                    <a:pt x="96" y="30"/>
                                  </a:lnTo>
                                  <a:lnTo>
                                    <a:pt x="94" y="29"/>
                                  </a:lnTo>
                                  <a:lnTo>
                                    <a:pt x="92" y="28"/>
                                  </a:lnTo>
                                  <a:lnTo>
                                    <a:pt x="91" y="28"/>
                                  </a:lnTo>
                                  <a:lnTo>
                                    <a:pt x="89" y="28"/>
                                  </a:lnTo>
                                  <a:lnTo>
                                    <a:pt x="88" y="28"/>
                                  </a:lnTo>
                                  <a:lnTo>
                                    <a:pt x="87" y="28"/>
                                  </a:lnTo>
                                  <a:lnTo>
                                    <a:pt x="86" y="28"/>
                                  </a:lnTo>
                                  <a:lnTo>
                                    <a:pt x="85" y="27"/>
                                  </a:lnTo>
                                  <a:lnTo>
                                    <a:pt x="83" y="27"/>
                                  </a:lnTo>
                                  <a:lnTo>
                                    <a:pt x="82" y="27"/>
                                  </a:lnTo>
                                  <a:lnTo>
                                    <a:pt x="81" y="28"/>
                                  </a:lnTo>
                                  <a:lnTo>
                                    <a:pt x="80" y="29"/>
                                  </a:lnTo>
                                  <a:lnTo>
                                    <a:pt x="79" y="30"/>
                                  </a:lnTo>
                                  <a:lnTo>
                                    <a:pt x="77" y="30"/>
                                  </a:lnTo>
                                  <a:lnTo>
                                    <a:pt x="76" y="29"/>
                                  </a:lnTo>
                                  <a:lnTo>
                                    <a:pt x="74" y="28"/>
                                  </a:lnTo>
                                  <a:lnTo>
                                    <a:pt x="73" y="27"/>
                                  </a:lnTo>
                                  <a:lnTo>
                                    <a:pt x="72" y="27"/>
                                  </a:lnTo>
                                  <a:lnTo>
                                    <a:pt x="70" y="27"/>
                                  </a:lnTo>
                                  <a:lnTo>
                                    <a:pt x="69" y="28"/>
                                  </a:lnTo>
                                  <a:lnTo>
                                    <a:pt x="68" y="28"/>
                                  </a:lnTo>
                                  <a:lnTo>
                                    <a:pt x="67" y="30"/>
                                  </a:lnTo>
                                  <a:lnTo>
                                    <a:pt x="65" y="32"/>
                                  </a:lnTo>
                                  <a:lnTo>
                                    <a:pt x="63" y="33"/>
                                  </a:lnTo>
                                  <a:lnTo>
                                    <a:pt x="61" y="33"/>
                                  </a:lnTo>
                                  <a:lnTo>
                                    <a:pt x="60" y="33"/>
                                  </a:lnTo>
                                  <a:lnTo>
                                    <a:pt x="58" y="33"/>
                                  </a:lnTo>
                                  <a:lnTo>
                                    <a:pt x="56" y="33"/>
                                  </a:lnTo>
                                  <a:lnTo>
                                    <a:pt x="55" y="34"/>
                                  </a:lnTo>
                                  <a:lnTo>
                                    <a:pt x="54" y="34"/>
                                  </a:lnTo>
                                  <a:lnTo>
                                    <a:pt x="53" y="34"/>
                                  </a:lnTo>
                                  <a:lnTo>
                                    <a:pt x="52" y="33"/>
                                  </a:lnTo>
                                  <a:lnTo>
                                    <a:pt x="50" y="33"/>
                                  </a:lnTo>
                                  <a:lnTo>
                                    <a:pt x="49" y="32"/>
                                  </a:lnTo>
                                  <a:lnTo>
                                    <a:pt x="47" y="31"/>
                                  </a:lnTo>
                                  <a:lnTo>
                                    <a:pt x="46" y="30"/>
                                  </a:lnTo>
                                  <a:lnTo>
                                    <a:pt x="44" y="29"/>
                                  </a:lnTo>
                                  <a:lnTo>
                                    <a:pt x="43" y="29"/>
                                  </a:lnTo>
                                  <a:lnTo>
                                    <a:pt x="41" y="29"/>
                                  </a:lnTo>
                                  <a:lnTo>
                                    <a:pt x="40" y="28"/>
                                  </a:lnTo>
                                  <a:lnTo>
                                    <a:pt x="38" y="28"/>
                                  </a:lnTo>
                                  <a:lnTo>
                                    <a:pt x="36" y="28"/>
                                  </a:lnTo>
                                  <a:lnTo>
                                    <a:pt x="35" y="28"/>
                                  </a:lnTo>
                                  <a:lnTo>
                                    <a:pt x="33" y="28"/>
                                  </a:lnTo>
                                  <a:lnTo>
                                    <a:pt x="32" y="28"/>
                                  </a:lnTo>
                                  <a:lnTo>
                                    <a:pt x="30" y="28"/>
                                  </a:lnTo>
                                  <a:lnTo>
                                    <a:pt x="29" y="28"/>
                                  </a:lnTo>
                                  <a:lnTo>
                                    <a:pt x="27" y="28"/>
                                  </a:lnTo>
                                  <a:lnTo>
                                    <a:pt x="25" y="27"/>
                                  </a:lnTo>
                                  <a:lnTo>
                                    <a:pt x="23" y="26"/>
                                  </a:lnTo>
                                  <a:lnTo>
                                    <a:pt x="21" y="25"/>
                                  </a:lnTo>
                                  <a:lnTo>
                                    <a:pt x="19" y="24"/>
                                  </a:lnTo>
                                  <a:lnTo>
                                    <a:pt x="18" y="23"/>
                                  </a:lnTo>
                                  <a:lnTo>
                                    <a:pt x="17" y="22"/>
                                  </a:lnTo>
                                  <a:lnTo>
                                    <a:pt x="16" y="21"/>
                                  </a:lnTo>
                                  <a:lnTo>
                                    <a:pt x="15" y="20"/>
                                  </a:lnTo>
                                  <a:lnTo>
                                    <a:pt x="14" y="19"/>
                                  </a:lnTo>
                                  <a:lnTo>
                                    <a:pt x="13" y="18"/>
                                  </a:lnTo>
                                  <a:lnTo>
                                    <a:pt x="12" y="16"/>
                                  </a:lnTo>
                                  <a:lnTo>
                                    <a:pt x="11" y="15"/>
                                  </a:lnTo>
                                  <a:lnTo>
                                    <a:pt x="11" y="14"/>
                                  </a:lnTo>
                                  <a:lnTo>
                                    <a:pt x="11" y="13"/>
                                  </a:lnTo>
                                  <a:lnTo>
                                    <a:pt x="11" y="12"/>
                                  </a:lnTo>
                                  <a:lnTo>
                                    <a:pt x="10" y="11"/>
                                  </a:lnTo>
                                  <a:lnTo>
                                    <a:pt x="10" y="10"/>
                                  </a:lnTo>
                                  <a:lnTo>
                                    <a:pt x="11" y="9"/>
                                  </a:lnTo>
                                  <a:lnTo>
                                    <a:pt x="12" y="9"/>
                                  </a:lnTo>
                                  <a:lnTo>
                                    <a:pt x="13" y="9"/>
                                  </a:lnTo>
                                  <a:lnTo>
                                    <a:pt x="14" y="9"/>
                                  </a:lnTo>
                                  <a:lnTo>
                                    <a:pt x="15" y="9"/>
                                  </a:lnTo>
                                  <a:lnTo>
                                    <a:pt x="15" y="8"/>
                                  </a:lnTo>
                                  <a:lnTo>
                                    <a:pt x="13" y="7"/>
                                  </a:lnTo>
                                  <a:lnTo>
                                    <a:pt x="11" y="7"/>
                                  </a:lnTo>
                                  <a:lnTo>
                                    <a:pt x="10" y="6"/>
                                  </a:lnTo>
                                  <a:lnTo>
                                    <a:pt x="9" y="5"/>
                                  </a:lnTo>
                                  <a:lnTo>
                                    <a:pt x="9" y="4"/>
                                  </a:lnTo>
                                  <a:lnTo>
                                    <a:pt x="9" y="3"/>
                                  </a:lnTo>
                                  <a:lnTo>
                                    <a:pt x="9" y="2"/>
                                  </a:lnTo>
                                  <a:lnTo>
                                    <a:pt x="8" y="1"/>
                                  </a:lnTo>
                                  <a:lnTo>
                                    <a:pt x="6" y="0"/>
                                  </a:lnTo>
                                  <a:lnTo>
                                    <a:pt x="6" y="3"/>
                                  </a:lnTo>
                                  <a:lnTo>
                                    <a:pt x="6" y="9"/>
                                  </a:lnTo>
                                  <a:lnTo>
                                    <a:pt x="6" y="16"/>
                                  </a:lnTo>
                                  <a:lnTo>
                                    <a:pt x="10" y="22"/>
                                  </a:lnTo>
                                  <a:lnTo>
                                    <a:pt x="8" y="23"/>
                                  </a:lnTo>
                                  <a:lnTo>
                                    <a:pt x="5" y="25"/>
                                  </a:lnTo>
                                  <a:lnTo>
                                    <a:pt x="3" y="28"/>
                                  </a:lnTo>
                                  <a:lnTo>
                                    <a:pt x="1" y="31"/>
                                  </a:lnTo>
                                  <a:lnTo>
                                    <a:pt x="0" y="35"/>
                                  </a:lnTo>
                                  <a:lnTo>
                                    <a:pt x="0" y="38"/>
                                  </a:lnTo>
                                  <a:lnTo>
                                    <a:pt x="1" y="42"/>
                                  </a:lnTo>
                                  <a:lnTo>
                                    <a:pt x="5" y="45"/>
                                  </a:lnTo>
                                  <a:lnTo>
                                    <a:pt x="8" y="47"/>
                                  </a:lnTo>
                                  <a:lnTo>
                                    <a:pt x="12" y="49"/>
                                  </a:lnTo>
                                  <a:lnTo>
                                    <a:pt x="15" y="51"/>
                                  </a:lnTo>
                                  <a:lnTo>
                                    <a:pt x="20" y="53"/>
                                  </a:lnTo>
                                  <a:lnTo>
                                    <a:pt x="25" y="55"/>
                                  </a:lnTo>
                                  <a:lnTo>
                                    <a:pt x="30" y="57"/>
                                  </a:lnTo>
                                  <a:lnTo>
                                    <a:pt x="35" y="59"/>
                                  </a:lnTo>
                                  <a:lnTo>
                                    <a:pt x="41" y="61"/>
                                  </a:lnTo>
                                  <a:lnTo>
                                    <a:pt x="46" y="64"/>
                                  </a:lnTo>
                                  <a:lnTo>
                                    <a:pt x="52" y="66"/>
                                  </a:lnTo>
                                  <a:lnTo>
                                    <a:pt x="58" y="68"/>
                                  </a:lnTo>
                                  <a:lnTo>
                                    <a:pt x="63" y="70"/>
                                  </a:lnTo>
                                  <a:lnTo>
                                    <a:pt x="69" y="72"/>
                                  </a:lnTo>
                                  <a:lnTo>
                                    <a:pt x="74" y="74"/>
                                  </a:lnTo>
                                  <a:lnTo>
                                    <a:pt x="80" y="76"/>
                                  </a:lnTo>
                                  <a:lnTo>
                                    <a:pt x="85" y="78"/>
                                  </a:lnTo>
                                  <a:lnTo>
                                    <a:pt x="94" y="82"/>
                                  </a:lnTo>
                                  <a:lnTo>
                                    <a:pt x="102" y="86"/>
                                  </a:lnTo>
                                  <a:lnTo>
                                    <a:pt x="110" y="89"/>
                                  </a:lnTo>
                                  <a:lnTo>
                                    <a:pt x="116" y="93"/>
                                  </a:lnTo>
                                  <a:lnTo>
                                    <a:pt x="122" y="96"/>
                                  </a:lnTo>
                                  <a:lnTo>
                                    <a:pt x="127" y="100"/>
                                  </a:lnTo>
                                  <a:lnTo>
                                    <a:pt x="131" y="104"/>
                                  </a:lnTo>
                                  <a:lnTo>
                                    <a:pt x="133" y="108"/>
                                  </a:lnTo>
                                  <a:lnTo>
                                    <a:pt x="134" y="112"/>
                                  </a:lnTo>
                                  <a:lnTo>
                                    <a:pt x="134" y="116"/>
                                  </a:lnTo>
                                  <a:lnTo>
                                    <a:pt x="133" y="120"/>
                                  </a:lnTo>
                                  <a:lnTo>
                                    <a:pt x="131" y="125"/>
                                  </a:lnTo>
                                  <a:lnTo>
                                    <a:pt x="127" y="129"/>
                                  </a:lnTo>
                                  <a:lnTo>
                                    <a:pt x="122" y="135"/>
                                  </a:lnTo>
                                  <a:lnTo>
                                    <a:pt x="115" y="140"/>
                                  </a:lnTo>
                                  <a:lnTo>
                                    <a:pt x="106" y="146"/>
                                  </a:lnTo>
                                  <a:lnTo>
                                    <a:pt x="104" y="147"/>
                                  </a:lnTo>
                                  <a:lnTo>
                                    <a:pt x="104" y="148"/>
                                  </a:lnTo>
                                  <a:lnTo>
                                    <a:pt x="105" y="148"/>
                                  </a:lnTo>
                                  <a:lnTo>
                                    <a:pt x="108" y="146"/>
                                  </a:lnTo>
                                  <a:lnTo>
                                    <a:pt x="112" y="143"/>
                                  </a:lnTo>
                                  <a:lnTo>
                                    <a:pt x="119" y="139"/>
                                  </a:lnTo>
                                  <a:lnTo>
                                    <a:pt x="126" y="133"/>
                                  </a:lnTo>
                                  <a:lnTo>
                                    <a:pt x="132" y="126"/>
                                  </a:lnTo>
                                  <a:lnTo>
                                    <a:pt x="137" y="118"/>
                                  </a:lnTo>
                                  <a:lnTo>
                                    <a:pt x="139" y="111"/>
                                  </a:lnTo>
                                  <a:lnTo>
                                    <a:pt x="136" y="103"/>
                                  </a:lnTo>
                                  <a:lnTo>
                                    <a:pt x="127" y="95"/>
                                  </a:lnTo>
                                  <a:lnTo>
                                    <a:pt x="121" y="91"/>
                                  </a:lnTo>
                                  <a:lnTo>
                                    <a:pt x="115" y="87"/>
                                  </a:lnTo>
                                  <a:lnTo>
                                    <a:pt x="108" y="84"/>
                                  </a:lnTo>
                                  <a:lnTo>
                                    <a:pt x="101" y="81"/>
                                  </a:lnTo>
                                  <a:lnTo>
                                    <a:pt x="94" y="78"/>
                                  </a:lnTo>
                                  <a:lnTo>
                                    <a:pt x="88" y="75"/>
                                  </a:lnTo>
                                  <a:lnTo>
                                    <a:pt x="81" y="73"/>
                                  </a:lnTo>
                                  <a:lnTo>
                                    <a:pt x="75" y="70"/>
                                  </a:lnTo>
                                  <a:lnTo>
                                    <a:pt x="68" y="68"/>
                                  </a:lnTo>
                                  <a:lnTo>
                                    <a:pt x="62" y="66"/>
                                  </a:lnTo>
                                  <a:lnTo>
                                    <a:pt x="57" y="64"/>
                                  </a:lnTo>
                                  <a:lnTo>
                                    <a:pt x="51" y="62"/>
                                  </a:lnTo>
                                  <a:lnTo>
                                    <a:pt x="46" y="60"/>
                                  </a:lnTo>
                                  <a:lnTo>
                                    <a:pt x="41" y="58"/>
                                  </a:lnTo>
                                  <a:lnTo>
                                    <a:pt x="37" y="57"/>
                                  </a:lnTo>
                                  <a:lnTo>
                                    <a:pt x="33" y="55"/>
                                  </a:lnTo>
                                  <a:lnTo>
                                    <a:pt x="27" y="52"/>
                                  </a:lnTo>
                                  <a:lnTo>
                                    <a:pt x="20" y="50"/>
                                  </a:lnTo>
                                  <a:lnTo>
                                    <a:pt x="15" y="47"/>
                                  </a:lnTo>
                                  <a:lnTo>
                                    <a:pt x="10" y="44"/>
                                  </a:lnTo>
                                  <a:lnTo>
                                    <a:pt x="7" y="42"/>
                                  </a:lnTo>
                                  <a:lnTo>
                                    <a:pt x="5" y="39"/>
                                  </a:lnTo>
                                  <a:lnTo>
                                    <a:pt x="4" y="35"/>
                                  </a:lnTo>
                                  <a:lnTo>
                                    <a:pt x="6" y="32"/>
                                  </a:lnTo>
                                  <a:lnTo>
                                    <a:pt x="9" y="27"/>
                                  </a:lnTo>
                                  <a:lnTo>
                                    <a:pt x="11" y="25"/>
                                  </a:lnTo>
                                  <a:lnTo>
                                    <a:pt x="12" y="25"/>
                                  </a:lnTo>
                                  <a:lnTo>
                                    <a:pt x="14" y="24"/>
                                  </a:lnTo>
                                  <a:lnTo>
                                    <a:pt x="16" y="26"/>
                                  </a:lnTo>
                                  <a:lnTo>
                                    <a:pt x="18" y="26"/>
                                  </a:lnTo>
                                  <a:lnTo>
                                    <a:pt x="19" y="26"/>
                                  </a:lnTo>
                                  <a:lnTo>
                                    <a:pt x="20" y="26"/>
                                  </a:lnTo>
                                  <a:lnTo>
                                    <a:pt x="21" y="27"/>
                                  </a:lnTo>
                                  <a:lnTo>
                                    <a:pt x="22" y="28"/>
                                  </a:lnTo>
                                  <a:lnTo>
                                    <a:pt x="24" y="29"/>
                                  </a:lnTo>
                                  <a:lnTo>
                                    <a:pt x="25" y="30"/>
                                  </a:lnTo>
                                  <a:lnTo>
                                    <a:pt x="27" y="31"/>
                                  </a:lnTo>
                                  <a:lnTo>
                                    <a:pt x="29" y="31"/>
                                  </a:lnTo>
                                  <a:lnTo>
                                    <a:pt x="30" y="32"/>
                                  </a:lnTo>
                                  <a:lnTo>
                                    <a:pt x="33" y="33"/>
                                  </a:lnTo>
                                  <a:lnTo>
                                    <a:pt x="35" y="33"/>
                                  </a:lnTo>
                                  <a:lnTo>
                                    <a:pt x="36" y="33"/>
                                  </a:lnTo>
                                  <a:lnTo>
                                    <a:pt x="38" y="33"/>
                                  </a:lnTo>
                                  <a:lnTo>
                                    <a:pt x="40" y="33"/>
                                  </a:lnTo>
                                  <a:lnTo>
                                    <a:pt x="42" y="33"/>
                                  </a:lnTo>
                                  <a:lnTo>
                                    <a:pt x="43" y="34"/>
                                  </a:lnTo>
                                  <a:lnTo>
                                    <a:pt x="44" y="35"/>
                                  </a:lnTo>
                                  <a:lnTo>
                                    <a:pt x="46" y="36"/>
                                  </a:lnTo>
                                  <a:lnTo>
                                    <a:pt x="47" y="35"/>
                                  </a:lnTo>
                                  <a:lnTo>
                                    <a:pt x="49" y="35"/>
                                  </a:lnTo>
                                  <a:lnTo>
                                    <a:pt x="51" y="35"/>
                                  </a:lnTo>
                                  <a:lnTo>
                                    <a:pt x="53" y="35"/>
                                  </a:lnTo>
                                  <a:lnTo>
                                    <a:pt x="54" y="35"/>
                                  </a:lnTo>
                                  <a:lnTo>
                                    <a:pt x="55" y="36"/>
                                  </a:lnTo>
                                  <a:lnTo>
                                    <a:pt x="57" y="36"/>
                                  </a:lnTo>
                                  <a:lnTo>
                                    <a:pt x="59" y="37"/>
                                  </a:lnTo>
                                  <a:lnTo>
                                    <a:pt x="61" y="36"/>
                                  </a:lnTo>
                                  <a:lnTo>
                                    <a:pt x="63" y="36"/>
                                  </a:lnTo>
                                  <a:lnTo>
                                    <a:pt x="64" y="36"/>
                                  </a:lnTo>
                                  <a:lnTo>
                                    <a:pt x="65" y="36"/>
                                  </a:lnTo>
                                  <a:lnTo>
                                    <a:pt x="67" y="36"/>
                                  </a:lnTo>
                                  <a:lnTo>
                                    <a:pt x="68" y="35"/>
                                  </a:lnTo>
                                  <a:lnTo>
                                    <a:pt x="70" y="35"/>
                                  </a:lnTo>
                                  <a:lnTo>
                                    <a:pt x="72" y="35"/>
                                  </a:lnTo>
                                  <a:lnTo>
                                    <a:pt x="73" y="35"/>
                                  </a:lnTo>
                                  <a:lnTo>
                                    <a:pt x="74" y="35"/>
                                  </a:lnTo>
                                  <a:lnTo>
                                    <a:pt x="76" y="35"/>
                                  </a:lnTo>
                                  <a:lnTo>
                                    <a:pt x="79" y="34"/>
                                  </a:lnTo>
                                  <a:lnTo>
                                    <a:pt x="81" y="33"/>
                                  </a:lnTo>
                                  <a:lnTo>
                                    <a:pt x="83" y="32"/>
                                  </a:lnTo>
                                  <a:lnTo>
                                    <a:pt x="85" y="32"/>
                                  </a:lnTo>
                                  <a:lnTo>
                                    <a:pt x="87" y="32"/>
                                  </a:lnTo>
                                  <a:lnTo>
                                    <a:pt x="89" y="31"/>
                                  </a:lnTo>
                                  <a:lnTo>
                                    <a:pt x="90" y="31"/>
                                  </a:lnTo>
                                  <a:lnTo>
                                    <a:pt x="91" y="31"/>
                                  </a:lnTo>
                                  <a:lnTo>
                                    <a:pt x="92" y="31"/>
                                  </a:lnTo>
                                  <a:lnTo>
                                    <a:pt x="93" y="31"/>
                                  </a:lnTo>
                                  <a:lnTo>
                                    <a:pt x="94" y="31"/>
                                  </a:lnTo>
                                  <a:lnTo>
                                    <a:pt x="96" y="32"/>
                                  </a:lnTo>
                                  <a:lnTo>
                                    <a:pt x="97" y="31"/>
                                  </a:lnTo>
                                  <a:lnTo>
                                    <a:pt x="99" y="31"/>
                                  </a:lnTo>
                                  <a:lnTo>
                                    <a:pt x="100" y="31"/>
                                  </a:lnTo>
                                  <a:lnTo>
                                    <a:pt x="101" y="30"/>
                                  </a:lnTo>
                                  <a:lnTo>
                                    <a:pt x="102" y="29"/>
                                  </a:lnTo>
                                  <a:lnTo>
                                    <a:pt x="103" y="29"/>
                                  </a:lnTo>
                                  <a:lnTo>
                                    <a:pt x="103" y="28"/>
                                  </a:lnTo>
                                  <a:lnTo>
                                    <a:pt x="104" y="28"/>
                                  </a:lnTo>
                                  <a:lnTo>
                                    <a:pt x="105" y="27"/>
                                  </a:lnTo>
                                  <a:lnTo>
                                    <a:pt x="106" y="27"/>
                                  </a:lnTo>
                                  <a:lnTo>
                                    <a:pt x="108" y="26"/>
                                  </a:lnTo>
                                  <a:lnTo>
                                    <a:pt x="110" y="25"/>
                                  </a:lnTo>
                                  <a:lnTo>
                                    <a:pt x="111" y="24"/>
                                  </a:lnTo>
                                  <a:lnTo>
                                    <a:pt x="112"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 name="Freeform 1001"/>
                          <wps:cNvSpPr>
                            <a:spLocks/>
                          </wps:cNvSpPr>
                          <wps:spPr bwMode="auto">
                            <a:xfrm>
                              <a:off x="6292" y="1487"/>
                              <a:ext cx="10" cy="42"/>
                            </a:xfrm>
                            <a:custGeom>
                              <a:avLst/>
                              <a:gdLst>
                                <a:gd name="T0" fmla="*/ 5 w 10"/>
                                <a:gd name="T1" fmla="*/ 1 h 42"/>
                                <a:gd name="T2" fmla="*/ 9 w 10"/>
                                <a:gd name="T3" fmla="*/ 5 h 42"/>
                                <a:gd name="T4" fmla="*/ 8 w 10"/>
                                <a:gd name="T5" fmla="*/ 8 h 42"/>
                                <a:gd name="T6" fmla="*/ 6 w 10"/>
                                <a:gd name="T7" fmla="*/ 9 h 42"/>
                                <a:gd name="T8" fmla="*/ 6 w 10"/>
                                <a:gd name="T9" fmla="*/ 10 h 42"/>
                                <a:gd name="T10" fmla="*/ 7 w 10"/>
                                <a:gd name="T11" fmla="*/ 11 h 42"/>
                                <a:gd name="T12" fmla="*/ 8 w 10"/>
                                <a:gd name="T13" fmla="*/ 13 h 42"/>
                                <a:gd name="T14" fmla="*/ 7 w 10"/>
                                <a:gd name="T15" fmla="*/ 15 h 42"/>
                                <a:gd name="T16" fmla="*/ 4 w 10"/>
                                <a:gd name="T17" fmla="*/ 16 h 42"/>
                                <a:gd name="T18" fmla="*/ 1 w 10"/>
                                <a:gd name="T19" fmla="*/ 17 h 42"/>
                                <a:gd name="T20" fmla="*/ 3 w 10"/>
                                <a:gd name="T21" fmla="*/ 20 h 42"/>
                                <a:gd name="T22" fmla="*/ 5 w 10"/>
                                <a:gd name="T23" fmla="*/ 25 h 42"/>
                                <a:gd name="T24" fmla="*/ 2 w 10"/>
                                <a:gd name="T25" fmla="*/ 28 h 42"/>
                                <a:gd name="T26" fmla="*/ 3 w 10"/>
                                <a:gd name="T27" fmla="*/ 30 h 42"/>
                                <a:gd name="T28" fmla="*/ 6 w 10"/>
                                <a:gd name="T29" fmla="*/ 30 h 42"/>
                                <a:gd name="T30" fmla="*/ 8 w 10"/>
                                <a:gd name="T31" fmla="*/ 33 h 42"/>
                                <a:gd name="T32" fmla="*/ 6 w 10"/>
                                <a:gd name="T33" fmla="*/ 37 h 42"/>
                                <a:gd name="T34" fmla="*/ 5 w 10"/>
                                <a:gd name="T35" fmla="*/ 39 h 42"/>
                                <a:gd name="T36" fmla="*/ 3 w 10"/>
                                <a:gd name="T37" fmla="*/ 41 h 42"/>
                                <a:gd name="T38" fmla="*/ 2 w 10"/>
                                <a:gd name="T39" fmla="*/ 42 h 42"/>
                                <a:gd name="T40" fmla="*/ 4 w 10"/>
                                <a:gd name="T41" fmla="*/ 41 h 42"/>
                                <a:gd name="T42" fmla="*/ 8 w 10"/>
                                <a:gd name="T43" fmla="*/ 38 h 42"/>
                                <a:gd name="T44" fmla="*/ 10 w 10"/>
                                <a:gd name="T45" fmla="*/ 34 h 42"/>
                                <a:gd name="T46" fmla="*/ 10 w 10"/>
                                <a:gd name="T47" fmla="*/ 30 h 42"/>
                                <a:gd name="T48" fmla="*/ 8 w 10"/>
                                <a:gd name="T49" fmla="*/ 27 h 42"/>
                                <a:gd name="T50" fmla="*/ 7 w 10"/>
                                <a:gd name="T51" fmla="*/ 25 h 42"/>
                                <a:gd name="T52" fmla="*/ 7 w 10"/>
                                <a:gd name="T53" fmla="*/ 23 h 42"/>
                                <a:gd name="T54" fmla="*/ 8 w 10"/>
                                <a:gd name="T55" fmla="*/ 21 h 42"/>
                                <a:gd name="T56" fmla="*/ 9 w 10"/>
                                <a:gd name="T57" fmla="*/ 20 h 42"/>
                                <a:gd name="T58" fmla="*/ 9 w 10"/>
                                <a:gd name="T59" fmla="*/ 18 h 42"/>
                                <a:gd name="T60" fmla="*/ 9 w 10"/>
                                <a:gd name="T61" fmla="*/ 16 h 42"/>
                                <a:gd name="T62" fmla="*/ 10 w 10"/>
                                <a:gd name="T63" fmla="*/ 14 h 42"/>
                                <a:gd name="T64" fmla="*/ 9 w 10"/>
                                <a:gd name="T65" fmla="*/ 12 h 42"/>
                                <a:gd name="T66" fmla="*/ 9 w 10"/>
                                <a:gd name="T67" fmla="*/ 11 h 42"/>
                                <a:gd name="T68" fmla="*/ 10 w 10"/>
                                <a:gd name="T69" fmla="*/ 8 h 42"/>
                                <a:gd name="T70" fmla="*/ 10 w 10"/>
                                <a:gd name="T71" fmla="*/ 8 h 42"/>
                                <a:gd name="T72" fmla="*/ 10 w 10"/>
                                <a:gd name="T73" fmla="*/ 5 h 42"/>
                                <a:gd name="T74" fmla="*/ 5 w 10"/>
                                <a:gd name="T75" fmla="*/ 1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0" h="42">
                                  <a:moveTo>
                                    <a:pt x="1" y="0"/>
                                  </a:moveTo>
                                  <a:lnTo>
                                    <a:pt x="5" y="1"/>
                                  </a:lnTo>
                                  <a:lnTo>
                                    <a:pt x="8" y="3"/>
                                  </a:lnTo>
                                  <a:lnTo>
                                    <a:pt x="9" y="5"/>
                                  </a:lnTo>
                                  <a:lnTo>
                                    <a:pt x="9" y="7"/>
                                  </a:lnTo>
                                  <a:lnTo>
                                    <a:pt x="8" y="8"/>
                                  </a:lnTo>
                                  <a:lnTo>
                                    <a:pt x="7" y="9"/>
                                  </a:lnTo>
                                  <a:lnTo>
                                    <a:pt x="6" y="9"/>
                                  </a:lnTo>
                                  <a:lnTo>
                                    <a:pt x="6" y="10"/>
                                  </a:lnTo>
                                  <a:lnTo>
                                    <a:pt x="7" y="11"/>
                                  </a:lnTo>
                                  <a:lnTo>
                                    <a:pt x="7" y="12"/>
                                  </a:lnTo>
                                  <a:lnTo>
                                    <a:pt x="8" y="13"/>
                                  </a:lnTo>
                                  <a:lnTo>
                                    <a:pt x="7" y="14"/>
                                  </a:lnTo>
                                  <a:lnTo>
                                    <a:pt x="7" y="15"/>
                                  </a:lnTo>
                                  <a:lnTo>
                                    <a:pt x="6" y="15"/>
                                  </a:lnTo>
                                  <a:lnTo>
                                    <a:pt x="4" y="16"/>
                                  </a:lnTo>
                                  <a:lnTo>
                                    <a:pt x="3" y="16"/>
                                  </a:lnTo>
                                  <a:lnTo>
                                    <a:pt x="1" y="17"/>
                                  </a:lnTo>
                                  <a:lnTo>
                                    <a:pt x="0" y="18"/>
                                  </a:lnTo>
                                  <a:lnTo>
                                    <a:pt x="3" y="20"/>
                                  </a:lnTo>
                                  <a:lnTo>
                                    <a:pt x="5" y="23"/>
                                  </a:lnTo>
                                  <a:lnTo>
                                    <a:pt x="5" y="25"/>
                                  </a:lnTo>
                                  <a:lnTo>
                                    <a:pt x="4" y="27"/>
                                  </a:lnTo>
                                  <a:lnTo>
                                    <a:pt x="2" y="28"/>
                                  </a:lnTo>
                                  <a:lnTo>
                                    <a:pt x="2" y="29"/>
                                  </a:lnTo>
                                  <a:lnTo>
                                    <a:pt x="3" y="30"/>
                                  </a:lnTo>
                                  <a:lnTo>
                                    <a:pt x="4" y="30"/>
                                  </a:lnTo>
                                  <a:lnTo>
                                    <a:pt x="6" y="30"/>
                                  </a:lnTo>
                                  <a:lnTo>
                                    <a:pt x="7" y="31"/>
                                  </a:lnTo>
                                  <a:lnTo>
                                    <a:pt x="8" y="33"/>
                                  </a:lnTo>
                                  <a:lnTo>
                                    <a:pt x="7" y="36"/>
                                  </a:lnTo>
                                  <a:lnTo>
                                    <a:pt x="6" y="37"/>
                                  </a:lnTo>
                                  <a:lnTo>
                                    <a:pt x="5" y="38"/>
                                  </a:lnTo>
                                  <a:lnTo>
                                    <a:pt x="5" y="39"/>
                                  </a:lnTo>
                                  <a:lnTo>
                                    <a:pt x="4" y="40"/>
                                  </a:lnTo>
                                  <a:lnTo>
                                    <a:pt x="3" y="41"/>
                                  </a:lnTo>
                                  <a:lnTo>
                                    <a:pt x="2" y="41"/>
                                  </a:lnTo>
                                  <a:lnTo>
                                    <a:pt x="2" y="42"/>
                                  </a:lnTo>
                                  <a:lnTo>
                                    <a:pt x="1" y="42"/>
                                  </a:lnTo>
                                  <a:lnTo>
                                    <a:pt x="4" y="41"/>
                                  </a:lnTo>
                                  <a:lnTo>
                                    <a:pt x="6" y="39"/>
                                  </a:lnTo>
                                  <a:lnTo>
                                    <a:pt x="8" y="38"/>
                                  </a:lnTo>
                                  <a:lnTo>
                                    <a:pt x="10" y="36"/>
                                  </a:lnTo>
                                  <a:lnTo>
                                    <a:pt x="10" y="34"/>
                                  </a:lnTo>
                                  <a:lnTo>
                                    <a:pt x="10" y="32"/>
                                  </a:lnTo>
                                  <a:lnTo>
                                    <a:pt x="10" y="30"/>
                                  </a:lnTo>
                                  <a:lnTo>
                                    <a:pt x="9" y="28"/>
                                  </a:lnTo>
                                  <a:lnTo>
                                    <a:pt x="8" y="27"/>
                                  </a:lnTo>
                                  <a:lnTo>
                                    <a:pt x="7" y="26"/>
                                  </a:lnTo>
                                  <a:lnTo>
                                    <a:pt x="7" y="25"/>
                                  </a:lnTo>
                                  <a:lnTo>
                                    <a:pt x="7" y="24"/>
                                  </a:lnTo>
                                  <a:lnTo>
                                    <a:pt x="7" y="23"/>
                                  </a:lnTo>
                                  <a:lnTo>
                                    <a:pt x="7" y="22"/>
                                  </a:lnTo>
                                  <a:lnTo>
                                    <a:pt x="8" y="21"/>
                                  </a:lnTo>
                                  <a:lnTo>
                                    <a:pt x="9" y="20"/>
                                  </a:lnTo>
                                  <a:lnTo>
                                    <a:pt x="9" y="19"/>
                                  </a:lnTo>
                                  <a:lnTo>
                                    <a:pt x="9" y="18"/>
                                  </a:lnTo>
                                  <a:lnTo>
                                    <a:pt x="9" y="17"/>
                                  </a:lnTo>
                                  <a:lnTo>
                                    <a:pt x="9" y="16"/>
                                  </a:lnTo>
                                  <a:lnTo>
                                    <a:pt x="9" y="15"/>
                                  </a:lnTo>
                                  <a:lnTo>
                                    <a:pt x="10" y="14"/>
                                  </a:lnTo>
                                  <a:lnTo>
                                    <a:pt x="10" y="13"/>
                                  </a:lnTo>
                                  <a:lnTo>
                                    <a:pt x="9" y="12"/>
                                  </a:lnTo>
                                  <a:lnTo>
                                    <a:pt x="9" y="11"/>
                                  </a:lnTo>
                                  <a:lnTo>
                                    <a:pt x="9" y="10"/>
                                  </a:lnTo>
                                  <a:lnTo>
                                    <a:pt x="10" y="8"/>
                                  </a:lnTo>
                                  <a:lnTo>
                                    <a:pt x="10" y="7"/>
                                  </a:lnTo>
                                  <a:lnTo>
                                    <a:pt x="10" y="5"/>
                                  </a:lnTo>
                                  <a:lnTo>
                                    <a:pt x="8" y="3"/>
                                  </a:lnTo>
                                  <a:lnTo>
                                    <a:pt x="5" y="1"/>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8" name="Freeform 1002"/>
                          <wps:cNvSpPr>
                            <a:spLocks/>
                          </wps:cNvSpPr>
                          <wps:spPr bwMode="auto">
                            <a:xfrm>
                              <a:off x="6160" y="1523"/>
                              <a:ext cx="213" cy="140"/>
                            </a:xfrm>
                            <a:custGeom>
                              <a:avLst/>
                              <a:gdLst>
                                <a:gd name="T0" fmla="*/ 88 w 213"/>
                                <a:gd name="T1" fmla="*/ 35 h 140"/>
                                <a:gd name="T2" fmla="*/ 96 w 213"/>
                                <a:gd name="T3" fmla="*/ 49 h 140"/>
                                <a:gd name="T4" fmla="*/ 125 w 213"/>
                                <a:gd name="T5" fmla="*/ 56 h 140"/>
                                <a:gd name="T6" fmla="*/ 157 w 213"/>
                                <a:gd name="T7" fmla="*/ 63 h 140"/>
                                <a:gd name="T8" fmla="*/ 182 w 213"/>
                                <a:gd name="T9" fmla="*/ 70 h 140"/>
                                <a:gd name="T10" fmla="*/ 202 w 213"/>
                                <a:gd name="T11" fmla="*/ 80 h 140"/>
                                <a:gd name="T12" fmla="*/ 213 w 213"/>
                                <a:gd name="T13" fmla="*/ 97 h 140"/>
                                <a:gd name="T14" fmla="*/ 193 w 213"/>
                                <a:gd name="T15" fmla="*/ 117 h 140"/>
                                <a:gd name="T16" fmla="*/ 160 w 213"/>
                                <a:gd name="T17" fmla="*/ 130 h 140"/>
                                <a:gd name="T18" fmla="*/ 134 w 213"/>
                                <a:gd name="T19" fmla="*/ 136 h 140"/>
                                <a:gd name="T20" fmla="*/ 116 w 213"/>
                                <a:gd name="T21" fmla="*/ 139 h 140"/>
                                <a:gd name="T22" fmla="*/ 109 w 213"/>
                                <a:gd name="T23" fmla="*/ 138 h 140"/>
                                <a:gd name="T24" fmla="*/ 122 w 213"/>
                                <a:gd name="T25" fmla="*/ 136 h 140"/>
                                <a:gd name="T26" fmla="*/ 141 w 213"/>
                                <a:gd name="T27" fmla="*/ 131 h 140"/>
                                <a:gd name="T28" fmla="*/ 160 w 213"/>
                                <a:gd name="T29" fmla="*/ 126 h 140"/>
                                <a:gd name="T30" fmla="*/ 183 w 213"/>
                                <a:gd name="T31" fmla="*/ 116 h 140"/>
                                <a:gd name="T32" fmla="*/ 206 w 213"/>
                                <a:gd name="T33" fmla="*/ 102 h 140"/>
                                <a:gd name="T34" fmla="*/ 205 w 213"/>
                                <a:gd name="T35" fmla="*/ 85 h 140"/>
                                <a:gd name="T36" fmla="*/ 176 w 213"/>
                                <a:gd name="T37" fmla="*/ 71 h 140"/>
                                <a:gd name="T38" fmla="*/ 146 w 213"/>
                                <a:gd name="T39" fmla="*/ 63 h 140"/>
                                <a:gd name="T40" fmla="*/ 116 w 213"/>
                                <a:gd name="T41" fmla="*/ 56 h 140"/>
                                <a:gd name="T42" fmla="*/ 93 w 213"/>
                                <a:gd name="T43" fmla="*/ 50 h 140"/>
                                <a:gd name="T44" fmla="*/ 79 w 213"/>
                                <a:gd name="T45" fmla="*/ 40 h 140"/>
                                <a:gd name="T46" fmla="*/ 102 w 213"/>
                                <a:gd name="T47" fmla="*/ 23 h 140"/>
                                <a:gd name="T48" fmla="*/ 131 w 213"/>
                                <a:gd name="T49" fmla="*/ 4 h 140"/>
                                <a:gd name="T50" fmla="*/ 123 w 213"/>
                                <a:gd name="T51" fmla="*/ 4 h 140"/>
                                <a:gd name="T52" fmla="*/ 113 w 213"/>
                                <a:gd name="T53" fmla="*/ 5 h 140"/>
                                <a:gd name="T54" fmla="*/ 106 w 213"/>
                                <a:gd name="T55" fmla="*/ 5 h 140"/>
                                <a:gd name="T56" fmla="*/ 100 w 213"/>
                                <a:gd name="T57" fmla="*/ 4 h 140"/>
                                <a:gd name="T58" fmla="*/ 93 w 213"/>
                                <a:gd name="T59" fmla="*/ 5 h 140"/>
                                <a:gd name="T60" fmla="*/ 81 w 213"/>
                                <a:gd name="T61" fmla="*/ 6 h 140"/>
                                <a:gd name="T62" fmla="*/ 71 w 213"/>
                                <a:gd name="T63" fmla="*/ 5 h 140"/>
                                <a:gd name="T64" fmla="*/ 64 w 213"/>
                                <a:gd name="T65" fmla="*/ 5 h 140"/>
                                <a:gd name="T66" fmla="*/ 55 w 213"/>
                                <a:gd name="T67" fmla="*/ 5 h 140"/>
                                <a:gd name="T68" fmla="*/ 46 w 213"/>
                                <a:gd name="T69" fmla="*/ 4 h 140"/>
                                <a:gd name="T70" fmla="*/ 38 w 213"/>
                                <a:gd name="T71" fmla="*/ 4 h 140"/>
                                <a:gd name="T72" fmla="*/ 30 w 213"/>
                                <a:gd name="T73" fmla="*/ 4 h 140"/>
                                <a:gd name="T74" fmla="*/ 25 w 213"/>
                                <a:gd name="T75" fmla="*/ 4 h 140"/>
                                <a:gd name="T76" fmla="*/ 16 w 213"/>
                                <a:gd name="T77" fmla="*/ 5 h 140"/>
                                <a:gd name="T78" fmla="*/ 9 w 213"/>
                                <a:gd name="T79" fmla="*/ 4 h 140"/>
                                <a:gd name="T80" fmla="*/ 4 w 213"/>
                                <a:gd name="T81" fmla="*/ 3 h 140"/>
                                <a:gd name="T82" fmla="*/ 1 w 213"/>
                                <a:gd name="T83" fmla="*/ 2 h 140"/>
                                <a:gd name="T84" fmla="*/ 2 w 213"/>
                                <a:gd name="T85" fmla="*/ 0 h 140"/>
                                <a:gd name="T86" fmla="*/ 6 w 213"/>
                                <a:gd name="T87" fmla="*/ 2 h 140"/>
                                <a:gd name="T88" fmla="*/ 10 w 213"/>
                                <a:gd name="T89" fmla="*/ 3 h 140"/>
                                <a:gd name="T90" fmla="*/ 16 w 213"/>
                                <a:gd name="T91" fmla="*/ 4 h 140"/>
                                <a:gd name="T92" fmla="*/ 23 w 213"/>
                                <a:gd name="T93" fmla="*/ 1 h 140"/>
                                <a:gd name="T94" fmla="*/ 28 w 213"/>
                                <a:gd name="T95" fmla="*/ 2 h 140"/>
                                <a:gd name="T96" fmla="*/ 38 w 213"/>
                                <a:gd name="T97" fmla="*/ 2 h 140"/>
                                <a:gd name="T98" fmla="*/ 47 w 213"/>
                                <a:gd name="T99" fmla="*/ 1 h 140"/>
                                <a:gd name="T100" fmla="*/ 54 w 213"/>
                                <a:gd name="T101" fmla="*/ 1 h 140"/>
                                <a:gd name="T102" fmla="*/ 62 w 213"/>
                                <a:gd name="T103" fmla="*/ 2 h 140"/>
                                <a:gd name="T104" fmla="*/ 70 w 213"/>
                                <a:gd name="T105" fmla="*/ 2 h 140"/>
                                <a:gd name="T106" fmla="*/ 75 w 213"/>
                                <a:gd name="T107" fmla="*/ 3 h 140"/>
                                <a:gd name="T108" fmla="*/ 83 w 213"/>
                                <a:gd name="T109" fmla="*/ 4 h 140"/>
                                <a:gd name="T110" fmla="*/ 94 w 213"/>
                                <a:gd name="T111" fmla="*/ 2 h 140"/>
                                <a:gd name="T112" fmla="*/ 104 w 213"/>
                                <a:gd name="T113" fmla="*/ 1 h 140"/>
                                <a:gd name="T114" fmla="*/ 110 w 213"/>
                                <a:gd name="T115" fmla="*/ 3 h 140"/>
                                <a:gd name="T116" fmla="*/ 117 w 213"/>
                                <a:gd name="T117" fmla="*/ 1 h 140"/>
                                <a:gd name="T118" fmla="*/ 124 w 213"/>
                                <a:gd name="T119" fmla="*/ 1 h 140"/>
                                <a:gd name="T120" fmla="*/ 128 w 213"/>
                                <a:gd name="T121" fmla="*/ 2 h 140"/>
                                <a:gd name="T122" fmla="*/ 111 w 213"/>
                                <a:gd name="T123" fmla="*/ 20 h 1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13" h="140">
                                  <a:moveTo>
                                    <a:pt x="111" y="20"/>
                                  </a:moveTo>
                                  <a:lnTo>
                                    <a:pt x="105" y="24"/>
                                  </a:lnTo>
                                  <a:lnTo>
                                    <a:pt x="99" y="28"/>
                                  </a:lnTo>
                                  <a:lnTo>
                                    <a:pt x="93" y="31"/>
                                  </a:lnTo>
                                  <a:lnTo>
                                    <a:pt x="88" y="35"/>
                                  </a:lnTo>
                                  <a:lnTo>
                                    <a:pt x="84" y="39"/>
                                  </a:lnTo>
                                  <a:lnTo>
                                    <a:pt x="83" y="42"/>
                                  </a:lnTo>
                                  <a:lnTo>
                                    <a:pt x="86" y="46"/>
                                  </a:lnTo>
                                  <a:lnTo>
                                    <a:pt x="92" y="48"/>
                                  </a:lnTo>
                                  <a:lnTo>
                                    <a:pt x="96" y="49"/>
                                  </a:lnTo>
                                  <a:lnTo>
                                    <a:pt x="102" y="51"/>
                                  </a:lnTo>
                                  <a:lnTo>
                                    <a:pt x="107" y="52"/>
                                  </a:lnTo>
                                  <a:lnTo>
                                    <a:pt x="113" y="53"/>
                                  </a:lnTo>
                                  <a:lnTo>
                                    <a:pt x="119" y="55"/>
                                  </a:lnTo>
                                  <a:lnTo>
                                    <a:pt x="125" y="56"/>
                                  </a:lnTo>
                                  <a:lnTo>
                                    <a:pt x="132" y="57"/>
                                  </a:lnTo>
                                  <a:lnTo>
                                    <a:pt x="138" y="59"/>
                                  </a:lnTo>
                                  <a:lnTo>
                                    <a:pt x="145" y="60"/>
                                  </a:lnTo>
                                  <a:lnTo>
                                    <a:pt x="151" y="62"/>
                                  </a:lnTo>
                                  <a:lnTo>
                                    <a:pt x="157" y="63"/>
                                  </a:lnTo>
                                  <a:lnTo>
                                    <a:pt x="163" y="65"/>
                                  </a:lnTo>
                                  <a:lnTo>
                                    <a:pt x="169" y="66"/>
                                  </a:lnTo>
                                  <a:lnTo>
                                    <a:pt x="174" y="67"/>
                                  </a:lnTo>
                                  <a:lnTo>
                                    <a:pt x="178" y="69"/>
                                  </a:lnTo>
                                  <a:lnTo>
                                    <a:pt x="182" y="70"/>
                                  </a:lnTo>
                                  <a:lnTo>
                                    <a:pt x="185" y="72"/>
                                  </a:lnTo>
                                  <a:lnTo>
                                    <a:pt x="189" y="74"/>
                                  </a:lnTo>
                                  <a:lnTo>
                                    <a:pt x="193" y="75"/>
                                  </a:lnTo>
                                  <a:lnTo>
                                    <a:pt x="198" y="78"/>
                                  </a:lnTo>
                                  <a:lnTo>
                                    <a:pt x="202" y="80"/>
                                  </a:lnTo>
                                  <a:lnTo>
                                    <a:pt x="205" y="83"/>
                                  </a:lnTo>
                                  <a:lnTo>
                                    <a:pt x="208" y="86"/>
                                  </a:lnTo>
                                  <a:lnTo>
                                    <a:pt x="211" y="89"/>
                                  </a:lnTo>
                                  <a:lnTo>
                                    <a:pt x="212" y="93"/>
                                  </a:lnTo>
                                  <a:lnTo>
                                    <a:pt x="213" y="97"/>
                                  </a:lnTo>
                                  <a:lnTo>
                                    <a:pt x="212" y="100"/>
                                  </a:lnTo>
                                  <a:lnTo>
                                    <a:pt x="210" y="104"/>
                                  </a:lnTo>
                                  <a:lnTo>
                                    <a:pt x="206" y="108"/>
                                  </a:lnTo>
                                  <a:lnTo>
                                    <a:pt x="200" y="113"/>
                                  </a:lnTo>
                                  <a:lnTo>
                                    <a:pt x="193" y="117"/>
                                  </a:lnTo>
                                  <a:lnTo>
                                    <a:pt x="183" y="122"/>
                                  </a:lnTo>
                                  <a:lnTo>
                                    <a:pt x="177" y="124"/>
                                  </a:lnTo>
                                  <a:lnTo>
                                    <a:pt x="171" y="126"/>
                                  </a:lnTo>
                                  <a:lnTo>
                                    <a:pt x="165" y="128"/>
                                  </a:lnTo>
                                  <a:lnTo>
                                    <a:pt x="160" y="130"/>
                                  </a:lnTo>
                                  <a:lnTo>
                                    <a:pt x="154" y="132"/>
                                  </a:lnTo>
                                  <a:lnTo>
                                    <a:pt x="149" y="133"/>
                                  </a:lnTo>
                                  <a:lnTo>
                                    <a:pt x="144" y="134"/>
                                  </a:lnTo>
                                  <a:lnTo>
                                    <a:pt x="138" y="136"/>
                                  </a:lnTo>
                                  <a:lnTo>
                                    <a:pt x="134" y="136"/>
                                  </a:lnTo>
                                  <a:lnTo>
                                    <a:pt x="129" y="137"/>
                                  </a:lnTo>
                                  <a:lnTo>
                                    <a:pt x="125" y="138"/>
                                  </a:lnTo>
                                  <a:lnTo>
                                    <a:pt x="122" y="139"/>
                                  </a:lnTo>
                                  <a:lnTo>
                                    <a:pt x="118" y="139"/>
                                  </a:lnTo>
                                  <a:lnTo>
                                    <a:pt x="116" y="139"/>
                                  </a:lnTo>
                                  <a:lnTo>
                                    <a:pt x="113" y="140"/>
                                  </a:lnTo>
                                  <a:lnTo>
                                    <a:pt x="112" y="140"/>
                                  </a:lnTo>
                                  <a:lnTo>
                                    <a:pt x="108" y="139"/>
                                  </a:lnTo>
                                  <a:lnTo>
                                    <a:pt x="107" y="139"/>
                                  </a:lnTo>
                                  <a:lnTo>
                                    <a:pt x="109" y="138"/>
                                  </a:lnTo>
                                  <a:lnTo>
                                    <a:pt x="113" y="137"/>
                                  </a:lnTo>
                                  <a:lnTo>
                                    <a:pt x="115" y="137"/>
                                  </a:lnTo>
                                  <a:lnTo>
                                    <a:pt x="117" y="137"/>
                                  </a:lnTo>
                                  <a:lnTo>
                                    <a:pt x="119" y="136"/>
                                  </a:lnTo>
                                  <a:lnTo>
                                    <a:pt x="122" y="136"/>
                                  </a:lnTo>
                                  <a:lnTo>
                                    <a:pt x="126" y="135"/>
                                  </a:lnTo>
                                  <a:lnTo>
                                    <a:pt x="129" y="134"/>
                                  </a:lnTo>
                                  <a:lnTo>
                                    <a:pt x="133" y="133"/>
                                  </a:lnTo>
                                  <a:lnTo>
                                    <a:pt x="137" y="132"/>
                                  </a:lnTo>
                                  <a:lnTo>
                                    <a:pt x="141" y="131"/>
                                  </a:lnTo>
                                  <a:lnTo>
                                    <a:pt x="145" y="130"/>
                                  </a:lnTo>
                                  <a:lnTo>
                                    <a:pt x="149" y="129"/>
                                  </a:lnTo>
                                  <a:lnTo>
                                    <a:pt x="153" y="128"/>
                                  </a:lnTo>
                                  <a:lnTo>
                                    <a:pt x="157" y="127"/>
                                  </a:lnTo>
                                  <a:lnTo>
                                    <a:pt x="160" y="126"/>
                                  </a:lnTo>
                                  <a:lnTo>
                                    <a:pt x="163" y="125"/>
                                  </a:lnTo>
                                  <a:lnTo>
                                    <a:pt x="165" y="124"/>
                                  </a:lnTo>
                                  <a:lnTo>
                                    <a:pt x="171" y="122"/>
                                  </a:lnTo>
                                  <a:lnTo>
                                    <a:pt x="176" y="119"/>
                                  </a:lnTo>
                                  <a:lnTo>
                                    <a:pt x="183" y="116"/>
                                  </a:lnTo>
                                  <a:lnTo>
                                    <a:pt x="189" y="113"/>
                                  </a:lnTo>
                                  <a:lnTo>
                                    <a:pt x="195" y="110"/>
                                  </a:lnTo>
                                  <a:lnTo>
                                    <a:pt x="200" y="107"/>
                                  </a:lnTo>
                                  <a:lnTo>
                                    <a:pt x="204" y="104"/>
                                  </a:lnTo>
                                  <a:lnTo>
                                    <a:pt x="206" y="102"/>
                                  </a:lnTo>
                                  <a:lnTo>
                                    <a:pt x="207" y="99"/>
                                  </a:lnTo>
                                  <a:lnTo>
                                    <a:pt x="208" y="96"/>
                                  </a:lnTo>
                                  <a:lnTo>
                                    <a:pt x="208" y="93"/>
                                  </a:lnTo>
                                  <a:lnTo>
                                    <a:pt x="207" y="89"/>
                                  </a:lnTo>
                                  <a:lnTo>
                                    <a:pt x="205" y="85"/>
                                  </a:lnTo>
                                  <a:lnTo>
                                    <a:pt x="201" y="81"/>
                                  </a:lnTo>
                                  <a:lnTo>
                                    <a:pt x="195" y="77"/>
                                  </a:lnTo>
                                  <a:lnTo>
                                    <a:pt x="187" y="74"/>
                                  </a:lnTo>
                                  <a:lnTo>
                                    <a:pt x="181" y="72"/>
                                  </a:lnTo>
                                  <a:lnTo>
                                    <a:pt x="176" y="71"/>
                                  </a:lnTo>
                                  <a:lnTo>
                                    <a:pt x="170" y="69"/>
                                  </a:lnTo>
                                  <a:lnTo>
                                    <a:pt x="164" y="67"/>
                                  </a:lnTo>
                                  <a:lnTo>
                                    <a:pt x="158" y="66"/>
                                  </a:lnTo>
                                  <a:lnTo>
                                    <a:pt x="152" y="64"/>
                                  </a:lnTo>
                                  <a:lnTo>
                                    <a:pt x="146" y="63"/>
                                  </a:lnTo>
                                  <a:lnTo>
                                    <a:pt x="139" y="61"/>
                                  </a:lnTo>
                                  <a:lnTo>
                                    <a:pt x="133" y="60"/>
                                  </a:lnTo>
                                  <a:lnTo>
                                    <a:pt x="127" y="59"/>
                                  </a:lnTo>
                                  <a:lnTo>
                                    <a:pt x="122" y="57"/>
                                  </a:lnTo>
                                  <a:lnTo>
                                    <a:pt x="116" y="56"/>
                                  </a:lnTo>
                                  <a:lnTo>
                                    <a:pt x="111" y="55"/>
                                  </a:lnTo>
                                  <a:lnTo>
                                    <a:pt x="106" y="54"/>
                                  </a:lnTo>
                                  <a:lnTo>
                                    <a:pt x="103" y="53"/>
                                  </a:lnTo>
                                  <a:lnTo>
                                    <a:pt x="99" y="52"/>
                                  </a:lnTo>
                                  <a:lnTo>
                                    <a:pt x="93" y="50"/>
                                  </a:lnTo>
                                  <a:lnTo>
                                    <a:pt x="88" y="48"/>
                                  </a:lnTo>
                                  <a:lnTo>
                                    <a:pt x="84" y="46"/>
                                  </a:lnTo>
                                  <a:lnTo>
                                    <a:pt x="81" y="44"/>
                                  </a:lnTo>
                                  <a:lnTo>
                                    <a:pt x="79" y="42"/>
                                  </a:lnTo>
                                  <a:lnTo>
                                    <a:pt x="79" y="40"/>
                                  </a:lnTo>
                                  <a:lnTo>
                                    <a:pt x="80" y="37"/>
                                  </a:lnTo>
                                  <a:lnTo>
                                    <a:pt x="83" y="34"/>
                                  </a:lnTo>
                                  <a:lnTo>
                                    <a:pt x="88" y="31"/>
                                  </a:lnTo>
                                  <a:lnTo>
                                    <a:pt x="95" y="27"/>
                                  </a:lnTo>
                                  <a:lnTo>
                                    <a:pt x="102" y="23"/>
                                  </a:lnTo>
                                  <a:lnTo>
                                    <a:pt x="110" y="18"/>
                                  </a:lnTo>
                                  <a:lnTo>
                                    <a:pt x="118" y="14"/>
                                  </a:lnTo>
                                  <a:lnTo>
                                    <a:pt x="124" y="10"/>
                                  </a:lnTo>
                                  <a:lnTo>
                                    <a:pt x="129" y="7"/>
                                  </a:lnTo>
                                  <a:lnTo>
                                    <a:pt x="131" y="4"/>
                                  </a:lnTo>
                                  <a:lnTo>
                                    <a:pt x="129" y="5"/>
                                  </a:lnTo>
                                  <a:lnTo>
                                    <a:pt x="127" y="4"/>
                                  </a:lnTo>
                                  <a:lnTo>
                                    <a:pt x="125" y="4"/>
                                  </a:lnTo>
                                  <a:lnTo>
                                    <a:pt x="124" y="4"/>
                                  </a:lnTo>
                                  <a:lnTo>
                                    <a:pt x="123" y="4"/>
                                  </a:lnTo>
                                  <a:lnTo>
                                    <a:pt x="120" y="5"/>
                                  </a:lnTo>
                                  <a:lnTo>
                                    <a:pt x="118" y="5"/>
                                  </a:lnTo>
                                  <a:lnTo>
                                    <a:pt x="115" y="5"/>
                                  </a:lnTo>
                                  <a:lnTo>
                                    <a:pt x="114" y="5"/>
                                  </a:lnTo>
                                  <a:lnTo>
                                    <a:pt x="113" y="5"/>
                                  </a:lnTo>
                                  <a:lnTo>
                                    <a:pt x="111" y="5"/>
                                  </a:lnTo>
                                  <a:lnTo>
                                    <a:pt x="110" y="5"/>
                                  </a:lnTo>
                                  <a:lnTo>
                                    <a:pt x="108" y="5"/>
                                  </a:lnTo>
                                  <a:lnTo>
                                    <a:pt x="107" y="5"/>
                                  </a:lnTo>
                                  <a:lnTo>
                                    <a:pt x="106" y="5"/>
                                  </a:lnTo>
                                  <a:lnTo>
                                    <a:pt x="105" y="5"/>
                                  </a:lnTo>
                                  <a:lnTo>
                                    <a:pt x="104" y="5"/>
                                  </a:lnTo>
                                  <a:lnTo>
                                    <a:pt x="103" y="5"/>
                                  </a:lnTo>
                                  <a:lnTo>
                                    <a:pt x="102" y="5"/>
                                  </a:lnTo>
                                  <a:lnTo>
                                    <a:pt x="100" y="4"/>
                                  </a:lnTo>
                                  <a:lnTo>
                                    <a:pt x="99" y="4"/>
                                  </a:lnTo>
                                  <a:lnTo>
                                    <a:pt x="98" y="4"/>
                                  </a:lnTo>
                                  <a:lnTo>
                                    <a:pt x="96" y="4"/>
                                  </a:lnTo>
                                  <a:lnTo>
                                    <a:pt x="95" y="4"/>
                                  </a:lnTo>
                                  <a:lnTo>
                                    <a:pt x="93" y="5"/>
                                  </a:lnTo>
                                  <a:lnTo>
                                    <a:pt x="91" y="5"/>
                                  </a:lnTo>
                                  <a:lnTo>
                                    <a:pt x="89" y="6"/>
                                  </a:lnTo>
                                  <a:lnTo>
                                    <a:pt x="86" y="6"/>
                                  </a:lnTo>
                                  <a:lnTo>
                                    <a:pt x="84" y="6"/>
                                  </a:lnTo>
                                  <a:lnTo>
                                    <a:pt x="81" y="6"/>
                                  </a:lnTo>
                                  <a:lnTo>
                                    <a:pt x="78" y="6"/>
                                  </a:lnTo>
                                  <a:lnTo>
                                    <a:pt x="76" y="6"/>
                                  </a:lnTo>
                                  <a:lnTo>
                                    <a:pt x="74" y="6"/>
                                  </a:lnTo>
                                  <a:lnTo>
                                    <a:pt x="73" y="5"/>
                                  </a:lnTo>
                                  <a:lnTo>
                                    <a:pt x="71" y="5"/>
                                  </a:lnTo>
                                  <a:lnTo>
                                    <a:pt x="69" y="5"/>
                                  </a:lnTo>
                                  <a:lnTo>
                                    <a:pt x="68" y="5"/>
                                  </a:lnTo>
                                  <a:lnTo>
                                    <a:pt x="66" y="5"/>
                                  </a:lnTo>
                                  <a:lnTo>
                                    <a:pt x="65" y="5"/>
                                  </a:lnTo>
                                  <a:lnTo>
                                    <a:pt x="64" y="5"/>
                                  </a:lnTo>
                                  <a:lnTo>
                                    <a:pt x="63" y="5"/>
                                  </a:lnTo>
                                  <a:lnTo>
                                    <a:pt x="61" y="4"/>
                                  </a:lnTo>
                                  <a:lnTo>
                                    <a:pt x="59" y="4"/>
                                  </a:lnTo>
                                  <a:lnTo>
                                    <a:pt x="57" y="4"/>
                                  </a:lnTo>
                                  <a:lnTo>
                                    <a:pt x="55" y="5"/>
                                  </a:lnTo>
                                  <a:lnTo>
                                    <a:pt x="53" y="5"/>
                                  </a:lnTo>
                                  <a:lnTo>
                                    <a:pt x="51" y="4"/>
                                  </a:lnTo>
                                  <a:lnTo>
                                    <a:pt x="48" y="4"/>
                                  </a:lnTo>
                                  <a:lnTo>
                                    <a:pt x="47" y="4"/>
                                  </a:lnTo>
                                  <a:lnTo>
                                    <a:pt x="46" y="4"/>
                                  </a:lnTo>
                                  <a:lnTo>
                                    <a:pt x="45" y="4"/>
                                  </a:lnTo>
                                  <a:lnTo>
                                    <a:pt x="43" y="4"/>
                                  </a:lnTo>
                                  <a:lnTo>
                                    <a:pt x="41" y="4"/>
                                  </a:lnTo>
                                  <a:lnTo>
                                    <a:pt x="40" y="4"/>
                                  </a:lnTo>
                                  <a:lnTo>
                                    <a:pt x="38" y="4"/>
                                  </a:lnTo>
                                  <a:lnTo>
                                    <a:pt x="37" y="4"/>
                                  </a:lnTo>
                                  <a:lnTo>
                                    <a:pt x="36" y="4"/>
                                  </a:lnTo>
                                  <a:lnTo>
                                    <a:pt x="34" y="4"/>
                                  </a:lnTo>
                                  <a:lnTo>
                                    <a:pt x="32" y="4"/>
                                  </a:lnTo>
                                  <a:lnTo>
                                    <a:pt x="30" y="4"/>
                                  </a:lnTo>
                                  <a:lnTo>
                                    <a:pt x="28" y="4"/>
                                  </a:lnTo>
                                  <a:lnTo>
                                    <a:pt x="27" y="4"/>
                                  </a:lnTo>
                                  <a:lnTo>
                                    <a:pt x="26" y="4"/>
                                  </a:lnTo>
                                  <a:lnTo>
                                    <a:pt x="25" y="4"/>
                                  </a:lnTo>
                                  <a:lnTo>
                                    <a:pt x="23" y="4"/>
                                  </a:lnTo>
                                  <a:lnTo>
                                    <a:pt x="21" y="5"/>
                                  </a:lnTo>
                                  <a:lnTo>
                                    <a:pt x="19" y="5"/>
                                  </a:lnTo>
                                  <a:lnTo>
                                    <a:pt x="17" y="5"/>
                                  </a:lnTo>
                                  <a:lnTo>
                                    <a:pt x="16" y="5"/>
                                  </a:lnTo>
                                  <a:lnTo>
                                    <a:pt x="15" y="5"/>
                                  </a:lnTo>
                                  <a:lnTo>
                                    <a:pt x="13" y="5"/>
                                  </a:lnTo>
                                  <a:lnTo>
                                    <a:pt x="12" y="4"/>
                                  </a:lnTo>
                                  <a:lnTo>
                                    <a:pt x="11" y="4"/>
                                  </a:lnTo>
                                  <a:lnTo>
                                    <a:pt x="9" y="4"/>
                                  </a:lnTo>
                                  <a:lnTo>
                                    <a:pt x="8" y="4"/>
                                  </a:lnTo>
                                  <a:lnTo>
                                    <a:pt x="7" y="4"/>
                                  </a:lnTo>
                                  <a:lnTo>
                                    <a:pt x="6" y="4"/>
                                  </a:lnTo>
                                  <a:lnTo>
                                    <a:pt x="5" y="4"/>
                                  </a:lnTo>
                                  <a:lnTo>
                                    <a:pt x="4" y="3"/>
                                  </a:lnTo>
                                  <a:lnTo>
                                    <a:pt x="3" y="3"/>
                                  </a:lnTo>
                                  <a:lnTo>
                                    <a:pt x="2" y="2"/>
                                  </a:lnTo>
                                  <a:lnTo>
                                    <a:pt x="1" y="2"/>
                                  </a:lnTo>
                                  <a:lnTo>
                                    <a:pt x="0" y="1"/>
                                  </a:lnTo>
                                  <a:lnTo>
                                    <a:pt x="1" y="0"/>
                                  </a:lnTo>
                                  <a:lnTo>
                                    <a:pt x="2" y="0"/>
                                  </a:lnTo>
                                  <a:lnTo>
                                    <a:pt x="3" y="1"/>
                                  </a:lnTo>
                                  <a:lnTo>
                                    <a:pt x="4" y="1"/>
                                  </a:lnTo>
                                  <a:lnTo>
                                    <a:pt x="5" y="1"/>
                                  </a:lnTo>
                                  <a:lnTo>
                                    <a:pt x="5" y="2"/>
                                  </a:lnTo>
                                  <a:lnTo>
                                    <a:pt x="6" y="2"/>
                                  </a:lnTo>
                                  <a:lnTo>
                                    <a:pt x="6" y="3"/>
                                  </a:lnTo>
                                  <a:lnTo>
                                    <a:pt x="6" y="2"/>
                                  </a:lnTo>
                                  <a:lnTo>
                                    <a:pt x="7" y="2"/>
                                  </a:lnTo>
                                  <a:lnTo>
                                    <a:pt x="9" y="2"/>
                                  </a:lnTo>
                                  <a:lnTo>
                                    <a:pt x="10" y="3"/>
                                  </a:lnTo>
                                  <a:lnTo>
                                    <a:pt x="12" y="3"/>
                                  </a:lnTo>
                                  <a:lnTo>
                                    <a:pt x="13" y="4"/>
                                  </a:lnTo>
                                  <a:lnTo>
                                    <a:pt x="15" y="4"/>
                                  </a:lnTo>
                                  <a:lnTo>
                                    <a:pt x="16" y="4"/>
                                  </a:lnTo>
                                  <a:lnTo>
                                    <a:pt x="17" y="4"/>
                                  </a:lnTo>
                                  <a:lnTo>
                                    <a:pt x="19" y="3"/>
                                  </a:lnTo>
                                  <a:lnTo>
                                    <a:pt x="20" y="3"/>
                                  </a:lnTo>
                                  <a:lnTo>
                                    <a:pt x="22" y="2"/>
                                  </a:lnTo>
                                  <a:lnTo>
                                    <a:pt x="23" y="1"/>
                                  </a:lnTo>
                                  <a:lnTo>
                                    <a:pt x="24" y="1"/>
                                  </a:lnTo>
                                  <a:lnTo>
                                    <a:pt x="25" y="2"/>
                                  </a:lnTo>
                                  <a:lnTo>
                                    <a:pt x="26" y="2"/>
                                  </a:lnTo>
                                  <a:lnTo>
                                    <a:pt x="27" y="2"/>
                                  </a:lnTo>
                                  <a:lnTo>
                                    <a:pt x="28" y="2"/>
                                  </a:lnTo>
                                  <a:lnTo>
                                    <a:pt x="30" y="2"/>
                                  </a:lnTo>
                                  <a:lnTo>
                                    <a:pt x="32" y="2"/>
                                  </a:lnTo>
                                  <a:lnTo>
                                    <a:pt x="34" y="2"/>
                                  </a:lnTo>
                                  <a:lnTo>
                                    <a:pt x="36" y="2"/>
                                  </a:lnTo>
                                  <a:lnTo>
                                    <a:pt x="38" y="2"/>
                                  </a:lnTo>
                                  <a:lnTo>
                                    <a:pt x="41" y="2"/>
                                  </a:lnTo>
                                  <a:lnTo>
                                    <a:pt x="43" y="1"/>
                                  </a:lnTo>
                                  <a:lnTo>
                                    <a:pt x="45" y="1"/>
                                  </a:lnTo>
                                  <a:lnTo>
                                    <a:pt x="46" y="1"/>
                                  </a:lnTo>
                                  <a:lnTo>
                                    <a:pt x="47" y="1"/>
                                  </a:lnTo>
                                  <a:lnTo>
                                    <a:pt x="48" y="1"/>
                                  </a:lnTo>
                                  <a:lnTo>
                                    <a:pt x="49" y="1"/>
                                  </a:lnTo>
                                  <a:lnTo>
                                    <a:pt x="51" y="1"/>
                                  </a:lnTo>
                                  <a:lnTo>
                                    <a:pt x="52" y="1"/>
                                  </a:lnTo>
                                  <a:lnTo>
                                    <a:pt x="54" y="1"/>
                                  </a:lnTo>
                                  <a:lnTo>
                                    <a:pt x="56" y="1"/>
                                  </a:lnTo>
                                  <a:lnTo>
                                    <a:pt x="57" y="2"/>
                                  </a:lnTo>
                                  <a:lnTo>
                                    <a:pt x="59" y="2"/>
                                  </a:lnTo>
                                  <a:lnTo>
                                    <a:pt x="60" y="2"/>
                                  </a:lnTo>
                                  <a:lnTo>
                                    <a:pt x="62" y="2"/>
                                  </a:lnTo>
                                  <a:lnTo>
                                    <a:pt x="64" y="2"/>
                                  </a:lnTo>
                                  <a:lnTo>
                                    <a:pt x="66" y="2"/>
                                  </a:lnTo>
                                  <a:lnTo>
                                    <a:pt x="67" y="2"/>
                                  </a:lnTo>
                                  <a:lnTo>
                                    <a:pt x="69" y="2"/>
                                  </a:lnTo>
                                  <a:lnTo>
                                    <a:pt x="70" y="2"/>
                                  </a:lnTo>
                                  <a:lnTo>
                                    <a:pt x="71" y="2"/>
                                  </a:lnTo>
                                  <a:lnTo>
                                    <a:pt x="72" y="2"/>
                                  </a:lnTo>
                                  <a:lnTo>
                                    <a:pt x="73" y="2"/>
                                  </a:lnTo>
                                  <a:lnTo>
                                    <a:pt x="74" y="2"/>
                                  </a:lnTo>
                                  <a:lnTo>
                                    <a:pt x="75" y="3"/>
                                  </a:lnTo>
                                  <a:lnTo>
                                    <a:pt x="77" y="3"/>
                                  </a:lnTo>
                                  <a:lnTo>
                                    <a:pt x="78" y="4"/>
                                  </a:lnTo>
                                  <a:lnTo>
                                    <a:pt x="80" y="4"/>
                                  </a:lnTo>
                                  <a:lnTo>
                                    <a:pt x="81" y="4"/>
                                  </a:lnTo>
                                  <a:lnTo>
                                    <a:pt x="83" y="4"/>
                                  </a:lnTo>
                                  <a:lnTo>
                                    <a:pt x="86" y="4"/>
                                  </a:lnTo>
                                  <a:lnTo>
                                    <a:pt x="88" y="4"/>
                                  </a:lnTo>
                                  <a:lnTo>
                                    <a:pt x="90" y="3"/>
                                  </a:lnTo>
                                  <a:lnTo>
                                    <a:pt x="92" y="3"/>
                                  </a:lnTo>
                                  <a:lnTo>
                                    <a:pt x="94" y="2"/>
                                  </a:lnTo>
                                  <a:lnTo>
                                    <a:pt x="95" y="1"/>
                                  </a:lnTo>
                                  <a:lnTo>
                                    <a:pt x="96" y="0"/>
                                  </a:lnTo>
                                  <a:lnTo>
                                    <a:pt x="99" y="0"/>
                                  </a:lnTo>
                                  <a:lnTo>
                                    <a:pt x="102" y="0"/>
                                  </a:lnTo>
                                  <a:lnTo>
                                    <a:pt x="104" y="1"/>
                                  </a:lnTo>
                                  <a:lnTo>
                                    <a:pt x="105" y="2"/>
                                  </a:lnTo>
                                  <a:lnTo>
                                    <a:pt x="106" y="2"/>
                                  </a:lnTo>
                                  <a:lnTo>
                                    <a:pt x="107" y="2"/>
                                  </a:lnTo>
                                  <a:lnTo>
                                    <a:pt x="109" y="3"/>
                                  </a:lnTo>
                                  <a:lnTo>
                                    <a:pt x="110" y="3"/>
                                  </a:lnTo>
                                  <a:lnTo>
                                    <a:pt x="112" y="3"/>
                                  </a:lnTo>
                                  <a:lnTo>
                                    <a:pt x="113" y="3"/>
                                  </a:lnTo>
                                  <a:lnTo>
                                    <a:pt x="114" y="3"/>
                                  </a:lnTo>
                                  <a:lnTo>
                                    <a:pt x="115" y="2"/>
                                  </a:lnTo>
                                  <a:lnTo>
                                    <a:pt x="117" y="1"/>
                                  </a:lnTo>
                                  <a:lnTo>
                                    <a:pt x="118" y="1"/>
                                  </a:lnTo>
                                  <a:lnTo>
                                    <a:pt x="119" y="1"/>
                                  </a:lnTo>
                                  <a:lnTo>
                                    <a:pt x="120" y="1"/>
                                  </a:lnTo>
                                  <a:lnTo>
                                    <a:pt x="122" y="1"/>
                                  </a:lnTo>
                                  <a:lnTo>
                                    <a:pt x="124" y="1"/>
                                  </a:lnTo>
                                  <a:lnTo>
                                    <a:pt x="125" y="1"/>
                                  </a:lnTo>
                                  <a:lnTo>
                                    <a:pt x="125" y="0"/>
                                  </a:lnTo>
                                  <a:lnTo>
                                    <a:pt x="126" y="1"/>
                                  </a:lnTo>
                                  <a:lnTo>
                                    <a:pt x="127" y="2"/>
                                  </a:lnTo>
                                  <a:lnTo>
                                    <a:pt x="128" y="2"/>
                                  </a:lnTo>
                                  <a:lnTo>
                                    <a:pt x="130" y="2"/>
                                  </a:lnTo>
                                  <a:lnTo>
                                    <a:pt x="131" y="2"/>
                                  </a:lnTo>
                                  <a:lnTo>
                                    <a:pt x="133" y="1"/>
                                  </a:lnTo>
                                  <a:lnTo>
                                    <a:pt x="134" y="0"/>
                                  </a:lnTo>
                                  <a:lnTo>
                                    <a:pt x="111"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9" name="Freeform 1003"/>
                          <wps:cNvSpPr>
                            <a:spLocks/>
                          </wps:cNvSpPr>
                          <wps:spPr bwMode="auto">
                            <a:xfrm>
                              <a:off x="6483" y="1477"/>
                              <a:ext cx="4" cy="5"/>
                            </a:xfrm>
                            <a:custGeom>
                              <a:avLst/>
                              <a:gdLst>
                                <a:gd name="T0" fmla="*/ 2 w 4"/>
                                <a:gd name="T1" fmla="*/ 5 h 5"/>
                                <a:gd name="T2" fmla="*/ 2 w 4"/>
                                <a:gd name="T3" fmla="*/ 5 h 5"/>
                                <a:gd name="T4" fmla="*/ 3 w 4"/>
                                <a:gd name="T5" fmla="*/ 4 h 5"/>
                                <a:gd name="T6" fmla="*/ 4 w 4"/>
                                <a:gd name="T7" fmla="*/ 3 h 5"/>
                                <a:gd name="T8" fmla="*/ 4 w 4"/>
                                <a:gd name="T9" fmla="*/ 1 h 5"/>
                                <a:gd name="T10" fmla="*/ 3 w 4"/>
                                <a:gd name="T11" fmla="*/ 0 h 5"/>
                                <a:gd name="T12" fmla="*/ 1 w 4"/>
                                <a:gd name="T13" fmla="*/ 1 h 5"/>
                                <a:gd name="T14" fmla="*/ 1 w 4"/>
                                <a:gd name="T15" fmla="*/ 2 h 5"/>
                                <a:gd name="T16" fmla="*/ 1 w 4"/>
                                <a:gd name="T17" fmla="*/ 2 h 5"/>
                                <a:gd name="T18" fmla="*/ 1 w 4"/>
                                <a:gd name="T19" fmla="*/ 3 h 5"/>
                                <a:gd name="T20" fmla="*/ 1 w 4"/>
                                <a:gd name="T21" fmla="*/ 3 h 5"/>
                                <a:gd name="T22" fmla="*/ 0 w 4"/>
                                <a:gd name="T23" fmla="*/ 3 h 5"/>
                                <a:gd name="T24" fmla="*/ 2 w 4"/>
                                <a:gd name="T25" fmla="*/ 5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5">
                                  <a:moveTo>
                                    <a:pt x="2" y="5"/>
                                  </a:moveTo>
                                  <a:lnTo>
                                    <a:pt x="2" y="5"/>
                                  </a:lnTo>
                                  <a:lnTo>
                                    <a:pt x="3" y="4"/>
                                  </a:lnTo>
                                  <a:lnTo>
                                    <a:pt x="4" y="3"/>
                                  </a:lnTo>
                                  <a:lnTo>
                                    <a:pt x="4" y="1"/>
                                  </a:lnTo>
                                  <a:lnTo>
                                    <a:pt x="3" y="0"/>
                                  </a:lnTo>
                                  <a:lnTo>
                                    <a:pt x="1" y="1"/>
                                  </a:lnTo>
                                  <a:lnTo>
                                    <a:pt x="1" y="2"/>
                                  </a:lnTo>
                                  <a:lnTo>
                                    <a:pt x="1" y="3"/>
                                  </a:lnTo>
                                  <a:lnTo>
                                    <a:pt x="0" y="3"/>
                                  </a:lnTo>
                                  <a:lnTo>
                                    <a:pt x="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0" name="Freeform 1004"/>
                          <wps:cNvSpPr>
                            <a:spLocks/>
                          </wps:cNvSpPr>
                          <wps:spPr bwMode="auto">
                            <a:xfrm>
                              <a:off x="6481" y="1480"/>
                              <a:ext cx="4" cy="4"/>
                            </a:xfrm>
                            <a:custGeom>
                              <a:avLst/>
                              <a:gdLst>
                                <a:gd name="T0" fmla="*/ 1 w 4"/>
                                <a:gd name="T1" fmla="*/ 4 h 4"/>
                                <a:gd name="T2" fmla="*/ 2 w 4"/>
                                <a:gd name="T3" fmla="*/ 4 h 4"/>
                                <a:gd name="T4" fmla="*/ 2 w 4"/>
                                <a:gd name="T5" fmla="*/ 4 h 4"/>
                                <a:gd name="T6" fmla="*/ 3 w 4"/>
                                <a:gd name="T7" fmla="*/ 3 h 4"/>
                                <a:gd name="T8" fmla="*/ 3 w 4"/>
                                <a:gd name="T9" fmla="*/ 3 h 4"/>
                                <a:gd name="T10" fmla="*/ 4 w 4"/>
                                <a:gd name="T11" fmla="*/ 2 h 4"/>
                                <a:gd name="T12" fmla="*/ 2 w 4"/>
                                <a:gd name="T13" fmla="*/ 0 h 4"/>
                                <a:gd name="T14" fmla="*/ 2 w 4"/>
                                <a:gd name="T15" fmla="*/ 1 h 4"/>
                                <a:gd name="T16" fmla="*/ 1 w 4"/>
                                <a:gd name="T17" fmla="*/ 1 h 4"/>
                                <a:gd name="T18" fmla="*/ 1 w 4"/>
                                <a:gd name="T19" fmla="*/ 1 h 4"/>
                                <a:gd name="T20" fmla="*/ 0 w 4"/>
                                <a:gd name="T21" fmla="*/ 1 h 4"/>
                                <a:gd name="T22" fmla="*/ 1 w 4"/>
                                <a:gd name="T23" fmla="*/ 1 h 4"/>
                                <a:gd name="T24" fmla="*/ 1 w 4"/>
                                <a:gd name="T25"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4">
                                  <a:moveTo>
                                    <a:pt x="1" y="4"/>
                                  </a:moveTo>
                                  <a:lnTo>
                                    <a:pt x="2" y="4"/>
                                  </a:lnTo>
                                  <a:lnTo>
                                    <a:pt x="3" y="3"/>
                                  </a:lnTo>
                                  <a:lnTo>
                                    <a:pt x="4" y="2"/>
                                  </a:lnTo>
                                  <a:lnTo>
                                    <a:pt x="2" y="0"/>
                                  </a:lnTo>
                                  <a:lnTo>
                                    <a:pt x="2" y="1"/>
                                  </a:lnTo>
                                  <a:lnTo>
                                    <a:pt x="1" y="1"/>
                                  </a:lnTo>
                                  <a:lnTo>
                                    <a:pt x="0" y="1"/>
                                  </a:lnTo>
                                  <a:lnTo>
                                    <a:pt x="1" y="1"/>
                                  </a:lnTo>
                                  <a:lnTo>
                                    <a:pt x="1"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1" name="Freeform 1005"/>
                          <wps:cNvSpPr>
                            <a:spLocks/>
                          </wps:cNvSpPr>
                          <wps:spPr bwMode="auto">
                            <a:xfrm>
                              <a:off x="6480" y="1481"/>
                              <a:ext cx="3" cy="3"/>
                            </a:xfrm>
                            <a:custGeom>
                              <a:avLst/>
                              <a:gdLst>
                                <a:gd name="T0" fmla="*/ 3 w 3"/>
                                <a:gd name="T1" fmla="*/ 3 h 3"/>
                                <a:gd name="T2" fmla="*/ 3 w 3"/>
                                <a:gd name="T3" fmla="*/ 3 h 3"/>
                                <a:gd name="T4" fmla="*/ 3 w 3"/>
                                <a:gd name="T5" fmla="*/ 2 h 3"/>
                                <a:gd name="T6" fmla="*/ 3 w 3"/>
                                <a:gd name="T7" fmla="*/ 2 h 3"/>
                                <a:gd name="T8" fmla="*/ 2 w 3"/>
                                <a:gd name="T9" fmla="*/ 3 h 3"/>
                                <a:gd name="T10" fmla="*/ 2 w 3"/>
                                <a:gd name="T11" fmla="*/ 3 h 3"/>
                                <a:gd name="T12" fmla="*/ 2 w 3"/>
                                <a:gd name="T13" fmla="*/ 0 h 3"/>
                                <a:gd name="T14" fmla="*/ 1 w 3"/>
                                <a:gd name="T15" fmla="*/ 0 h 3"/>
                                <a:gd name="T16" fmla="*/ 0 w 3"/>
                                <a:gd name="T17" fmla="*/ 2 h 3"/>
                                <a:gd name="T18" fmla="*/ 0 w 3"/>
                                <a:gd name="T19" fmla="*/ 3 h 3"/>
                                <a:gd name="T20" fmla="*/ 0 w 3"/>
                                <a:gd name="T21" fmla="*/ 3 h 3"/>
                                <a:gd name="T22" fmla="*/ 0 w 3"/>
                                <a:gd name="T23" fmla="*/ 3 h 3"/>
                                <a:gd name="T24" fmla="*/ 3 w 3"/>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3">
                                  <a:moveTo>
                                    <a:pt x="3" y="3"/>
                                  </a:moveTo>
                                  <a:lnTo>
                                    <a:pt x="3" y="3"/>
                                  </a:lnTo>
                                  <a:lnTo>
                                    <a:pt x="3" y="2"/>
                                  </a:lnTo>
                                  <a:lnTo>
                                    <a:pt x="2" y="3"/>
                                  </a:lnTo>
                                  <a:lnTo>
                                    <a:pt x="2" y="0"/>
                                  </a:lnTo>
                                  <a:lnTo>
                                    <a:pt x="1" y="0"/>
                                  </a:lnTo>
                                  <a:lnTo>
                                    <a:pt x="0" y="2"/>
                                  </a:lnTo>
                                  <a:lnTo>
                                    <a:pt x="0" y="3"/>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2" name="Freeform 1006"/>
                          <wps:cNvSpPr>
                            <a:spLocks/>
                          </wps:cNvSpPr>
                          <wps:spPr bwMode="auto">
                            <a:xfrm>
                              <a:off x="6479" y="1484"/>
                              <a:ext cx="4" cy="4"/>
                            </a:xfrm>
                            <a:custGeom>
                              <a:avLst/>
                              <a:gdLst>
                                <a:gd name="T0" fmla="*/ 0 w 4"/>
                                <a:gd name="T1" fmla="*/ 4 h 4"/>
                                <a:gd name="T2" fmla="*/ 2 w 4"/>
                                <a:gd name="T3" fmla="*/ 4 h 4"/>
                                <a:gd name="T4" fmla="*/ 3 w 4"/>
                                <a:gd name="T5" fmla="*/ 3 h 4"/>
                                <a:gd name="T6" fmla="*/ 4 w 4"/>
                                <a:gd name="T7" fmla="*/ 1 h 4"/>
                                <a:gd name="T8" fmla="*/ 4 w 4"/>
                                <a:gd name="T9" fmla="*/ 0 h 4"/>
                                <a:gd name="T10" fmla="*/ 1 w 4"/>
                                <a:gd name="T11" fmla="*/ 0 h 4"/>
                                <a:gd name="T12" fmla="*/ 1 w 4"/>
                                <a:gd name="T13" fmla="*/ 1 h 4"/>
                                <a:gd name="T14" fmla="*/ 1 w 4"/>
                                <a:gd name="T15" fmla="*/ 1 h 4"/>
                                <a:gd name="T16" fmla="*/ 1 w 4"/>
                                <a:gd name="T17" fmla="*/ 1 h 4"/>
                                <a:gd name="T18" fmla="*/ 1 w 4"/>
                                <a:gd name="T19" fmla="*/ 1 h 4"/>
                                <a:gd name="T20" fmla="*/ 0 w 4"/>
                                <a:gd name="T21"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 h="4">
                                  <a:moveTo>
                                    <a:pt x="0" y="4"/>
                                  </a:moveTo>
                                  <a:lnTo>
                                    <a:pt x="2" y="4"/>
                                  </a:lnTo>
                                  <a:lnTo>
                                    <a:pt x="3" y="3"/>
                                  </a:lnTo>
                                  <a:lnTo>
                                    <a:pt x="4" y="1"/>
                                  </a:lnTo>
                                  <a:lnTo>
                                    <a:pt x="4" y="0"/>
                                  </a:lnTo>
                                  <a:lnTo>
                                    <a:pt x="1" y="0"/>
                                  </a:lnTo>
                                  <a:lnTo>
                                    <a:pt x="1" y="1"/>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3" name="Freeform 1007"/>
                          <wps:cNvSpPr>
                            <a:spLocks/>
                          </wps:cNvSpPr>
                          <wps:spPr bwMode="auto">
                            <a:xfrm>
                              <a:off x="6471" y="1501"/>
                              <a:ext cx="6" cy="4"/>
                            </a:xfrm>
                            <a:custGeom>
                              <a:avLst/>
                              <a:gdLst>
                                <a:gd name="T0" fmla="*/ 0 w 6"/>
                                <a:gd name="T1" fmla="*/ 3 h 4"/>
                                <a:gd name="T2" fmla="*/ 0 w 6"/>
                                <a:gd name="T3" fmla="*/ 3 h 4"/>
                                <a:gd name="T4" fmla="*/ 2 w 6"/>
                                <a:gd name="T5" fmla="*/ 4 h 4"/>
                                <a:gd name="T6" fmla="*/ 4 w 6"/>
                                <a:gd name="T7" fmla="*/ 4 h 4"/>
                                <a:gd name="T8" fmla="*/ 6 w 6"/>
                                <a:gd name="T9" fmla="*/ 3 h 4"/>
                                <a:gd name="T10" fmla="*/ 6 w 6"/>
                                <a:gd name="T11" fmla="*/ 1 h 4"/>
                                <a:gd name="T12" fmla="*/ 4 w 6"/>
                                <a:gd name="T13" fmla="*/ 0 h 4"/>
                                <a:gd name="T14" fmla="*/ 3 w 6"/>
                                <a:gd name="T15" fmla="*/ 1 h 4"/>
                                <a:gd name="T16" fmla="*/ 3 w 6"/>
                                <a:gd name="T17" fmla="*/ 2 h 4"/>
                                <a:gd name="T18" fmla="*/ 2 w 6"/>
                                <a:gd name="T19" fmla="*/ 2 h 4"/>
                                <a:gd name="T20" fmla="*/ 2 w 6"/>
                                <a:gd name="T21" fmla="*/ 1 h 4"/>
                                <a:gd name="T22" fmla="*/ 2 w 6"/>
                                <a:gd name="T23" fmla="*/ 1 h 4"/>
                                <a:gd name="T24" fmla="*/ 0 w 6"/>
                                <a:gd name="T25" fmla="*/ 3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4">
                                  <a:moveTo>
                                    <a:pt x="0" y="3"/>
                                  </a:moveTo>
                                  <a:lnTo>
                                    <a:pt x="0" y="3"/>
                                  </a:lnTo>
                                  <a:lnTo>
                                    <a:pt x="2" y="4"/>
                                  </a:lnTo>
                                  <a:lnTo>
                                    <a:pt x="4" y="4"/>
                                  </a:lnTo>
                                  <a:lnTo>
                                    <a:pt x="6" y="3"/>
                                  </a:lnTo>
                                  <a:lnTo>
                                    <a:pt x="6" y="1"/>
                                  </a:lnTo>
                                  <a:lnTo>
                                    <a:pt x="4" y="0"/>
                                  </a:lnTo>
                                  <a:lnTo>
                                    <a:pt x="3" y="1"/>
                                  </a:lnTo>
                                  <a:lnTo>
                                    <a:pt x="3" y="2"/>
                                  </a:lnTo>
                                  <a:lnTo>
                                    <a:pt x="2" y="2"/>
                                  </a:lnTo>
                                  <a:lnTo>
                                    <a:pt x="2" y="1"/>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 name="Freeform 1008"/>
                          <wps:cNvSpPr>
                            <a:spLocks/>
                          </wps:cNvSpPr>
                          <wps:spPr bwMode="auto">
                            <a:xfrm>
                              <a:off x="6468" y="1501"/>
                              <a:ext cx="5" cy="4"/>
                            </a:xfrm>
                            <a:custGeom>
                              <a:avLst/>
                              <a:gdLst>
                                <a:gd name="T0" fmla="*/ 3 w 5"/>
                                <a:gd name="T1" fmla="*/ 4 h 4"/>
                                <a:gd name="T2" fmla="*/ 3 w 5"/>
                                <a:gd name="T3" fmla="*/ 4 h 4"/>
                                <a:gd name="T4" fmla="*/ 3 w 5"/>
                                <a:gd name="T5" fmla="*/ 3 h 4"/>
                                <a:gd name="T6" fmla="*/ 3 w 5"/>
                                <a:gd name="T7" fmla="*/ 2 h 4"/>
                                <a:gd name="T8" fmla="*/ 2 w 5"/>
                                <a:gd name="T9" fmla="*/ 3 h 4"/>
                                <a:gd name="T10" fmla="*/ 3 w 5"/>
                                <a:gd name="T11" fmla="*/ 3 h 4"/>
                                <a:gd name="T12" fmla="*/ 5 w 5"/>
                                <a:gd name="T13" fmla="*/ 1 h 4"/>
                                <a:gd name="T14" fmla="*/ 2 w 5"/>
                                <a:gd name="T15" fmla="*/ 0 h 4"/>
                                <a:gd name="T16" fmla="*/ 0 w 5"/>
                                <a:gd name="T17" fmla="*/ 1 h 4"/>
                                <a:gd name="T18" fmla="*/ 0 w 5"/>
                                <a:gd name="T19" fmla="*/ 3 h 4"/>
                                <a:gd name="T20" fmla="*/ 0 w 5"/>
                                <a:gd name="T21" fmla="*/ 3 h 4"/>
                                <a:gd name="T22" fmla="*/ 0 w 5"/>
                                <a:gd name="T23" fmla="*/ 3 h 4"/>
                                <a:gd name="T24" fmla="*/ 3 w 5"/>
                                <a:gd name="T25"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4">
                                  <a:moveTo>
                                    <a:pt x="3" y="4"/>
                                  </a:moveTo>
                                  <a:lnTo>
                                    <a:pt x="3" y="4"/>
                                  </a:lnTo>
                                  <a:lnTo>
                                    <a:pt x="3" y="3"/>
                                  </a:lnTo>
                                  <a:lnTo>
                                    <a:pt x="3" y="2"/>
                                  </a:lnTo>
                                  <a:lnTo>
                                    <a:pt x="2" y="3"/>
                                  </a:lnTo>
                                  <a:lnTo>
                                    <a:pt x="3" y="3"/>
                                  </a:lnTo>
                                  <a:lnTo>
                                    <a:pt x="5" y="1"/>
                                  </a:lnTo>
                                  <a:lnTo>
                                    <a:pt x="2" y="0"/>
                                  </a:lnTo>
                                  <a:lnTo>
                                    <a:pt x="0" y="1"/>
                                  </a:lnTo>
                                  <a:lnTo>
                                    <a:pt x="0" y="3"/>
                                  </a:lnTo>
                                  <a:lnTo>
                                    <a:pt x="3"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5" name="Freeform 1009"/>
                          <wps:cNvSpPr>
                            <a:spLocks/>
                          </wps:cNvSpPr>
                          <wps:spPr bwMode="auto">
                            <a:xfrm>
                              <a:off x="6459" y="1504"/>
                              <a:ext cx="12" cy="5"/>
                            </a:xfrm>
                            <a:custGeom>
                              <a:avLst/>
                              <a:gdLst>
                                <a:gd name="T0" fmla="*/ 0 w 12"/>
                                <a:gd name="T1" fmla="*/ 5 h 5"/>
                                <a:gd name="T2" fmla="*/ 0 w 12"/>
                                <a:gd name="T3" fmla="*/ 5 h 5"/>
                                <a:gd name="T4" fmla="*/ 2 w 12"/>
                                <a:gd name="T5" fmla="*/ 5 h 5"/>
                                <a:gd name="T6" fmla="*/ 4 w 12"/>
                                <a:gd name="T7" fmla="*/ 5 h 5"/>
                                <a:gd name="T8" fmla="*/ 6 w 12"/>
                                <a:gd name="T9" fmla="*/ 5 h 5"/>
                                <a:gd name="T10" fmla="*/ 8 w 12"/>
                                <a:gd name="T11" fmla="*/ 4 h 5"/>
                                <a:gd name="T12" fmla="*/ 9 w 12"/>
                                <a:gd name="T13" fmla="*/ 4 h 5"/>
                                <a:gd name="T14" fmla="*/ 10 w 12"/>
                                <a:gd name="T15" fmla="*/ 3 h 5"/>
                                <a:gd name="T16" fmla="*/ 11 w 12"/>
                                <a:gd name="T17" fmla="*/ 2 h 5"/>
                                <a:gd name="T18" fmla="*/ 12 w 12"/>
                                <a:gd name="T19" fmla="*/ 1 h 5"/>
                                <a:gd name="T20" fmla="*/ 9 w 12"/>
                                <a:gd name="T21" fmla="*/ 0 h 5"/>
                                <a:gd name="T22" fmla="*/ 9 w 12"/>
                                <a:gd name="T23" fmla="*/ 1 h 5"/>
                                <a:gd name="T24" fmla="*/ 8 w 12"/>
                                <a:gd name="T25" fmla="*/ 1 h 5"/>
                                <a:gd name="T26" fmla="*/ 8 w 12"/>
                                <a:gd name="T27" fmla="*/ 1 h 5"/>
                                <a:gd name="T28" fmla="*/ 6 w 12"/>
                                <a:gd name="T29" fmla="*/ 2 h 5"/>
                                <a:gd name="T30" fmla="*/ 6 w 12"/>
                                <a:gd name="T31" fmla="*/ 3 h 5"/>
                                <a:gd name="T32" fmla="*/ 4 w 12"/>
                                <a:gd name="T33" fmla="*/ 3 h 5"/>
                                <a:gd name="T34" fmla="*/ 2 w 12"/>
                                <a:gd name="T35" fmla="*/ 3 h 5"/>
                                <a:gd name="T36" fmla="*/ 0 w 12"/>
                                <a:gd name="T37" fmla="*/ 3 h 5"/>
                                <a:gd name="T38" fmla="*/ 0 w 12"/>
                                <a:gd name="T39" fmla="*/ 3 h 5"/>
                                <a:gd name="T40" fmla="*/ 0 w 12"/>
                                <a:gd name="T41" fmla="*/ 5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 h="5">
                                  <a:moveTo>
                                    <a:pt x="0" y="5"/>
                                  </a:moveTo>
                                  <a:lnTo>
                                    <a:pt x="0" y="5"/>
                                  </a:lnTo>
                                  <a:lnTo>
                                    <a:pt x="2" y="5"/>
                                  </a:lnTo>
                                  <a:lnTo>
                                    <a:pt x="4" y="5"/>
                                  </a:lnTo>
                                  <a:lnTo>
                                    <a:pt x="6" y="5"/>
                                  </a:lnTo>
                                  <a:lnTo>
                                    <a:pt x="8" y="4"/>
                                  </a:lnTo>
                                  <a:lnTo>
                                    <a:pt x="9" y="4"/>
                                  </a:lnTo>
                                  <a:lnTo>
                                    <a:pt x="10" y="3"/>
                                  </a:lnTo>
                                  <a:lnTo>
                                    <a:pt x="11" y="2"/>
                                  </a:lnTo>
                                  <a:lnTo>
                                    <a:pt x="12" y="1"/>
                                  </a:lnTo>
                                  <a:lnTo>
                                    <a:pt x="9" y="0"/>
                                  </a:lnTo>
                                  <a:lnTo>
                                    <a:pt x="9" y="1"/>
                                  </a:lnTo>
                                  <a:lnTo>
                                    <a:pt x="8" y="1"/>
                                  </a:lnTo>
                                  <a:lnTo>
                                    <a:pt x="6" y="2"/>
                                  </a:lnTo>
                                  <a:lnTo>
                                    <a:pt x="6" y="3"/>
                                  </a:lnTo>
                                  <a:lnTo>
                                    <a:pt x="4" y="3"/>
                                  </a:lnTo>
                                  <a:lnTo>
                                    <a:pt x="2" y="3"/>
                                  </a:lnTo>
                                  <a:lnTo>
                                    <a:pt x="0" y="3"/>
                                  </a:ln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 name="Freeform 1010"/>
                          <wps:cNvSpPr>
                            <a:spLocks/>
                          </wps:cNvSpPr>
                          <wps:spPr bwMode="auto">
                            <a:xfrm>
                              <a:off x="6456" y="1506"/>
                              <a:ext cx="4" cy="4"/>
                            </a:xfrm>
                            <a:custGeom>
                              <a:avLst/>
                              <a:gdLst>
                                <a:gd name="T0" fmla="*/ 4 w 4"/>
                                <a:gd name="T1" fmla="*/ 3 h 4"/>
                                <a:gd name="T2" fmla="*/ 4 w 4"/>
                                <a:gd name="T3" fmla="*/ 3 h 4"/>
                                <a:gd name="T4" fmla="*/ 3 w 4"/>
                                <a:gd name="T5" fmla="*/ 2 h 4"/>
                                <a:gd name="T6" fmla="*/ 2 w 4"/>
                                <a:gd name="T7" fmla="*/ 2 h 4"/>
                                <a:gd name="T8" fmla="*/ 1 w 4"/>
                                <a:gd name="T9" fmla="*/ 3 h 4"/>
                                <a:gd name="T10" fmla="*/ 3 w 4"/>
                                <a:gd name="T11" fmla="*/ 3 h 4"/>
                                <a:gd name="T12" fmla="*/ 3 w 4"/>
                                <a:gd name="T13" fmla="*/ 1 h 4"/>
                                <a:gd name="T14" fmla="*/ 1 w 4"/>
                                <a:gd name="T15" fmla="*/ 0 h 4"/>
                                <a:gd name="T16" fmla="*/ 0 w 4"/>
                                <a:gd name="T17" fmla="*/ 2 h 4"/>
                                <a:gd name="T18" fmla="*/ 1 w 4"/>
                                <a:gd name="T19" fmla="*/ 4 h 4"/>
                                <a:gd name="T20" fmla="*/ 1 w 4"/>
                                <a:gd name="T21" fmla="*/ 3 h 4"/>
                                <a:gd name="T22" fmla="*/ 1 w 4"/>
                                <a:gd name="T23" fmla="*/ 3 h 4"/>
                                <a:gd name="T24" fmla="*/ 4 w 4"/>
                                <a:gd name="T25" fmla="*/ 3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4">
                                  <a:moveTo>
                                    <a:pt x="4" y="3"/>
                                  </a:moveTo>
                                  <a:lnTo>
                                    <a:pt x="4" y="3"/>
                                  </a:lnTo>
                                  <a:lnTo>
                                    <a:pt x="3" y="2"/>
                                  </a:lnTo>
                                  <a:lnTo>
                                    <a:pt x="2" y="2"/>
                                  </a:lnTo>
                                  <a:lnTo>
                                    <a:pt x="1" y="3"/>
                                  </a:lnTo>
                                  <a:lnTo>
                                    <a:pt x="3" y="3"/>
                                  </a:lnTo>
                                  <a:lnTo>
                                    <a:pt x="3" y="1"/>
                                  </a:lnTo>
                                  <a:lnTo>
                                    <a:pt x="1" y="0"/>
                                  </a:lnTo>
                                  <a:lnTo>
                                    <a:pt x="0" y="2"/>
                                  </a:lnTo>
                                  <a:lnTo>
                                    <a:pt x="1" y="4"/>
                                  </a:lnTo>
                                  <a:lnTo>
                                    <a:pt x="1" y="3"/>
                                  </a:lnTo>
                                  <a:lnTo>
                                    <a:pt x="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7" name="Freeform 1011"/>
                          <wps:cNvSpPr>
                            <a:spLocks/>
                          </wps:cNvSpPr>
                          <wps:spPr bwMode="auto">
                            <a:xfrm>
                              <a:off x="6452" y="1509"/>
                              <a:ext cx="8" cy="4"/>
                            </a:xfrm>
                            <a:custGeom>
                              <a:avLst/>
                              <a:gdLst>
                                <a:gd name="T0" fmla="*/ 0 w 8"/>
                                <a:gd name="T1" fmla="*/ 3 h 4"/>
                                <a:gd name="T2" fmla="*/ 2 w 8"/>
                                <a:gd name="T3" fmla="*/ 4 h 4"/>
                                <a:gd name="T4" fmla="*/ 5 w 8"/>
                                <a:gd name="T5" fmla="*/ 3 h 4"/>
                                <a:gd name="T6" fmla="*/ 7 w 8"/>
                                <a:gd name="T7" fmla="*/ 2 h 4"/>
                                <a:gd name="T8" fmla="*/ 8 w 8"/>
                                <a:gd name="T9" fmla="*/ 0 h 4"/>
                                <a:gd name="T10" fmla="*/ 5 w 8"/>
                                <a:gd name="T11" fmla="*/ 0 h 4"/>
                                <a:gd name="T12" fmla="*/ 5 w 8"/>
                                <a:gd name="T13" fmla="*/ 0 h 4"/>
                                <a:gd name="T14" fmla="*/ 4 w 8"/>
                                <a:gd name="T15" fmla="*/ 1 h 4"/>
                                <a:gd name="T16" fmla="*/ 2 w 8"/>
                                <a:gd name="T17" fmla="*/ 1 h 4"/>
                                <a:gd name="T18" fmla="*/ 1 w 8"/>
                                <a:gd name="T19" fmla="*/ 1 h 4"/>
                                <a:gd name="T20" fmla="*/ 0 w 8"/>
                                <a:gd name="T21" fmla="*/ 3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 h="4">
                                  <a:moveTo>
                                    <a:pt x="0" y="3"/>
                                  </a:moveTo>
                                  <a:lnTo>
                                    <a:pt x="2" y="4"/>
                                  </a:lnTo>
                                  <a:lnTo>
                                    <a:pt x="5" y="3"/>
                                  </a:lnTo>
                                  <a:lnTo>
                                    <a:pt x="7" y="2"/>
                                  </a:lnTo>
                                  <a:lnTo>
                                    <a:pt x="8" y="0"/>
                                  </a:lnTo>
                                  <a:lnTo>
                                    <a:pt x="5" y="0"/>
                                  </a:lnTo>
                                  <a:lnTo>
                                    <a:pt x="4" y="1"/>
                                  </a:lnTo>
                                  <a:lnTo>
                                    <a:pt x="2" y="1"/>
                                  </a:lnTo>
                                  <a:lnTo>
                                    <a:pt x="1" y="1"/>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8" name="Freeform 1012"/>
                          <wps:cNvSpPr>
                            <a:spLocks/>
                          </wps:cNvSpPr>
                          <wps:spPr bwMode="auto">
                            <a:xfrm>
                              <a:off x="6399" y="1493"/>
                              <a:ext cx="5" cy="3"/>
                            </a:xfrm>
                            <a:custGeom>
                              <a:avLst/>
                              <a:gdLst>
                                <a:gd name="T0" fmla="*/ 5 w 5"/>
                                <a:gd name="T1" fmla="*/ 3 h 3"/>
                                <a:gd name="T2" fmla="*/ 5 w 5"/>
                                <a:gd name="T3" fmla="*/ 3 h 3"/>
                                <a:gd name="T4" fmla="*/ 5 w 5"/>
                                <a:gd name="T5" fmla="*/ 2 h 3"/>
                                <a:gd name="T6" fmla="*/ 3 w 5"/>
                                <a:gd name="T7" fmla="*/ 1 h 3"/>
                                <a:gd name="T8" fmla="*/ 2 w 5"/>
                                <a:gd name="T9" fmla="*/ 0 h 3"/>
                                <a:gd name="T10" fmla="*/ 0 w 5"/>
                                <a:gd name="T11" fmla="*/ 0 h 3"/>
                                <a:gd name="T12" fmla="*/ 0 w 5"/>
                                <a:gd name="T13" fmla="*/ 3 h 3"/>
                                <a:gd name="T14" fmla="*/ 2 w 5"/>
                                <a:gd name="T15" fmla="*/ 3 h 3"/>
                                <a:gd name="T16" fmla="*/ 2 w 5"/>
                                <a:gd name="T17" fmla="*/ 3 h 3"/>
                                <a:gd name="T18" fmla="*/ 2 w 5"/>
                                <a:gd name="T19" fmla="*/ 3 h 3"/>
                                <a:gd name="T20" fmla="*/ 2 w 5"/>
                                <a:gd name="T21" fmla="*/ 3 h 3"/>
                                <a:gd name="T22" fmla="*/ 2 w 5"/>
                                <a:gd name="T23" fmla="*/ 3 h 3"/>
                                <a:gd name="T24" fmla="*/ 5 w 5"/>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5" y="3"/>
                                  </a:moveTo>
                                  <a:lnTo>
                                    <a:pt x="5" y="3"/>
                                  </a:lnTo>
                                  <a:lnTo>
                                    <a:pt x="5" y="2"/>
                                  </a:lnTo>
                                  <a:lnTo>
                                    <a:pt x="3" y="1"/>
                                  </a:lnTo>
                                  <a:lnTo>
                                    <a:pt x="2" y="0"/>
                                  </a:lnTo>
                                  <a:lnTo>
                                    <a:pt x="0" y="0"/>
                                  </a:lnTo>
                                  <a:lnTo>
                                    <a:pt x="0" y="3"/>
                                  </a:lnTo>
                                  <a:lnTo>
                                    <a:pt x="2" y="3"/>
                                  </a:lnTo>
                                  <a:lnTo>
                                    <a:pt x="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9" name="Freeform 1013"/>
                          <wps:cNvSpPr>
                            <a:spLocks/>
                          </wps:cNvSpPr>
                          <wps:spPr bwMode="auto">
                            <a:xfrm>
                              <a:off x="6401" y="1496"/>
                              <a:ext cx="5" cy="5"/>
                            </a:xfrm>
                            <a:custGeom>
                              <a:avLst/>
                              <a:gdLst>
                                <a:gd name="T0" fmla="*/ 4 w 5"/>
                                <a:gd name="T1" fmla="*/ 2 h 5"/>
                                <a:gd name="T2" fmla="*/ 4 w 5"/>
                                <a:gd name="T3" fmla="*/ 2 h 5"/>
                                <a:gd name="T4" fmla="*/ 4 w 5"/>
                                <a:gd name="T5" fmla="*/ 2 h 5"/>
                                <a:gd name="T6" fmla="*/ 4 w 5"/>
                                <a:gd name="T7" fmla="*/ 2 h 5"/>
                                <a:gd name="T8" fmla="*/ 3 w 5"/>
                                <a:gd name="T9" fmla="*/ 1 h 5"/>
                                <a:gd name="T10" fmla="*/ 3 w 5"/>
                                <a:gd name="T11" fmla="*/ 0 h 5"/>
                                <a:gd name="T12" fmla="*/ 0 w 5"/>
                                <a:gd name="T13" fmla="*/ 0 h 5"/>
                                <a:gd name="T14" fmla="*/ 1 w 5"/>
                                <a:gd name="T15" fmla="*/ 2 h 5"/>
                                <a:gd name="T16" fmla="*/ 2 w 5"/>
                                <a:gd name="T17" fmla="*/ 3 h 5"/>
                                <a:gd name="T18" fmla="*/ 3 w 5"/>
                                <a:gd name="T19" fmla="*/ 5 h 5"/>
                                <a:gd name="T20" fmla="*/ 5 w 5"/>
                                <a:gd name="T21" fmla="*/ 4 h 5"/>
                                <a:gd name="T22" fmla="*/ 5 w 5"/>
                                <a:gd name="T23" fmla="*/ 4 h 5"/>
                                <a:gd name="T24" fmla="*/ 4 w 5"/>
                                <a:gd name="T25" fmla="*/ 2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5">
                                  <a:moveTo>
                                    <a:pt x="4" y="2"/>
                                  </a:moveTo>
                                  <a:lnTo>
                                    <a:pt x="4" y="2"/>
                                  </a:lnTo>
                                  <a:lnTo>
                                    <a:pt x="3" y="1"/>
                                  </a:lnTo>
                                  <a:lnTo>
                                    <a:pt x="3" y="0"/>
                                  </a:lnTo>
                                  <a:lnTo>
                                    <a:pt x="0" y="0"/>
                                  </a:lnTo>
                                  <a:lnTo>
                                    <a:pt x="1" y="2"/>
                                  </a:lnTo>
                                  <a:lnTo>
                                    <a:pt x="2" y="3"/>
                                  </a:lnTo>
                                  <a:lnTo>
                                    <a:pt x="3" y="5"/>
                                  </a:lnTo>
                                  <a:lnTo>
                                    <a:pt x="5" y="4"/>
                                  </a:lnTo>
                                  <a:lnTo>
                                    <a:pt x="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 name="Freeform 1014"/>
                          <wps:cNvSpPr>
                            <a:spLocks/>
                          </wps:cNvSpPr>
                          <wps:spPr bwMode="auto">
                            <a:xfrm>
                              <a:off x="6405" y="1498"/>
                              <a:ext cx="6" cy="4"/>
                            </a:xfrm>
                            <a:custGeom>
                              <a:avLst/>
                              <a:gdLst>
                                <a:gd name="T0" fmla="*/ 6 w 6"/>
                                <a:gd name="T1" fmla="*/ 2 h 4"/>
                                <a:gd name="T2" fmla="*/ 5 w 6"/>
                                <a:gd name="T3" fmla="*/ 1 h 4"/>
                                <a:gd name="T4" fmla="*/ 4 w 6"/>
                                <a:gd name="T5" fmla="*/ 1 h 4"/>
                                <a:gd name="T6" fmla="*/ 3 w 6"/>
                                <a:gd name="T7" fmla="*/ 0 h 4"/>
                                <a:gd name="T8" fmla="*/ 2 w 6"/>
                                <a:gd name="T9" fmla="*/ 0 h 4"/>
                                <a:gd name="T10" fmla="*/ 0 w 6"/>
                                <a:gd name="T11" fmla="*/ 0 h 4"/>
                                <a:gd name="T12" fmla="*/ 1 w 6"/>
                                <a:gd name="T13" fmla="*/ 2 h 4"/>
                                <a:gd name="T14" fmla="*/ 2 w 6"/>
                                <a:gd name="T15" fmla="*/ 2 h 4"/>
                                <a:gd name="T16" fmla="*/ 2 w 6"/>
                                <a:gd name="T17" fmla="*/ 3 h 4"/>
                                <a:gd name="T18" fmla="*/ 3 w 6"/>
                                <a:gd name="T19" fmla="*/ 3 h 4"/>
                                <a:gd name="T20" fmla="*/ 4 w 6"/>
                                <a:gd name="T21" fmla="*/ 4 h 4"/>
                                <a:gd name="T22" fmla="*/ 4 w 6"/>
                                <a:gd name="T23" fmla="*/ 4 h 4"/>
                                <a:gd name="T24" fmla="*/ 6 w 6"/>
                                <a:gd name="T25" fmla="*/ 2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4">
                                  <a:moveTo>
                                    <a:pt x="6" y="2"/>
                                  </a:moveTo>
                                  <a:lnTo>
                                    <a:pt x="5" y="1"/>
                                  </a:lnTo>
                                  <a:lnTo>
                                    <a:pt x="4" y="1"/>
                                  </a:lnTo>
                                  <a:lnTo>
                                    <a:pt x="3" y="0"/>
                                  </a:lnTo>
                                  <a:lnTo>
                                    <a:pt x="2" y="0"/>
                                  </a:lnTo>
                                  <a:lnTo>
                                    <a:pt x="0" y="0"/>
                                  </a:lnTo>
                                  <a:lnTo>
                                    <a:pt x="1" y="2"/>
                                  </a:lnTo>
                                  <a:lnTo>
                                    <a:pt x="2" y="2"/>
                                  </a:lnTo>
                                  <a:lnTo>
                                    <a:pt x="2" y="3"/>
                                  </a:lnTo>
                                  <a:lnTo>
                                    <a:pt x="3" y="3"/>
                                  </a:lnTo>
                                  <a:lnTo>
                                    <a:pt x="4" y="4"/>
                                  </a:lnTo>
                                  <a:lnTo>
                                    <a:pt x="6"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1" name="Freeform 1015"/>
                          <wps:cNvSpPr>
                            <a:spLocks/>
                          </wps:cNvSpPr>
                          <wps:spPr bwMode="auto">
                            <a:xfrm>
                              <a:off x="6409" y="1500"/>
                              <a:ext cx="4" cy="4"/>
                            </a:xfrm>
                            <a:custGeom>
                              <a:avLst/>
                              <a:gdLst>
                                <a:gd name="T0" fmla="*/ 4 w 4"/>
                                <a:gd name="T1" fmla="*/ 1 h 4"/>
                                <a:gd name="T2" fmla="*/ 3 w 4"/>
                                <a:gd name="T3" fmla="*/ 1 h 4"/>
                                <a:gd name="T4" fmla="*/ 3 w 4"/>
                                <a:gd name="T5" fmla="*/ 1 h 4"/>
                                <a:gd name="T6" fmla="*/ 2 w 4"/>
                                <a:gd name="T7" fmla="*/ 0 h 4"/>
                                <a:gd name="T8" fmla="*/ 2 w 4"/>
                                <a:gd name="T9" fmla="*/ 0 h 4"/>
                                <a:gd name="T10" fmla="*/ 0 w 4"/>
                                <a:gd name="T11" fmla="*/ 2 h 4"/>
                                <a:gd name="T12" fmla="*/ 0 w 4"/>
                                <a:gd name="T13" fmla="*/ 2 h 4"/>
                                <a:gd name="T14" fmla="*/ 2 w 4"/>
                                <a:gd name="T15" fmla="*/ 3 h 4"/>
                                <a:gd name="T16" fmla="*/ 2 w 4"/>
                                <a:gd name="T17" fmla="*/ 4 h 4"/>
                                <a:gd name="T18" fmla="*/ 2 w 4"/>
                                <a:gd name="T19" fmla="*/ 4 h 4"/>
                                <a:gd name="T20" fmla="*/ 4 w 4"/>
                                <a:gd name="T21"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 h="4">
                                  <a:moveTo>
                                    <a:pt x="4" y="1"/>
                                  </a:moveTo>
                                  <a:lnTo>
                                    <a:pt x="3" y="1"/>
                                  </a:lnTo>
                                  <a:lnTo>
                                    <a:pt x="2" y="0"/>
                                  </a:lnTo>
                                  <a:lnTo>
                                    <a:pt x="0" y="2"/>
                                  </a:lnTo>
                                  <a:lnTo>
                                    <a:pt x="2" y="3"/>
                                  </a:lnTo>
                                  <a:lnTo>
                                    <a:pt x="2" y="4"/>
                                  </a:lnTo>
                                  <a:lnTo>
                                    <a:pt x="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2" name="Freeform 1016"/>
                          <wps:cNvSpPr>
                            <a:spLocks/>
                          </wps:cNvSpPr>
                          <wps:spPr bwMode="auto">
                            <a:xfrm>
                              <a:off x="6451" y="1455"/>
                              <a:ext cx="8" cy="8"/>
                            </a:xfrm>
                            <a:custGeom>
                              <a:avLst/>
                              <a:gdLst>
                                <a:gd name="T0" fmla="*/ 0 w 8"/>
                                <a:gd name="T1" fmla="*/ 7 h 8"/>
                                <a:gd name="T2" fmla="*/ 0 w 8"/>
                                <a:gd name="T3" fmla="*/ 7 h 8"/>
                                <a:gd name="T4" fmla="*/ 3 w 8"/>
                                <a:gd name="T5" fmla="*/ 8 h 8"/>
                                <a:gd name="T6" fmla="*/ 6 w 8"/>
                                <a:gd name="T7" fmla="*/ 6 h 8"/>
                                <a:gd name="T8" fmla="*/ 7 w 8"/>
                                <a:gd name="T9" fmla="*/ 3 h 8"/>
                                <a:gd name="T10" fmla="*/ 8 w 8"/>
                                <a:gd name="T11" fmla="*/ 0 h 8"/>
                                <a:gd name="T12" fmla="*/ 5 w 8"/>
                                <a:gd name="T13" fmla="*/ 0 h 8"/>
                                <a:gd name="T14" fmla="*/ 5 w 8"/>
                                <a:gd name="T15" fmla="*/ 2 h 8"/>
                                <a:gd name="T16" fmla="*/ 4 w 8"/>
                                <a:gd name="T17" fmla="*/ 5 h 8"/>
                                <a:gd name="T18" fmla="*/ 3 w 8"/>
                                <a:gd name="T19" fmla="*/ 6 h 8"/>
                                <a:gd name="T20" fmla="*/ 2 w 8"/>
                                <a:gd name="T21" fmla="*/ 5 h 8"/>
                                <a:gd name="T22" fmla="*/ 2 w 8"/>
                                <a:gd name="T23" fmla="*/ 5 h 8"/>
                                <a:gd name="T24" fmla="*/ 0 w 8"/>
                                <a:gd name="T25" fmla="*/ 7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 h="8">
                                  <a:moveTo>
                                    <a:pt x="0" y="7"/>
                                  </a:moveTo>
                                  <a:lnTo>
                                    <a:pt x="0" y="7"/>
                                  </a:lnTo>
                                  <a:lnTo>
                                    <a:pt x="3" y="8"/>
                                  </a:lnTo>
                                  <a:lnTo>
                                    <a:pt x="6" y="6"/>
                                  </a:lnTo>
                                  <a:lnTo>
                                    <a:pt x="7" y="3"/>
                                  </a:lnTo>
                                  <a:lnTo>
                                    <a:pt x="8" y="0"/>
                                  </a:lnTo>
                                  <a:lnTo>
                                    <a:pt x="5" y="0"/>
                                  </a:lnTo>
                                  <a:lnTo>
                                    <a:pt x="5" y="2"/>
                                  </a:lnTo>
                                  <a:lnTo>
                                    <a:pt x="4" y="5"/>
                                  </a:lnTo>
                                  <a:lnTo>
                                    <a:pt x="3" y="6"/>
                                  </a:lnTo>
                                  <a:lnTo>
                                    <a:pt x="2" y="5"/>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 name="Freeform 1017"/>
                          <wps:cNvSpPr>
                            <a:spLocks/>
                          </wps:cNvSpPr>
                          <wps:spPr bwMode="auto">
                            <a:xfrm>
                              <a:off x="6449" y="1460"/>
                              <a:ext cx="4" cy="3"/>
                            </a:xfrm>
                            <a:custGeom>
                              <a:avLst/>
                              <a:gdLst>
                                <a:gd name="T0" fmla="*/ 3 w 4"/>
                                <a:gd name="T1" fmla="*/ 3 h 3"/>
                                <a:gd name="T2" fmla="*/ 3 w 4"/>
                                <a:gd name="T3" fmla="*/ 3 h 3"/>
                                <a:gd name="T4" fmla="*/ 3 w 4"/>
                                <a:gd name="T5" fmla="*/ 2 h 3"/>
                                <a:gd name="T6" fmla="*/ 3 w 4"/>
                                <a:gd name="T7" fmla="*/ 1 h 3"/>
                                <a:gd name="T8" fmla="*/ 2 w 4"/>
                                <a:gd name="T9" fmla="*/ 2 h 3"/>
                                <a:gd name="T10" fmla="*/ 2 w 4"/>
                                <a:gd name="T11" fmla="*/ 2 h 3"/>
                                <a:gd name="T12" fmla="*/ 4 w 4"/>
                                <a:gd name="T13" fmla="*/ 0 h 3"/>
                                <a:gd name="T14" fmla="*/ 2 w 4"/>
                                <a:gd name="T15" fmla="*/ 0 h 3"/>
                                <a:gd name="T16" fmla="*/ 0 w 4"/>
                                <a:gd name="T17" fmla="*/ 0 h 3"/>
                                <a:gd name="T18" fmla="*/ 0 w 4"/>
                                <a:gd name="T19" fmla="*/ 2 h 3"/>
                                <a:gd name="T20" fmla="*/ 0 w 4"/>
                                <a:gd name="T21" fmla="*/ 3 h 3"/>
                                <a:gd name="T22" fmla="*/ 0 w 4"/>
                                <a:gd name="T23" fmla="*/ 3 h 3"/>
                                <a:gd name="T24" fmla="*/ 3 w 4"/>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3">
                                  <a:moveTo>
                                    <a:pt x="3" y="3"/>
                                  </a:moveTo>
                                  <a:lnTo>
                                    <a:pt x="3" y="3"/>
                                  </a:lnTo>
                                  <a:lnTo>
                                    <a:pt x="3" y="2"/>
                                  </a:lnTo>
                                  <a:lnTo>
                                    <a:pt x="3" y="1"/>
                                  </a:lnTo>
                                  <a:lnTo>
                                    <a:pt x="2" y="2"/>
                                  </a:lnTo>
                                  <a:lnTo>
                                    <a:pt x="4" y="0"/>
                                  </a:lnTo>
                                  <a:lnTo>
                                    <a:pt x="2" y="0"/>
                                  </a:lnTo>
                                  <a:lnTo>
                                    <a:pt x="0" y="0"/>
                                  </a:lnTo>
                                  <a:lnTo>
                                    <a:pt x="0" y="2"/>
                                  </a:lnTo>
                                  <a:lnTo>
                                    <a:pt x="0" y="3"/>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4" name="Freeform 1018"/>
                          <wps:cNvSpPr>
                            <a:spLocks/>
                          </wps:cNvSpPr>
                          <wps:spPr bwMode="auto">
                            <a:xfrm>
                              <a:off x="6444" y="1463"/>
                              <a:ext cx="8" cy="3"/>
                            </a:xfrm>
                            <a:custGeom>
                              <a:avLst/>
                              <a:gdLst>
                                <a:gd name="T0" fmla="*/ 0 w 8"/>
                                <a:gd name="T1" fmla="*/ 2 h 3"/>
                                <a:gd name="T2" fmla="*/ 3 w 8"/>
                                <a:gd name="T3" fmla="*/ 3 h 3"/>
                                <a:gd name="T4" fmla="*/ 5 w 8"/>
                                <a:gd name="T5" fmla="*/ 3 h 3"/>
                                <a:gd name="T6" fmla="*/ 7 w 8"/>
                                <a:gd name="T7" fmla="*/ 2 h 3"/>
                                <a:gd name="T8" fmla="*/ 8 w 8"/>
                                <a:gd name="T9" fmla="*/ 0 h 3"/>
                                <a:gd name="T10" fmla="*/ 5 w 8"/>
                                <a:gd name="T11" fmla="*/ 0 h 3"/>
                                <a:gd name="T12" fmla="*/ 5 w 8"/>
                                <a:gd name="T13" fmla="*/ 0 h 3"/>
                                <a:gd name="T14" fmla="*/ 4 w 8"/>
                                <a:gd name="T15" fmla="*/ 1 h 3"/>
                                <a:gd name="T16" fmla="*/ 3 w 8"/>
                                <a:gd name="T17" fmla="*/ 1 h 3"/>
                                <a:gd name="T18" fmla="*/ 2 w 8"/>
                                <a:gd name="T19" fmla="*/ 0 h 3"/>
                                <a:gd name="T20" fmla="*/ 0 w 8"/>
                                <a:gd name="T21" fmla="*/ 2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 h="3">
                                  <a:moveTo>
                                    <a:pt x="0" y="2"/>
                                  </a:moveTo>
                                  <a:lnTo>
                                    <a:pt x="3" y="3"/>
                                  </a:lnTo>
                                  <a:lnTo>
                                    <a:pt x="5" y="3"/>
                                  </a:lnTo>
                                  <a:lnTo>
                                    <a:pt x="7" y="2"/>
                                  </a:lnTo>
                                  <a:lnTo>
                                    <a:pt x="8" y="0"/>
                                  </a:lnTo>
                                  <a:lnTo>
                                    <a:pt x="5" y="0"/>
                                  </a:lnTo>
                                  <a:lnTo>
                                    <a:pt x="4" y="1"/>
                                  </a:lnTo>
                                  <a:lnTo>
                                    <a:pt x="3" y="1"/>
                                  </a:lnTo>
                                  <a:lnTo>
                                    <a:pt x="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5" name="Freeform 1019"/>
                          <wps:cNvSpPr>
                            <a:spLocks/>
                          </wps:cNvSpPr>
                          <wps:spPr bwMode="auto">
                            <a:xfrm>
                              <a:off x="6422" y="1445"/>
                              <a:ext cx="6" cy="4"/>
                            </a:xfrm>
                            <a:custGeom>
                              <a:avLst/>
                              <a:gdLst>
                                <a:gd name="T0" fmla="*/ 4 w 6"/>
                                <a:gd name="T1" fmla="*/ 0 h 4"/>
                                <a:gd name="T2" fmla="*/ 4 w 6"/>
                                <a:gd name="T3" fmla="*/ 1 h 4"/>
                                <a:gd name="T4" fmla="*/ 3 w 6"/>
                                <a:gd name="T5" fmla="*/ 1 h 4"/>
                                <a:gd name="T6" fmla="*/ 2 w 6"/>
                                <a:gd name="T7" fmla="*/ 1 h 4"/>
                                <a:gd name="T8" fmla="*/ 1 w 6"/>
                                <a:gd name="T9" fmla="*/ 1 h 4"/>
                                <a:gd name="T10" fmla="*/ 0 w 6"/>
                                <a:gd name="T11" fmla="*/ 3 h 4"/>
                                <a:gd name="T12" fmla="*/ 2 w 6"/>
                                <a:gd name="T13" fmla="*/ 4 h 4"/>
                                <a:gd name="T14" fmla="*/ 4 w 6"/>
                                <a:gd name="T15" fmla="*/ 3 h 4"/>
                                <a:gd name="T16" fmla="*/ 5 w 6"/>
                                <a:gd name="T17" fmla="*/ 2 h 4"/>
                                <a:gd name="T18" fmla="*/ 6 w 6"/>
                                <a:gd name="T19" fmla="*/ 2 h 4"/>
                                <a:gd name="T20" fmla="*/ 4 w 6"/>
                                <a:gd name="T21" fmla="*/ 0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 h="4">
                                  <a:moveTo>
                                    <a:pt x="4" y="0"/>
                                  </a:moveTo>
                                  <a:lnTo>
                                    <a:pt x="4" y="1"/>
                                  </a:lnTo>
                                  <a:lnTo>
                                    <a:pt x="3" y="1"/>
                                  </a:lnTo>
                                  <a:lnTo>
                                    <a:pt x="2" y="1"/>
                                  </a:lnTo>
                                  <a:lnTo>
                                    <a:pt x="1" y="1"/>
                                  </a:lnTo>
                                  <a:lnTo>
                                    <a:pt x="0" y="3"/>
                                  </a:lnTo>
                                  <a:lnTo>
                                    <a:pt x="2" y="4"/>
                                  </a:lnTo>
                                  <a:lnTo>
                                    <a:pt x="4" y="3"/>
                                  </a:lnTo>
                                  <a:lnTo>
                                    <a:pt x="5" y="2"/>
                                  </a:lnTo>
                                  <a:lnTo>
                                    <a:pt x="6" y="2"/>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6" name="Freeform 1020"/>
                          <wps:cNvSpPr>
                            <a:spLocks/>
                          </wps:cNvSpPr>
                          <wps:spPr bwMode="auto">
                            <a:xfrm>
                              <a:off x="6488" y="1504"/>
                              <a:ext cx="5" cy="4"/>
                            </a:xfrm>
                            <a:custGeom>
                              <a:avLst/>
                              <a:gdLst>
                                <a:gd name="T0" fmla="*/ 0 w 5"/>
                                <a:gd name="T1" fmla="*/ 4 h 4"/>
                                <a:gd name="T2" fmla="*/ 0 w 5"/>
                                <a:gd name="T3" fmla="*/ 4 h 4"/>
                                <a:gd name="T4" fmla="*/ 1 w 5"/>
                                <a:gd name="T5" fmla="*/ 3 h 4"/>
                                <a:gd name="T6" fmla="*/ 3 w 5"/>
                                <a:gd name="T7" fmla="*/ 3 h 4"/>
                                <a:gd name="T8" fmla="*/ 5 w 5"/>
                                <a:gd name="T9" fmla="*/ 2 h 4"/>
                                <a:gd name="T10" fmla="*/ 3 w 5"/>
                                <a:gd name="T11" fmla="*/ 0 h 4"/>
                                <a:gd name="T12" fmla="*/ 2 w 5"/>
                                <a:gd name="T13" fmla="*/ 0 h 4"/>
                                <a:gd name="T14" fmla="*/ 1 w 5"/>
                                <a:gd name="T15" fmla="*/ 1 h 4"/>
                                <a:gd name="T16" fmla="*/ 0 w 5"/>
                                <a:gd name="T17" fmla="*/ 0 h 4"/>
                                <a:gd name="T18" fmla="*/ 0 w 5"/>
                                <a:gd name="T19" fmla="*/ 0 h 4"/>
                                <a:gd name="T20" fmla="*/ 0 w 5"/>
                                <a:gd name="T21" fmla="*/ 4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 h="4">
                                  <a:moveTo>
                                    <a:pt x="0" y="4"/>
                                  </a:moveTo>
                                  <a:lnTo>
                                    <a:pt x="0" y="4"/>
                                  </a:lnTo>
                                  <a:lnTo>
                                    <a:pt x="1" y="3"/>
                                  </a:lnTo>
                                  <a:lnTo>
                                    <a:pt x="3" y="3"/>
                                  </a:lnTo>
                                  <a:lnTo>
                                    <a:pt x="5" y="2"/>
                                  </a:lnTo>
                                  <a:lnTo>
                                    <a:pt x="3" y="0"/>
                                  </a:lnTo>
                                  <a:lnTo>
                                    <a:pt x="2" y="0"/>
                                  </a:lnTo>
                                  <a:lnTo>
                                    <a:pt x="1" y="1"/>
                                  </a:lnTo>
                                  <a:lnTo>
                                    <a:pt x="0" y="0"/>
                                  </a:lnTo>
                                  <a:lnTo>
                                    <a:pt x="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 name="Freeform 1021"/>
                          <wps:cNvSpPr>
                            <a:spLocks/>
                          </wps:cNvSpPr>
                          <wps:spPr bwMode="auto">
                            <a:xfrm>
                              <a:off x="6260" y="1497"/>
                              <a:ext cx="3" cy="7"/>
                            </a:xfrm>
                            <a:custGeom>
                              <a:avLst/>
                              <a:gdLst>
                                <a:gd name="T0" fmla="*/ 1 w 3"/>
                                <a:gd name="T1" fmla="*/ 7 h 7"/>
                                <a:gd name="T2" fmla="*/ 1 w 3"/>
                                <a:gd name="T3" fmla="*/ 7 h 7"/>
                                <a:gd name="T4" fmla="*/ 3 w 3"/>
                                <a:gd name="T5" fmla="*/ 6 h 7"/>
                                <a:gd name="T6" fmla="*/ 3 w 3"/>
                                <a:gd name="T7" fmla="*/ 3 h 7"/>
                                <a:gd name="T8" fmla="*/ 3 w 3"/>
                                <a:gd name="T9" fmla="*/ 1 h 7"/>
                                <a:gd name="T10" fmla="*/ 1 w 3"/>
                                <a:gd name="T11" fmla="*/ 0 h 7"/>
                                <a:gd name="T12" fmla="*/ 0 w 3"/>
                                <a:gd name="T13" fmla="*/ 2 h 7"/>
                                <a:gd name="T14" fmla="*/ 0 w 3"/>
                                <a:gd name="T15" fmla="*/ 2 h 7"/>
                                <a:gd name="T16" fmla="*/ 0 w 3"/>
                                <a:gd name="T17" fmla="*/ 3 h 7"/>
                                <a:gd name="T18" fmla="*/ 0 w 3"/>
                                <a:gd name="T19" fmla="*/ 4 h 7"/>
                                <a:gd name="T20" fmla="*/ 0 w 3"/>
                                <a:gd name="T21" fmla="*/ 5 h 7"/>
                                <a:gd name="T22" fmla="*/ 0 w 3"/>
                                <a:gd name="T23" fmla="*/ 5 h 7"/>
                                <a:gd name="T24" fmla="*/ 1 w 3"/>
                                <a:gd name="T25"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7">
                                  <a:moveTo>
                                    <a:pt x="1" y="7"/>
                                  </a:moveTo>
                                  <a:lnTo>
                                    <a:pt x="1" y="7"/>
                                  </a:lnTo>
                                  <a:lnTo>
                                    <a:pt x="3" y="6"/>
                                  </a:lnTo>
                                  <a:lnTo>
                                    <a:pt x="3" y="3"/>
                                  </a:lnTo>
                                  <a:lnTo>
                                    <a:pt x="3" y="1"/>
                                  </a:lnTo>
                                  <a:lnTo>
                                    <a:pt x="1" y="0"/>
                                  </a:lnTo>
                                  <a:lnTo>
                                    <a:pt x="0" y="2"/>
                                  </a:lnTo>
                                  <a:lnTo>
                                    <a:pt x="0" y="3"/>
                                  </a:lnTo>
                                  <a:lnTo>
                                    <a:pt x="0" y="4"/>
                                  </a:lnTo>
                                  <a:lnTo>
                                    <a:pt x="0" y="5"/>
                                  </a:lnTo>
                                  <a:lnTo>
                                    <a:pt x="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8" name="Freeform 1022"/>
                          <wps:cNvSpPr>
                            <a:spLocks/>
                          </wps:cNvSpPr>
                          <wps:spPr bwMode="auto">
                            <a:xfrm>
                              <a:off x="6258" y="1502"/>
                              <a:ext cx="3" cy="6"/>
                            </a:xfrm>
                            <a:custGeom>
                              <a:avLst/>
                              <a:gdLst>
                                <a:gd name="T0" fmla="*/ 0 w 3"/>
                                <a:gd name="T1" fmla="*/ 6 h 6"/>
                                <a:gd name="T2" fmla="*/ 3 w 3"/>
                                <a:gd name="T3" fmla="*/ 6 h 6"/>
                                <a:gd name="T4" fmla="*/ 3 w 3"/>
                                <a:gd name="T5" fmla="*/ 4 h 6"/>
                                <a:gd name="T6" fmla="*/ 3 w 3"/>
                                <a:gd name="T7" fmla="*/ 2 h 6"/>
                                <a:gd name="T8" fmla="*/ 3 w 3"/>
                                <a:gd name="T9" fmla="*/ 2 h 6"/>
                                <a:gd name="T10" fmla="*/ 2 w 3"/>
                                <a:gd name="T11" fmla="*/ 0 h 6"/>
                                <a:gd name="T12" fmla="*/ 0 w 3"/>
                                <a:gd name="T13" fmla="*/ 2 h 6"/>
                                <a:gd name="T14" fmla="*/ 0 w 3"/>
                                <a:gd name="T15" fmla="*/ 4 h 6"/>
                                <a:gd name="T16" fmla="*/ 0 w 3"/>
                                <a:gd name="T17" fmla="*/ 4 h 6"/>
                                <a:gd name="T18" fmla="*/ 0 w 3"/>
                                <a:gd name="T19" fmla="*/ 4 h 6"/>
                                <a:gd name="T20" fmla="*/ 0 w 3"/>
                                <a:gd name="T21" fmla="*/ 6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 h="6">
                                  <a:moveTo>
                                    <a:pt x="0" y="6"/>
                                  </a:moveTo>
                                  <a:lnTo>
                                    <a:pt x="3" y="6"/>
                                  </a:lnTo>
                                  <a:lnTo>
                                    <a:pt x="3" y="4"/>
                                  </a:lnTo>
                                  <a:lnTo>
                                    <a:pt x="3" y="2"/>
                                  </a:lnTo>
                                  <a:lnTo>
                                    <a:pt x="2" y="0"/>
                                  </a:lnTo>
                                  <a:lnTo>
                                    <a:pt x="0" y="2"/>
                                  </a:lnTo>
                                  <a:lnTo>
                                    <a:pt x="0" y="4"/>
                                  </a:lnTo>
                                  <a:lnTo>
                                    <a:pt x="0"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9" name="Freeform 1023"/>
                          <wps:cNvSpPr>
                            <a:spLocks/>
                          </wps:cNvSpPr>
                          <wps:spPr bwMode="auto">
                            <a:xfrm>
                              <a:off x="6271" y="1500"/>
                              <a:ext cx="8" cy="6"/>
                            </a:xfrm>
                            <a:custGeom>
                              <a:avLst/>
                              <a:gdLst>
                                <a:gd name="T0" fmla="*/ 7 w 8"/>
                                <a:gd name="T1" fmla="*/ 1 h 6"/>
                                <a:gd name="T2" fmla="*/ 6 w 8"/>
                                <a:gd name="T3" fmla="*/ 3 h 6"/>
                                <a:gd name="T4" fmla="*/ 6 w 8"/>
                                <a:gd name="T5" fmla="*/ 3 h 6"/>
                                <a:gd name="T6" fmla="*/ 5 w 8"/>
                                <a:gd name="T7" fmla="*/ 3 h 6"/>
                                <a:gd name="T8" fmla="*/ 3 w 8"/>
                                <a:gd name="T9" fmla="*/ 3 h 6"/>
                                <a:gd name="T10" fmla="*/ 2 w 8"/>
                                <a:gd name="T11" fmla="*/ 2 h 6"/>
                                <a:gd name="T12" fmla="*/ 0 w 8"/>
                                <a:gd name="T13" fmla="*/ 4 h 6"/>
                                <a:gd name="T14" fmla="*/ 2 w 8"/>
                                <a:gd name="T15" fmla="*/ 5 h 6"/>
                                <a:gd name="T16" fmla="*/ 5 w 8"/>
                                <a:gd name="T17" fmla="*/ 6 h 6"/>
                                <a:gd name="T18" fmla="*/ 7 w 8"/>
                                <a:gd name="T19" fmla="*/ 5 h 6"/>
                                <a:gd name="T20" fmla="*/ 8 w 8"/>
                                <a:gd name="T21" fmla="*/ 2 h 6"/>
                                <a:gd name="T22" fmla="*/ 7 w 8"/>
                                <a:gd name="T23" fmla="*/ 4 h 6"/>
                                <a:gd name="T24" fmla="*/ 7 w 8"/>
                                <a:gd name="T25" fmla="*/ 1 h 6"/>
                                <a:gd name="T26" fmla="*/ 5 w 8"/>
                                <a:gd name="T27" fmla="*/ 0 h 6"/>
                                <a:gd name="T28" fmla="*/ 6 w 8"/>
                                <a:gd name="T29" fmla="*/ 3 h 6"/>
                                <a:gd name="T30" fmla="*/ 7 w 8"/>
                                <a:gd name="T31" fmla="*/ 1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 h="6">
                                  <a:moveTo>
                                    <a:pt x="7" y="1"/>
                                  </a:moveTo>
                                  <a:lnTo>
                                    <a:pt x="6" y="3"/>
                                  </a:lnTo>
                                  <a:lnTo>
                                    <a:pt x="5" y="3"/>
                                  </a:lnTo>
                                  <a:lnTo>
                                    <a:pt x="3" y="3"/>
                                  </a:lnTo>
                                  <a:lnTo>
                                    <a:pt x="2" y="2"/>
                                  </a:lnTo>
                                  <a:lnTo>
                                    <a:pt x="0" y="4"/>
                                  </a:lnTo>
                                  <a:lnTo>
                                    <a:pt x="2" y="5"/>
                                  </a:lnTo>
                                  <a:lnTo>
                                    <a:pt x="5" y="6"/>
                                  </a:lnTo>
                                  <a:lnTo>
                                    <a:pt x="7" y="5"/>
                                  </a:lnTo>
                                  <a:lnTo>
                                    <a:pt x="8" y="2"/>
                                  </a:lnTo>
                                  <a:lnTo>
                                    <a:pt x="7" y="4"/>
                                  </a:lnTo>
                                  <a:lnTo>
                                    <a:pt x="7" y="1"/>
                                  </a:lnTo>
                                  <a:lnTo>
                                    <a:pt x="5" y="0"/>
                                  </a:lnTo>
                                  <a:lnTo>
                                    <a:pt x="6" y="3"/>
                                  </a:lnTo>
                                  <a:lnTo>
                                    <a:pt x="7"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0" name="Freeform 1024"/>
                          <wps:cNvSpPr>
                            <a:spLocks/>
                          </wps:cNvSpPr>
                          <wps:spPr bwMode="auto">
                            <a:xfrm>
                              <a:off x="6278" y="1498"/>
                              <a:ext cx="9" cy="6"/>
                            </a:xfrm>
                            <a:custGeom>
                              <a:avLst/>
                              <a:gdLst>
                                <a:gd name="T0" fmla="*/ 7 w 9"/>
                                <a:gd name="T1" fmla="*/ 0 h 6"/>
                                <a:gd name="T2" fmla="*/ 6 w 9"/>
                                <a:gd name="T3" fmla="*/ 1 h 6"/>
                                <a:gd name="T4" fmla="*/ 6 w 9"/>
                                <a:gd name="T5" fmla="*/ 1 h 6"/>
                                <a:gd name="T6" fmla="*/ 5 w 9"/>
                                <a:gd name="T7" fmla="*/ 2 h 6"/>
                                <a:gd name="T8" fmla="*/ 2 w 9"/>
                                <a:gd name="T9" fmla="*/ 3 h 6"/>
                                <a:gd name="T10" fmla="*/ 0 w 9"/>
                                <a:gd name="T11" fmla="*/ 3 h 6"/>
                                <a:gd name="T12" fmla="*/ 0 w 9"/>
                                <a:gd name="T13" fmla="*/ 6 h 6"/>
                                <a:gd name="T14" fmla="*/ 2 w 9"/>
                                <a:gd name="T15" fmla="*/ 6 h 6"/>
                                <a:gd name="T16" fmla="*/ 5 w 9"/>
                                <a:gd name="T17" fmla="*/ 5 h 6"/>
                                <a:gd name="T18" fmla="*/ 8 w 9"/>
                                <a:gd name="T19" fmla="*/ 3 h 6"/>
                                <a:gd name="T20" fmla="*/ 9 w 9"/>
                                <a:gd name="T21" fmla="*/ 0 h 6"/>
                                <a:gd name="T22" fmla="*/ 8 w 9"/>
                                <a:gd name="T23" fmla="*/ 2 h 6"/>
                                <a:gd name="T24" fmla="*/ 7 w 9"/>
                                <a:gd name="T25" fmla="*/ 0 h 6"/>
                                <a:gd name="T26" fmla="*/ 5 w 9"/>
                                <a:gd name="T27" fmla="*/ 0 h 6"/>
                                <a:gd name="T28" fmla="*/ 6 w 9"/>
                                <a:gd name="T29" fmla="*/ 1 h 6"/>
                                <a:gd name="T30" fmla="*/ 7 w 9"/>
                                <a:gd name="T31" fmla="*/ 0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 h="6">
                                  <a:moveTo>
                                    <a:pt x="7" y="0"/>
                                  </a:moveTo>
                                  <a:lnTo>
                                    <a:pt x="6" y="1"/>
                                  </a:lnTo>
                                  <a:lnTo>
                                    <a:pt x="5" y="2"/>
                                  </a:lnTo>
                                  <a:lnTo>
                                    <a:pt x="2" y="3"/>
                                  </a:lnTo>
                                  <a:lnTo>
                                    <a:pt x="0" y="3"/>
                                  </a:lnTo>
                                  <a:lnTo>
                                    <a:pt x="0" y="6"/>
                                  </a:lnTo>
                                  <a:lnTo>
                                    <a:pt x="2" y="6"/>
                                  </a:lnTo>
                                  <a:lnTo>
                                    <a:pt x="5" y="5"/>
                                  </a:lnTo>
                                  <a:lnTo>
                                    <a:pt x="8" y="3"/>
                                  </a:lnTo>
                                  <a:lnTo>
                                    <a:pt x="9" y="0"/>
                                  </a:lnTo>
                                  <a:lnTo>
                                    <a:pt x="8" y="2"/>
                                  </a:lnTo>
                                  <a:lnTo>
                                    <a:pt x="7" y="0"/>
                                  </a:lnTo>
                                  <a:lnTo>
                                    <a:pt x="5" y="0"/>
                                  </a:lnTo>
                                  <a:lnTo>
                                    <a:pt x="6" y="1"/>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1" name="Freeform 1025"/>
                          <wps:cNvSpPr>
                            <a:spLocks/>
                          </wps:cNvSpPr>
                          <wps:spPr bwMode="auto">
                            <a:xfrm>
                              <a:off x="6283" y="1494"/>
                              <a:ext cx="4" cy="6"/>
                            </a:xfrm>
                            <a:custGeom>
                              <a:avLst/>
                              <a:gdLst>
                                <a:gd name="T0" fmla="*/ 0 w 4"/>
                                <a:gd name="T1" fmla="*/ 2 h 6"/>
                                <a:gd name="T2" fmla="*/ 0 w 4"/>
                                <a:gd name="T3" fmla="*/ 2 h 6"/>
                                <a:gd name="T4" fmla="*/ 1 w 4"/>
                                <a:gd name="T5" fmla="*/ 3 h 6"/>
                                <a:gd name="T6" fmla="*/ 1 w 4"/>
                                <a:gd name="T7" fmla="*/ 4 h 6"/>
                                <a:gd name="T8" fmla="*/ 2 w 4"/>
                                <a:gd name="T9" fmla="*/ 4 h 6"/>
                                <a:gd name="T10" fmla="*/ 3 w 4"/>
                                <a:gd name="T11" fmla="*/ 6 h 6"/>
                                <a:gd name="T12" fmla="*/ 4 w 4"/>
                                <a:gd name="T13" fmla="*/ 4 h 6"/>
                                <a:gd name="T14" fmla="*/ 4 w 4"/>
                                <a:gd name="T15" fmla="*/ 2 h 6"/>
                                <a:gd name="T16" fmla="*/ 3 w 4"/>
                                <a:gd name="T17" fmla="*/ 1 h 6"/>
                                <a:gd name="T18" fmla="*/ 2 w 4"/>
                                <a:gd name="T19" fmla="*/ 0 h 6"/>
                                <a:gd name="T20" fmla="*/ 0 w 4"/>
                                <a:gd name="T21" fmla="*/ 2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 h="6">
                                  <a:moveTo>
                                    <a:pt x="0" y="2"/>
                                  </a:moveTo>
                                  <a:lnTo>
                                    <a:pt x="0" y="2"/>
                                  </a:lnTo>
                                  <a:lnTo>
                                    <a:pt x="1" y="3"/>
                                  </a:lnTo>
                                  <a:lnTo>
                                    <a:pt x="1" y="4"/>
                                  </a:lnTo>
                                  <a:lnTo>
                                    <a:pt x="2" y="4"/>
                                  </a:lnTo>
                                  <a:lnTo>
                                    <a:pt x="3" y="6"/>
                                  </a:lnTo>
                                  <a:lnTo>
                                    <a:pt x="4" y="4"/>
                                  </a:lnTo>
                                  <a:lnTo>
                                    <a:pt x="4" y="2"/>
                                  </a:lnTo>
                                  <a:lnTo>
                                    <a:pt x="3" y="1"/>
                                  </a:lnTo>
                                  <a:lnTo>
                                    <a:pt x="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Freeform 1026"/>
                          <wps:cNvSpPr>
                            <a:spLocks/>
                          </wps:cNvSpPr>
                          <wps:spPr bwMode="auto">
                            <a:xfrm>
                              <a:off x="6207" y="1515"/>
                              <a:ext cx="11" cy="5"/>
                            </a:xfrm>
                            <a:custGeom>
                              <a:avLst/>
                              <a:gdLst>
                                <a:gd name="T0" fmla="*/ 10 w 11"/>
                                <a:gd name="T1" fmla="*/ 2 h 5"/>
                                <a:gd name="T2" fmla="*/ 8 w 11"/>
                                <a:gd name="T3" fmla="*/ 2 h 5"/>
                                <a:gd name="T4" fmla="*/ 6 w 11"/>
                                <a:gd name="T5" fmla="*/ 2 h 5"/>
                                <a:gd name="T6" fmla="*/ 4 w 11"/>
                                <a:gd name="T7" fmla="*/ 1 h 5"/>
                                <a:gd name="T8" fmla="*/ 3 w 11"/>
                                <a:gd name="T9" fmla="*/ 0 h 5"/>
                                <a:gd name="T10" fmla="*/ 0 w 11"/>
                                <a:gd name="T11" fmla="*/ 1 h 5"/>
                                <a:gd name="T12" fmla="*/ 2 w 11"/>
                                <a:gd name="T13" fmla="*/ 3 h 5"/>
                                <a:gd name="T14" fmla="*/ 5 w 11"/>
                                <a:gd name="T15" fmla="*/ 4 h 5"/>
                                <a:gd name="T16" fmla="*/ 8 w 11"/>
                                <a:gd name="T17" fmla="*/ 5 h 5"/>
                                <a:gd name="T18" fmla="*/ 11 w 11"/>
                                <a:gd name="T19" fmla="*/ 4 h 5"/>
                                <a:gd name="T20" fmla="*/ 10 w 11"/>
                                <a:gd name="T21" fmla="*/ 2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 h="5">
                                  <a:moveTo>
                                    <a:pt x="10" y="2"/>
                                  </a:moveTo>
                                  <a:lnTo>
                                    <a:pt x="8" y="2"/>
                                  </a:lnTo>
                                  <a:lnTo>
                                    <a:pt x="6" y="2"/>
                                  </a:lnTo>
                                  <a:lnTo>
                                    <a:pt x="4" y="1"/>
                                  </a:lnTo>
                                  <a:lnTo>
                                    <a:pt x="3" y="0"/>
                                  </a:lnTo>
                                  <a:lnTo>
                                    <a:pt x="0" y="1"/>
                                  </a:lnTo>
                                  <a:lnTo>
                                    <a:pt x="2" y="3"/>
                                  </a:lnTo>
                                  <a:lnTo>
                                    <a:pt x="5" y="4"/>
                                  </a:lnTo>
                                  <a:lnTo>
                                    <a:pt x="8" y="5"/>
                                  </a:lnTo>
                                  <a:lnTo>
                                    <a:pt x="11" y="4"/>
                                  </a:lnTo>
                                  <a:lnTo>
                                    <a:pt x="1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 name="Freeform 1027"/>
                          <wps:cNvSpPr>
                            <a:spLocks/>
                          </wps:cNvSpPr>
                          <wps:spPr bwMode="auto">
                            <a:xfrm>
                              <a:off x="6227" y="1494"/>
                              <a:ext cx="3" cy="4"/>
                            </a:xfrm>
                            <a:custGeom>
                              <a:avLst/>
                              <a:gdLst>
                                <a:gd name="T0" fmla="*/ 3 w 3"/>
                                <a:gd name="T1" fmla="*/ 2 h 4"/>
                                <a:gd name="T2" fmla="*/ 3 w 3"/>
                                <a:gd name="T3" fmla="*/ 2 h 4"/>
                                <a:gd name="T4" fmla="*/ 3 w 3"/>
                                <a:gd name="T5" fmla="*/ 2 h 4"/>
                                <a:gd name="T6" fmla="*/ 3 w 3"/>
                                <a:gd name="T7" fmla="*/ 2 h 4"/>
                                <a:gd name="T8" fmla="*/ 3 w 3"/>
                                <a:gd name="T9" fmla="*/ 2 h 4"/>
                                <a:gd name="T10" fmla="*/ 3 w 3"/>
                                <a:gd name="T11" fmla="*/ 2 h 4"/>
                                <a:gd name="T12" fmla="*/ 3 w 3"/>
                                <a:gd name="T13" fmla="*/ 0 h 4"/>
                                <a:gd name="T14" fmla="*/ 2 w 3"/>
                                <a:gd name="T15" fmla="*/ 0 h 4"/>
                                <a:gd name="T16" fmla="*/ 0 w 3"/>
                                <a:gd name="T17" fmla="*/ 1 h 4"/>
                                <a:gd name="T18" fmla="*/ 0 w 3"/>
                                <a:gd name="T19" fmla="*/ 2 h 4"/>
                                <a:gd name="T20" fmla="*/ 1 w 3"/>
                                <a:gd name="T21" fmla="*/ 4 h 4"/>
                                <a:gd name="T22" fmla="*/ 1 w 3"/>
                                <a:gd name="T23" fmla="*/ 3 h 4"/>
                                <a:gd name="T24" fmla="*/ 3 w 3"/>
                                <a:gd name="T25" fmla="*/ 2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4">
                                  <a:moveTo>
                                    <a:pt x="3" y="2"/>
                                  </a:moveTo>
                                  <a:lnTo>
                                    <a:pt x="3" y="2"/>
                                  </a:lnTo>
                                  <a:lnTo>
                                    <a:pt x="3" y="0"/>
                                  </a:lnTo>
                                  <a:lnTo>
                                    <a:pt x="2" y="0"/>
                                  </a:lnTo>
                                  <a:lnTo>
                                    <a:pt x="0" y="1"/>
                                  </a:lnTo>
                                  <a:lnTo>
                                    <a:pt x="0" y="2"/>
                                  </a:lnTo>
                                  <a:lnTo>
                                    <a:pt x="1" y="4"/>
                                  </a:lnTo>
                                  <a:lnTo>
                                    <a:pt x="1" y="3"/>
                                  </a:lnTo>
                                  <a:lnTo>
                                    <a:pt x="3"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4" name="Freeform 1028"/>
                          <wps:cNvSpPr>
                            <a:spLocks/>
                          </wps:cNvSpPr>
                          <wps:spPr bwMode="auto">
                            <a:xfrm>
                              <a:off x="6227" y="1496"/>
                              <a:ext cx="4" cy="3"/>
                            </a:xfrm>
                            <a:custGeom>
                              <a:avLst/>
                              <a:gdLst>
                                <a:gd name="T0" fmla="*/ 2 w 4"/>
                                <a:gd name="T1" fmla="*/ 3 h 3"/>
                                <a:gd name="T2" fmla="*/ 2 w 4"/>
                                <a:gd name="T3" fmla="*/ 3 h 3"/>
                                <a:gd name="T4" fmla="*/ 2 w 4"/>
                                <a:gd name="T5" fmla="*/ 3 h 3"/>
                                <a:gd name="T6" fmla="*/ 3 w 4"/>
                                <a:gd name="T7" fmla="*/ 3 h 3"/>
                                <a:gd name="T8" fmla="*/ 4 w 4"/>
                                <a:gd name="T9" fmla="*/ 1 h 3"/>
                                <a:gd name="T10" fmla="*/ 3 w 4"/>
                                <a:gd name="T11" fmla="*/ 0 h 3"/>
                                <a:gd name="T12" fmla="*/ 1 w 4"/>
                                <a:gd name="T13" fmla="*/ 1 h 3"/>
                                <a:gd name="T14" fmla="*/ 1 w 4"/>
                                <a:gd name="T15" fmla="*/ 1 h 3"/>
                                <a:gd name="T16" fmla="*/ 1 w 4"/>
                                <a:gd name="T17" fmla="*/ 0 h 3"/>
                                <a:gd name="T18" fmla="*/ 0 w 4"/>
                                <a:gd name="T19" fmla="*/ 1 h 3"/>
                                <a:gd name="T20" fmla="*/ 0 w 4"/>
                                <a:gd name="T21" fmla="*/ 2 h 3"/>
                                <a:gd name="T22" fmla="*/ 0 w 4"/>
                                <a:gd name="T23" fmla="*/ 2 h 3"/>
                                <a:gd name="T24" fmla="*/ 2 w 4"/>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3">
                                  <a:moveTo>
                                    <a:pt x="2" y="3"/>
                                  </a:moveTo>
                                  <a:lnTo>
                                    <a:pt x="2" y="3"/>
                                  </a:lnTo>
                                  <a:lnTo>
                                    <a:pt x="3" y="3"/>
                                  </a:lnTo>
                                  <a:lnTo>
                                    <a:pt x="4" y="1"/>
                                  </a:lnTo>
                                  <a:lnTo>
                                    <a:pt x="3" y="0"/>
                                  </a:lnTo>
                                  <a:lnTo>
                                    <a:pt x="1" y="1"/>
                                  </a:lnTo>
                                  <a:lnTo>
                                    <a:pt x="1" y="0"/>
                                  </a:lnTo>
                                  <a:lnTo>
                                    <a:pt x="0" y="1"/>
                                  </a:lnTo>
                                  <a:lnTo>
                                    <a:pt x="0" y="2"/>
                                  </a:lnTo>
                                  <a:lnTo>
                                    <a:pt x="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Freeform 1029"/>
                          <wps:cNvSpPr>
                            <a:spLocks/>
                          </wps:cNvSpPr>
                          <wps:spPr bwMode="auto">
                            <a:xfrm>
                              <a:off x="6226" y="1498"/>
                              <a:ext cx="5" cy="4"/>
                            </a:xfrm>
                            <a:custGeom>
                              <a:avLst/>
                              <a:gdLst>
                                <a:gd name="T0" fmla="*/ 5 w 5"/>
                                <a:gd name="T1" fmla="*/ 2 h 4"/>
                                <a:gd name="T2" fmla="*/ 5 w 5"/>
                                <a:gd name="T3" fmla="*/ 2 h 4"/>
                                <a:gd name="T4" fmla="*/ 4 w 5"/>
                                <a:gd name="T5" fmla="*/ 1 h 4"/>
                                <a:gd name="T6" fmla="*/ 3 w 5"/>
                                <a:gd name="T7" fmla="*/ 1 h 4"/>
                                <a:gd name="T8" fmla="*/ 4 w 5"/>
                                <a:gd name="T9" fmla="*/ 1 h 4"/>
                                <a:gd name="T10" fmla="*/ 3 w 5"/>
                                <a:gd name="T11" fmla="*/ 1 h 4"/>
                                <a:gd name="T12" fmla="*/ 1 w 5"/>
                                <a:gd name="T13" fmla="*/ 0 h 4"/>
                                <a:gd name="T14" fmla="*/ 0 w 5"/>
                                <a:gd name="T15" fmla="*/ 1 h 4"/>
                                <a:gd name="T16" fmla="*/ 1 w 5"/>
                                <a:gd name="T17" fmla="*/ 2 h 4"/>
                                <a:gd name="T18" fmla="*/ 2 w 5"/>
                                <a:gd name="T19" fmla="*/ 3 h 4"/>
                                <a:gd name="T20" fmla="*/ 3 w 5"/>
                                <a:gd name="T21" fmla="*/ 4 h 4"/>
                                <a:gd name="T22" fmla="*/ 3 w 5"/>
                                <a:gd name="T23" fmla="*/ 4 h 4"/>
                                <a:gd name="T24" fmla="*/ 5 w 5"/>
                                <a:gd name="T25" fmla="*/ 2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4">
                                  <a:moveTo>
                                    <a:pt x="5" y="2"/>
                                  </a:moveTo>
                                  <a:lnTo>
                                    <a:pt x="5" y="2"/>
                                  </a:lnTo>
                                  <a:lnTo>
                                    <a:pt x="4" y="1"/>
                                  </a:lnTo>
                                  <a:lnTo>
                                    <a:pt x="3" y="1"/>
                                  </a:lnTo>
                                  <a:lnTo>
                                    <a:pt x="4" y="1"/>
                                  </a:lnTo>
                                  <a:lnTo>
                                    <a:pt x="3" y="1"/>
                                  </a:lnTo>
                                  <a:lnTo>
                                    <a:pt x="1" y="0"/>
                                  </a:lnTo>
                                  <a:lnTo>
                                    <a:pt x="0" y="1"/>
                                  </a:lnTo>
                                  <a:lnTo>
                                    <a:pt x="1" y="2"/>
                                  </a:lnTo>
                                  <a:lnTo>
                                    <a:pt x="2" y="3"/>
                                  </a:lnTo>
                                  <a:lnTo>
                                    <a:pt x="3" y="4"/>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6" name="Freeform 1030"/>
                          <wps:cNvSpPr>
                            <a:spLocks/>
                          </wps:cNvSpPr>
                          <wps:spPr bwMode="auto">
                            <a:xfrm>
                              <a:off x="6227" y="1500"/>
                              <a:ext cx="5" cy="3"/>
                            </a:xfrm>
                            <a:custGeom>
                              <a:avLst/>
                              <a:gdLst>
                                <a:gd name="T0" fmla="*/ 3 w 5"/>
                                <a:gd name="T1" fmla="*/ 3 h 3"/>
                                <a:gd name="T2" fmla="*/ 4 w 5"/>
                                <a:gd name="T3" fmla="*/ 3 h 3"/>
                                <a:gd name="T4" fmla="*/ 3 w 5"/>
                                <a:gd name="T5" fmla="*/ 3 h 3"/>
                                <a:gd name="T6" fmla="*/ 4 w 5"/>
                                <a:gd name="T7" fmla="*/ 3 h 3"/>
                                <a:gd name="T8" fmla="*/ 5 w 5"/>
                                <a:gd name="T9" fmla="*/ 1 h 3"/>
                                <a:gd name="T10" fmla="*/ 4 w 5"/>
                                <a:gd name="T11" fmla="*/ 0 h 3"/>
                                <a:gd name="T12" fmla="*/ 2 w 5"/>
                                <a:gd name="T13" fmla="*/ 2 h 3"/>
                                <a:gd name="T14" fmla="*/ 2 w 5"/>
                                <a:gd name="T15" fmla="*/ 2 h 3"/>
                                <a:gd name="T16" fmla="*/ 2 w 5"/>
                                <a:gd name="T17" fmla="*/ 0 h 3"/>
                                <a:gd name="T18" fmla="*/ 1 w 5"/>
                                <a:gd name="T19" fmla="*/ 1 h 3"/>
                                <a:gd name="T20" fmla="*/ 0 w 5"/>
                                <a:gd name="T21" fmla="*/ 3 h 3"/>
                                <a:gd name="T22" fmla="*/ 1 w 5"/>
                                <a:gd name="T23" fmla="*/ 3 h 3"/>
                                <a:gd name="T24" fmla="*/ 3 w 5"/>
                                <a:gd name="T25" fmla="*/ 3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3" y="3"/>
                                  </a:moveTo>
                                  <a:lnTo>
                                    <a:pt x="4" y="3"/>
                                  </a:lnTo>
                                  <a:lnTo>
                                    <a:pt x="3" y="3"/>
                                  </a:lnTo>
                                  <a:lnTo>
                                    <a:pt x="4" y="3"/>
                                  </a:lnTo>
                                  <a:lnTo>
                                    <a:pt x="5" y="1"/>
                                  </a:lnTo>
                                  <a:lnTo>
                                    <a:pt x="4" y="0"/>
                                  </a:lnTo>
                                  <a:lnTo>
                                    <a:pt x="2" y="2"/>
                                  </a:lnTo>
                                  <a:lnTo>
                                    <a:pt x="2" y="0"/>
                                  </a:lnTo>
                                  <a:lnTo>
                                    <a:pt x="1" y="1"/>
                                  </a:lnTo>
                                  <a:lnTo>
                                    <a:pt x="0" y="3"/>
                                  </a:lnTo>
                                  <a:lnTo>
                                    <a:pt x="1" y="3"/>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 name="Freeform 1031"/>
                          <wps:cNvSpPr>
                            <a:spLocks/>
                          </wps:cNvSpPr>
                          <wps:spPr bwMode="auto">
                            <a:xfrm>
                              <a:off x="6228" y="1503"/>
                              <a:ext cx="4" cy="5"/>
                            </a:xfrm>
                            <a:custGeom>
                              <a:avLst/>
                              <a:gdLst>
                                <a:gd name="T0" fmla="*/ 4 w 4"/>
                                <a:gd name="T1" fmla="*/ 2 h 5"/>
                                <a:gd name="T2" fmla="*/ 4 w 4"/>
                                <a:gd name="T3" fmla="*/ 2 h 5"/>
                                <a:gd name="T4" fmla="*/ 4 w 4"/>
                                <a:gd name="T5" fmla="*/ 2 h 5"/>
                                <a:gd name="T6" fmla="*/ 3 w 4"/>
                                <a:gd name="T7" fmla="*/ 2 h 5"/>
                                <a:gd name="T8" fmla="*/ 2 w 4"/>
                                <a:gd name="T9" fmla="*/ 1 h 5"/>
                                <a:gd name="T10" fmla="*/ 2 w 4"/>
                                <a:gd name="T11" fmla="*/ 0 h 5"/>
                                <a:gd name="T12" fmla="*/ 0 w 4"/>
                                <a:gd name="T13" fmla="*/ 0 h 5"/>
                                <a:gd name="T14" fmla="*/ 0 w 4"/>
                                <a:gd name="T15" fmla="*/ 1 h 5"/>
                                <a:gd name="T16" fmla="*/ 1 w 4"/>
                                <a:gd name="T17" fmla="*/ 3 h 5"/>
                                <a:gd name="T18" fmla="*/ 2 w 4"/>
                                <a:gd name="T19" fmla="*/ 5 h 5"/>
                                <a:gd name="T20" fmla="*/ 4 w 4"/>
                                <a:gd name="T21" fmla="*/ 5 h 5"/>
                                <a:gd name="T22" fmla="*/ 4 w 4"/>
                                <a:gd name="T23" fmla="*/ 5 h 5"/>
                                <a:gd name="T24" fmla="*/ 4 w 4"/>
                                <a:gd name="T25" fmla="*/ 2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 h="5">
                                  <a:moveTo>
                                    <a:pt x="4" y="2"/>
                                  </a:moveTo>
                                  <a:lnTo>
                                    <a:pt x="4" y="2"/>
                                  </a:lnTo>
                                  <a:lnTo>
                                    <a:pt x="3" y="2"/>
                                  </a:lnTo>
                                  <a:lnTo>
                                    <a:pt x="2" y="1"/>
                                  </a:lnTo>
                                  <a:lnTo>
                                    <a:pt x="2" y="0"/>
                                  </a:lnTo>
                                  <a:lnTo>
                                    <a:pt x="0" y="0"/>
                                  </a:lnTo>
                                  <a:lnTo>
                                    <a:pt x="0" y="1"/>
                                  </a:lnTo>
                                  <a:lnTo>
                                    <a:pt x="1" y="3"/>
                                  </a:lnTo>
                                  <a:lnTo>
                                    <a:pt x="2" y="5"/>
                                  </a:lnTo>
                                  <a:lnTo>
                                    <a:pt x="4" y="5"/>
                                  </a:lnTo>
                                  <a:lnTo>
                                    <a:pt x="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 name="Freeform 1032"/>
                          <wps:cNvSpPr>
                            <a:spLocks/>
                          </wps:cNvSpPr>
                          <wps:spPr bwMode="auto">
                            <a:xfrm>
                              <a:off x="6232" y="1504"/>
                              <a:ext cx="7" cy="4"/>
                            </a:xfrm>
                            <a:custGeom>
                              <a:avLst/>
                              <a:gdLst>
                                <a:gd name="T0" fmla="*/ 5 w 7"/>
                                <a:gd name="T1" fmla="*/ 0 h 4"/>
                                <a:gd name="T2" fmla="*/ 4 w 7"/>
                                <a:gd name="T3" fmla="*/ 1 h 4"/>
                                <a:gd name="T4" fmla="*/ 3 w 7"/>
                                <a:gd name="T5" fmla="*/ 1 h 4"/>
                                <a:gd name="T6" fmla="*/ 2 w 7"/>
                                <a:gd name="T7" fmla="*/ 2 h 4"/>
                                <a:gd name="T8" fmla="*/ 0 w 7"/>
                                <a:gd name="T9" fmla="*/ 1 h 4"/>
                                <a:gd name="T10" fmla="*/ 0 w 7"/>
                                <a:gd name="T11" fmla="*/ 4 h 4"/>
                                <a:gd name="T12" fmla="*/ 2 w 7"/>
                                <a:gd name="T13" fmla="*/ 4 h 4"/>
                                <a:gd name="T14" fmla="*/ 3 w 7"/>
                                <a:gd name="T15" fmla="*/ 4 h 4"/>
                                <a:gd name="T16" fmla="*/ 5 w 7"/>
                                <a:gd name="T17" fmla="*/ 3 h 4"/>
                                <a:gd name="T18" fmla="*/ 7 w 7"/>
                                <a:gd name="T19" fmla="*/ 2 h 4"/>
                                <a:gd name="T20" fmla="*/ 5 w 7"/>
                                <a:gd name="T21" fmla="*/ 0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 h="4">
                                  <a:moveTo>
                                    <a:pt x="5" y="0"/>
                                  </a:moveTo>
                                  <a:lnTo>
                                    <a:pt x="4" y="1"/>
                                  </a:lnTo>
                                  <a:lnTo>
                                    <a:pt x="3" y="1"/>
                                  </a:lnTo>
                                  <a:lnTo>
                                    <a:pt x="2" y="2"/>
                                  </a:lnTo>
                                  <a:lnTo>
                                    <a:pt x="0" y="1"/>
                                  </a:lnTo>
                                  <a:lnTo>
                                    <a:pt x="0" y="4"/>
                                  </a:lnTo>
                                  <a:lnTo>
                                    <a:pt x="2" y="4"/>
                                  </a:lnTo>
                                  <a:lnTo>
                                    <a:pt x="3" y="4"/>
                                  </a:lnTo>
                                  <a:lnTo>
                                    <a:pt x="5" y="3"/>
                                  </a:lnTo>
                                  <a:lnTo>
                                    <a:pt x="7" y="2"/>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 name="Freeform 1033"/>
                          <wps:cNvSpPr>
                            <a:spLocks/>
                          </wps:cNvSpPr>
                          <wps:spPr bwMode="auto">
                            <a:xfrm>
                              <a:off x="6243" y="1499"/>
                              <a:ext cx="6" cy="3"/>
                            </a:xfrm>
                            <a:custGeom>
                              <a:avLst/>
                              <a:gdLst>
                                <a:gd name="T0" fmla="*/ 4 w 6"/>
                                <a:gd name="T1" fmla="*/ 0 h 3"/>
                                <a:gd name="T2" fmla="*/ 4 w 6"/>
                                <a:gd name="T3" fmla="*/ 0 h 3"/>
                                <a:gd name="T4" fmla="*/ 3 w 6"/>
                                <a:gd name="T5" fmla="*/ 1 h 3"/>
                                <a:gd name="T6" fmla="*/ 3 w 6"/>
                                <a:gd name="T7" fmla="*/ 1 h 3"/>
                                <a:gd name="T8" fmla="*/ 1 w 6"/>
                                <a:gd name="T9" fmla="*/ 0 h 3"/>
                                <a:gd name="T10" fmla="*/ 0 w 6"/>
                                <a:gd name="T11" fmla="*/ 2 h 3"/>
                                <a:gd name="T12" fmla="*/ 2 w 6"/>
                                <a:gd name="T13" fmla="*/ 3 h 3"/>
                                <a:gd name="T14" fmla="*/ 3 w 6"/>
                                <a:gd name="T15" fmla="*/ 3 h 3"/>
                                <a:gd name="T16" fmla="*/ 5 w 6"/>
                                <a:gd name="T17" fmla="*/ 3 h 3"/>
                                <a:gd name="T18" fmla="*/ 6 w 6"/>
                                <a:gd name="T19" fmla="*/ 2 h 3"/>
                                <a:gd name="T20" fmla="*/ 4 w 6"/>
                                <a:gd name="T21" fmla="*/ 0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 h="3">
                                  <a:moveTo>
                                    <a:pt x="4" y="0"/>
                                  </a:moveTo>
                                  <a:lnTo>
                                    <a:pt x="4" y="0"/>
                                  </a:lnTo>
                                  <a:lnTo>
                                    <a:pt x="3" y="1"/>
                                  </a:lnTo>
                                  <a:lnTo>
                                    <a:pt x="1" y="0"/>
                                  </a:lnTo>
                                  <a:lnTo>
                                    <a:pt x="0" y="2"/>
                                  </a:lnTo>
                                  <a:lnTo>
                                    <a:pt x="2" y="3"/>
                                  </a:lnTo>
                                  <a:lnTo>
                                    <a:pt x="3" y="3"/>
                                  </a:lnTo>
                                  <a:lnTo>
                                    <a:pt x="5" y="3"/>
                                  </a:lnTo>
                                  <a:lnTo>
                                    <a:pt x="6" y="2"/>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Freeform 1034"/>
                          <wps:cNvSpPr>
                            <a:spLocks/>
                          </wps:cNvSpPr>
                          <wps:spPr bwMode="auto">
                            <a:xfrm>
                              <a:off x="6172" y="1498"/>
                              <a:ext cx="8" cy="4"/>
                            </a:xfrm>
                            <a:custGeom>
                              <a:avLst/>
                              <a:gdLst>
                                <a:gd name="T0" fmla="*/ 6 w 8"/>
                                <a:gd name="T1" fmla="*/ 0 h 4"/>
                                <a:gd name="T2" fmla="*/ 6 w 8"/>
                                <a:gd name="T3" fmla="*/ 0 h 4"/>
                                <a:gd name="T4" fmla="*/ 5 w 8"/>
                                <a:gd name="T5" fmla="*/ 1 h 4"/>
                                <a:gd name="T6" fmla="*/ 4 w 8"/>
                                <a:gd name="T7" fmla="*/ 1 h 4"/>
                                <a:gd name="T8" fmla="*/ 3 w 8"/>
                                <a:gd name="T9" fmla="*/ 1 h 4"/>
                                <a:gd name="T10" fmla="*/ 1 w 8"/>
                                <a:gd name="T11" fmla="*/ 0 h 4"/>
                                <a:gd name="T12" fmla="*/ 0 w 8"/>
                                <a:gd name="T13" fmla="*/ 2 h 4"/>
                                <a:gd name="T14" fmla="*/ 2 w 8"/>
                                <a:gd name="T15" fmla="*/ 3 h 4"/>
                                <a:gd name="T16" fmla="*/ 4 w 8"/>
                                <a:gd name="T17" fmla="*/ 4 h 4"/>
                                <a:gd name="T18" fmla="*/ 6 w 8"/>
                                <a:gd name="T19" fmla="*/ 3 h 4"/>
                                <a:gd name="T20" fmla="*/ 8 w 8"/>
                                <a:gd name="T21" fmla="*/ 2 h 4"/>
                                <a:gd name="T22" fmla="*/ 7 w 8"/>
                                <a:gd name="T23" fmla="*/ 2 h 4"/>
                                <a:gd name="T24" fmla="*/ 6 w 8"/>
                                <a:gd name="T25" fmla="*/ 0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 h="4">
                                  <a:moveTo>
                                    <a:pt x="6" y="0"/>
                                  </a:moveTo>
                                  <a:lnTo>
                                    <a:pt x="6" y="0"/>
                                  </a:lnTo>
                                  <a:lnTo>
                                    <a:pt x="5" y="1"/>
                                  </a:lnTo>
                                  <a:lnTo>
                                    <a:pt x="4" y="1"/>
                                  </a:lnTo>
                                  <a:lnTo>
                                    <a:pt x="3" y="1"/>
                                  </a:lnTo>
                                  <a:lnTo>
                                    <a:pt x="1" y="0"/>
                                  </a:lnTo>
                                  <a:lnTo>
                                    <a:pt x="0" y="2"/>
                                  </a:lnTo>
                                  <a:lnTo>
                                    <a:pt x="2" y="3"/>
                                  </a:lnTo>
                                  <a:lnTo>
                                    <a:pt x="4" y="4"/>
                                  </a:lnTo>
                                  <a:lnTo>
                                    <a:pt x="6" y="3"/>
                                  </a:lnTo>
                                  <a:lnTo>
                                    <a:pt x="8" y="2"/>
                                  </a:lnTo>
                                  <a:lnTo>
                                    <a:pt x="7" y="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 name="Freeform 1035"/>
                          <wps:cNvSpPr>
                            <a:spLocks/>
                          </wps:cNvSpPr>
                          <wps:spPr bwMode="auto">
                            <a:xfrm>
                              <a:off x="6178" y="1497"/>
                              <a:ext cx="5" cy="3"/>
                            </a:xfrm>
                            <a:custGeom>
                              <a:avLst/>
                              <a:gdLst>
                                <a:gd name="T0" fmla="*/ 5 w 5"/>
                                <a:gd name="T1" fmla="*/ 1 h 3"/>
                                <a:gd name="T2" fmla="*/ 5 w 5"/>
                                <a:gd name="T3" fmla="*/ 1 h 3"/>
                                <a:gd name="T4" fmla="*/ 3 w 5"/>
                                <a:gd name="T5" fmla="*/ 0 h 3"/>
                                <a:gd name="T6" fmla="*/ 2 w 5"/>
                                <a:gd name="T7" fmla="*/ 0 h 3"/>
                                <a:gd name="T8" fmla="*/ 1 w 5"/>
                                <a:gd name="T9" fmla="*/ 1 h 3"/>
                                <a:gd name="T10" fmla="*/ 0 w 5"/>
                                <a:gd name="T11" fmla="*/ 1 h 3"/>
                                <a:gd name="T12" fmla="*/ 1 w 5"/>
                                <a:gd name="T13" fmla="*/ 3 h 3"/>
                                <a:gd name="T14" fmla="*/ 2 w 5"/>
                                <a:gd name="T15" fmla="*/ 2 h 3"/>
                                <a:gd name="T16" fmla="*/ 2 w 5"/>
                                <a:gd name="T17" fmla="*/ 3 h 3"/>
                                <a:gd name="T18" fmla="*/ 2 w 5"/>
                                <a:gd name="T19" fmla="*/ 3 h 3"/>
                                <a:gd name="T20" fmla="*/ 3 w 5"/>
                                <a:gd name="T21" fmla="*/ 3 h 3"/>
                                <a:gd name="T22" fmla="*/ 3 w 5"/>
                                <a:gd name="T23" fmla="*/ 3 h 3"/>
                                <a:gd name="T24" fmla="*/ 5 w 5"/>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5" y="1"/>
                                  </a:moveTo>
                                  <a:lnTo>
                                    <a:pt x="5" y="1"/>
                                  </a:lnTo>
                                  <a:lnTo>
                                    <a:pt x="3" y="0"/>
                                  </a:lnTo>
                                  <a:lnTo>
                                    <a:pt x="2" y="0"/>
                                  </a:lnTo>
                                  <a:lnTo>
                                    <a:pt x="1" y="1"/>
                                  </a:lnTo>
                                  <a:lnTo>
                                    <a:pt x="0" y="1"/>
                                  </a:lnTo>
                                  <a:lnTo>
                                    <a:pt x="1" y="3"/>
                                  </a:lnTo>
                                  <a:lnTo>
                                    <a:pt x="2" y="2"/>
                                  </a:lnTo>
                                  <a:lnTo>
                                    <a:pt x="2" y="3"/>
                                  </a:lnTo>
                                  <a:lnTo>
                                    <a:pt x="3" y="3"/>
                                  </a:lnTo>
                                  <a:lnTo>
                                    <a:pt x="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 name="Freeform 1036"/>
                          <wps:cNvSpPr>
                            <a:spLocks/>
                          </wps:cNvSpPr>
                          <wps:spPr bwMode="auto">
                            <a:xfrm>
                              <a:off x="6181" y="1498"/>
                              <a:ext cx="5" cy="4"/>
                            </a:xfrm>
                            <a:custGeom>
                              <a:avLst/>
                              <a:gdLst>
                                <a:gd name="T0" fmla="*/ 3 w 5"/>
                                <a:gd name="T1" fmla="*/ 1 h 4"/>
                                <a:gd name="T2" fmla="*/ 3 w 5"/>
                                <a:gd name="T3" fmla="*/ 1 h 4"/>
                                <a:gd name="T4" fmla="*/ 3 w 5"/>
                                <a:gd name="T5" fmla="*/ 1 h 4"/>
                                <a:gd name="T6" fmla="*/ 3 w 5"/>
                                <a:gd name="T7" fmla="*/ 1 h 4"/>
                                <a:gd name="T8" fmla="*/ 3 w 5"/>
                                <a:gd name="T9" fmla="*/ 1 h 4"/>
                                <a:gd name="T10" fmla="*/ 2 w 5"/>
                                <a:gd name="T11" fmla="*/ 0 h 4"/>
                                <a:gd name="T12" fmla="*/ 0 w 5"/>
                                <a:gd name="T13" fmla="*/ 2 h 4"/>
                                <a:gd name="T14" fmla="*/ 1 w 5"/>
                                <a:gd name="T15" fmla="*/ 3 h 4"/>
                                <a:gd name="T16" fmla="*/ 2 w 5"/>
                                <a:gd name="T17" fmla="*/ 4 h 4"/>
                                <a:gd name="T18" fmla="*/ 3 w 5"/>
                                <a:gd name="T19" fmla="*/ 4 h 4"/>
                                <a:gd name="T20" fmla="*/ 4 w 5"/>
                                <a:gd name="T21" fmla="*/ 4 h 4"/>
                                <a:gd name="T22" fmla="*/ 5 w 5"/>
                                <a:gd name="T23" fmla="*/ 3 h 4"/>
                                <a:gd name="T24" fmla="*/ 3 w 5"/>
                                <a:gd name="T25"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4">
                                  <a:moveTo>
                                    <a:pt x="3" y="1"/>
                                  </a:moveTo>
                                  <a:lnTo>
                                    <a:pt x="3" y="1"/>
                                  </a:lnTo>
                                  <a:lnTo>
                                    <a:pt x="2" y="0"/>
                                  </a:lnTo>
                                  <a:lnTo>
                                    <a:pt x="0" y="2"/>
                                  </a:lnTo>
                                  <a:lnTo>
                                    <a:pt x="1" y="3"/>
                                  </a:lnTo>
                                  <a:lnTo>
                                    <a:pt x="2" y="4"/>
                                  </a:lnTo>
                                  <a:lnTo>
                                    <a:pt x="3" y="4"/>
                                  </a:lnTo>
                                  <a:lnTo>
                                    <a:pt x="4" y="4"/>
                                  </a:lnTo>
                                  <a:lnTo>
                                    <a:pt x="5" y="3"/>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3" name="Freeform 1037"/>
                          <wps:cNvSpPr>
                            <a:spLocks/>
                          </wps:cNvSpPr>
                          <wps:spPr bwMode="auto">
                            <a:xfrm>
                              <a:off x="6184" y="1499"/>
                              <a:ext cx="3" cy="2"/>
                            </a:xfrm>
                            <a:custGeom>
                              <a:avLst/>
                              <a:gdLst>
                                <a:gd name="T0" fmla="*/ 3 w 3"/>
                                <a:gd name="T1" fmla="*/ 1 h 2"/>
                                <a:gd name="T2" fmla="*/ 3 w 3"/>
                                <a:gd name="T3" fmla="*/ 1 h 2"/>
                                <a:gd name="T4" fmla="*/ 3 w 3"/>
                                <a:gd name="T5" fmla="*/ 0 h 2"/>
                                <a:gd name="T6" fmla="*/ 0 w 3"/>
                                <a:gd name="T7" fmla="*/ 0 h 2"/>
                                <a:gd name="T8" fmla="*/ 0 w 3"/>
                                <a:gd name="T9" fmla="*/ 0 h 2"/>
                                <a:gd name="T10" fmla="*/ 0 w 3"/>
                                <a:gd name="T11" fmla="*/ 0 h 2"/>
                                <a:gd name="T12" fmla="*/ 2 w 3"/>
                                <a:gd name="T13" fmla="*/ 2 h 2"/>
                                <a:gd name="T14" fmla="*/ 3 w 3"/>
                                <a:gd name="T15" fmla="*/ 1 h 2"/>
                                <a:gd name="T16" fmla="*/ 3 w 3"/>
                                <a:gd name="T17" fmla="*/ 0 h 2"/>
                                <a:gd name="T18" fmla="*/ 0 w 3"/>
                                <a:gd name="T19" fmla="*/ 0 h 2"/>
                                <a:gd name="T20" fmla="*/ 0 w 3"/>
                                <a:gd name="T21" fmla="*/ 1 h 2"/>
                                <a:gd name="T22" fmla="*/ 0 w 3"/>
                                <a:gd name="T23" fmla="*/ 1 h 2"/>
                                <a:gd name="T24" fmla="*/ 3 w 3"/>
                                <a:gd name="T25" fmla="*/ 1 h 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2">
                                  <a:moveTo>
                                    <a:pt x="3" y="1"/>
                                  </a:moveTo>
                                  <a:lnTo>
                                    <a:pt x="3" y="1"/>
                                  </a:lnTo>
                                  <a:lnTo>
                                    <a:pt x="3" y="0"/>
                                  </a:lnTo>
                                  <a:lnTo>
                                    <a:pt x="0" y="0"/>
                                  </a:lnTo>
                                  <a:lnTo>
                                    <a:pt x="2" y="2"/>
                                  </a:lnTo>
                                  <a:lnTo>
                                    <a:pt x="3" y="1"/>
                                  </a:lnTo>
                                  <a:lnTo>
                                    <a:pt x="3" y="0"/>
                                  </a:lnTo>
                                  <a:lnTo>
                                    <a:pt x="0" y="0"/>
                                  </a:lnTo>
                                  <a:lnTo>
                                    <a:pt x="0" y="1"/>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4" name="Freeform 1038"/>
                          <wps:cNvSpPr>
                            <a:spLocks/>
                          </wps:cNvSpPr>
                          <wps:spPr bwMode="auto">
                            <a:xfrm>
                              <a:off x="6184" y="1500"/>
                              <a:ext cx="6" cy="7"/>
                            </a:xfrm>
                            <a:custGeom>
                              <a:avLst/>
                              <a:gdLst>
                                <a:gd name="T0" fmla="*/ 6 w 6"/>
                                <a:gd name="T1" fmla="*/ 4 h 7"/>
                                <a:gd name="T2" fmla="*/ 4 w 6"/>
                                <a:gd name="T3" fmla="*/ 4 h 7"/>
                                <a:gd name="T4" fmla="*/ 4 w 6"/>
                                <a:gd name="T5" fmla="*/ 4 h 7"/>
                                <a:gd name="T6" fmla="*/ 3 w 6"/>
                                <a:gd name="T7" fmla="*/ 2 h 7"/>
                                <a:gd name="T8" fmla="*/ 3 w 6"/>
                                <a:gd name="T9" fmla="*/ 0 h 7"/>
                                <a:gd name="T10" fmla="*/ 0 w 6"/>
                                <a:gd name="T11" fmla="*/ 0 h 7"/>
                                <a:gd name="T12" fmla="*/ 0 w 6"/>
                                <a:gd name="T13" fmla="*/ 3 h 7"/>
                                <a:gd name="T14" fmla="*/ 1 w 6"/>
                                <a:gd name="T15" fmla="*/ 5 h 7"/>
                                <a:gd name="T16" fmla="*/ 4 w 6"/>
                                <a:gd name="T17" fmla="*/ 7 h 7"/>
                                <a:gd name="T18" fmla="*/ 6 w 6"/>
                                <a:gd name="T19" fmla="*/ 7 h 7"/>
                                <a:gd name="T20" fmla="*/ 6 w 6"/>
                                <a:gd name="T21" fmla="*/ 4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 h="7">
                                  <a:moveTo>
                                    <a:pt x="6" y="4"/>
                                  </a:moveTo>
                                  <a:lnTo>
                                    <a:pt x="4" y="4"/>
                                  </a:lnTo>
                                  <a:lnTo>
                                    <a:pt x="3" y="2"/>
                                  </a:lnTo>
                                  <a:lnTo>
                                    <a:pt x="3" y="0"/>
                                  </a:lnTo>
                                  <a:lnTo>
                                    <a:pt x="0" y="0"/>
                                  </a:lnTo>
                                  <a:lnTo>
                                    <a:pt x="0" y="3"/>
                                  </a:lnTo>
                                  <a:lnTo>
                                    <a:pt x="1" y="5"/>
                                  </a:lnTo>
                                  <a:lnTo>
                                    <a:pt x="4" y="7"/>
                                  </a:lnTo>
                                  <a:lnTo>
                                    <a:pt x="6" y="7"/>
                                  </a:lnTo>
                                  <a:lnTo>
                                    <a:pt x="6"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 name="Freeform 1039"/>
                          <wps:cNvSpPr>
                            <a:spLocks/>
                          </wps:cNvSpPr>
                          <wps:spPr bwMode="auto">
                            <a:xfrm>
                              <a:off x="6175" y="1510"/>
                              <a:ext cx="6" cy="3"/>
                            </a:xfrm>
                            <a:custGeom>
                              <a:avLst/>
                              <a:gdLst>
                                <a:gd name="T0" fmla="*/ 4 w 6"/>
                                <a:gd name="T1" fmla="*/ 1 h 3"/>
                                <a:gd name="T2" fmla="*/ 4 w 6"/>
                                <a:gd name="T3" fmla="*/ 1 h 3"/>
                                <a:gd name="T4" fmla="*/ 4 w 6"/>
                                <a:gd name="T5" fmla="*/ 1 h 3"/>
                                <a:gd name="T6" fmla="*/ 3 w 6"/>
                                <a:gd name="T7" fmla="*/ 1 h 3"/>
                                <a:gd name="T8" fmla="*/ 3 w 6"/>
                                <a:gd name="T9" fmla="*/ 1 h 3"/>
                                <a:gd name="T10" fmla="*/ 3 w 6"/>
                                <a:gd name="T11" fmla="*/ 0 h 3"/>
                                <a:gd name="T12" fmla="*/ 0 w 6"/>
                                <a:gd name="T13" fmla="*/ 2 h 3"/>
                                <a:gd name="T14" fmla="*/ 2 w 6"/>
                                <a:gd name="T15" fmla="*/ 3 h 3"/>
                                <a:gd name="T16" fmla="*/ 3 w 6"/>
                                <a:gd name="T17" fmla="*/ 3 h 3"/>
                                <a:gd name="T18" fmla="*/ 4 w 6"/>
                                <a:gd name="T19" fmla="*/ 3 h 3"/>
                                <a:gd name="T20" fmla="*/ 6 w 6"/>
                                <a:gd name="T21" fmla="*/ 3 h 3"/>
                                <a:gd name="T22" fmla="*/ 6 w 6"/>
                                <a:gd name="T23" fmla="*/ 3 h 3"/>
                                <a:gd name="T24" fmla="*/ 4 w 6"/>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3">
                                  <a:moveTo>
                                    <a:pt x="4" y="1"/>
                                  </a:moveTo>
                                  <a:lnTo>
                                    <a:pt x="4" y="1"/>
                                  </a:lnTo>
                                  <a:lnTo>
                                    <a:pt x="3" y="1"/>
                                  </a:lnTo>
                                  <a:lnTo>
                                    <a:pt x="3" y="0"/>
                                  </a:lnTo>
                                  <a:lnTo>
                                    <a:pt x="0" y="2"/>
                                  </a:lnTo>
                                  <a:lnTo>
                                    <a:pt x="2" y="3"/>
                                  </a:lnTo>
                                  <a:lnTo>
                                    <a:pt x="3" y="3"/>
                                  </a:lnTo>
                                  <a:lnTo>
                                    <a:pt x="4" y="3"/>
                                  </a:lnTo>
                                  <a:lnTo>
                                    <a:pt x="6" y="3"/>
                                  </a:lnTo>
                                  <a:lnTo>
                                    <a:pt x="4"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 name="Freeform 1040"/>
                          <wps:cNvSpPr>
                            <a:spLocks/>
                          </wps:cNvSpPr>
                          <wps:spPr bwMode="auto">
                            <a:xfrm>
                              <a:off x="6179" y="1510"/>
                              <a:ext cx="3" cy="3"/>
                            </a:xfrm>
                            <a:custGeom>
                              <a:avLst/>
                              <a:gdLst>
                                <a:gd name="T0" fmla="*/ 3 w 3"/>
                                <a:gd name="T1" fmla="*/ 1 h 3"/>
                                <a:gd name="T2" fmla="*/ 3 w 3"/>
                                <a:gd name="T3" fmla="*/ 1 h 3"/>
                                <a:gd name="T4" fmla="*/ 3 w 3"/>
                                <a:gd name="T5" fmla="*/ 0 h 3"/>
                                <a:gd name="T6" fmla="*/ 0 w 3"/>
                                <a:gd name="T7" fmla="*/ 0 h 3"/>
                                <a:gd name="T8" fmla="*/ 0 w 3"/>
                                <a:gd name="T9" fmla="*/ 1 h 3"/>
                                <a:gd name="T10" fmla="*/ 0 w 3"/>
                                <a:gd name="T11" fmla="*/ 1 h 3"/>
                                <a:gd name="T12" fmla="*/ 2 w 3"/>
                                <a:gd name="T13" fmla="*/ 3 h 3"/>
                                <a:gd name="T14" fmla="*/ 3 w 3"/>
                                <a:gd name="T15" fmla="*/ 1 h 3"/>
                                <a:gd name="T16" fmla="*/ 3 w 3"/>
                                <a:gd name="T17" fmla="*/ 0 h 3"/>
                                <a:gd name="T18" fmla="*/ 0 w 3"/>
                                <a:gd name="T19" fmla="*/ 0 h 3"/>
                                <a:gd name="T20" fmla="*/ 0 w 3"/>
                                <a:gd name="T21" fmla="*/ 1 h 3"/>
                                <a:gd name="T22" fmla="*/ 0 w 3"/>
                                <a:gd name="T23" fmla="*/ 1 h 3"/>
                                <a:gd name="T24" fmla="*/ 3 w 3"/>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3">
                                  <a:moveTo>
                                    <a:pt x="3" y="1"/>
                                  </a:moveTo>
                                  <a:lnTo>
                                    <a:pt x="3" y="1"/>
                                  </a:lnTo>
                                  <a:lnTo>
                                    <a:pt x="3" y="0"/>
                                  </a:lnTo>
                                  <a:lnTo>
                                    <a:pt x="0" y="0"/>
                                  </a:lnTo>
                                  <a:lnTo>
                                    <a:pt x="0" y="1"/>
                                  </a:lnTo>
                                  <a:lnTo>
                                    <a:pt x="2" y="3"/>
                                  </a:lnTo>
                                  <a:lnTo>
                                    <a:pt x="3" y="1"/>
                                  </a:lnTo>
                                  <a:lnTo>
                                    <a:pt x="3" y="0"/>
                                  </a:lnTo>
                                  <a:lnTo>
                                    <a:pt x="0" y="0"/>
                                  </a:lnTo>
                                  <a:lnTo>
                                    <a:pt x="0" y="1"/>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7" name="Freeform 1041"/>
                          <wps:cNvSpPr>
                            <a:spLocks/>
                          </wps:cNvSpPr>
                          <wps:spPr bwMode="auto">
                            <a:xfrm>
                              <a:off x="6179" y="1511"/>
                              <a:ext cx="5" cy="4"/>
                            </a:xfrm>
                            <a:custGeom>
                              <a:avLst/>
                              <a:gdLst>
                                <a:gd name="T0" fmla="*/ 3 w 5"/>
                                <a:gd name="T1" fmla="*/ 1 h 4"/>
                                <a:gd name="T2" fmla="*/ 3 w 5"/>
                                <a:gd name="T3" fmla="*/ 1 h 4"/>
                                <a:gd name="T4" fmla="*/ 3 w 5"/>
                                <a:gd name="T5" fmla="*/ 1 h 4"/>
                                <a:gd name="T6" fmla="*/ 3 w 5"/>
                                <a:gd name="T7" fmla="*/ 1 h 4"/>
                                <a:gd name="T8" fmla="*/ 3 w 5"/>
                                <a:gd name="T9" fmla="*/ 0 h 4"/>
                                <a:gd name="T10" fmla="*/ 0 w 5"/>
                                <a:gd name="T11" fmla="*/ 0 h 4"/>
                                <a:gd name="T12" fmla="*/ 1 w 5"/>
                                <a:gd name="T13" fmla="*/ 2 h 4"/>
                                <a:gd name="T14" fmla="*/ 1 w 5"/>
                                <a:gd name="T15" fmla="*/ 3 h 4"/>
                                <a:gd name="T16" fmla="*/ 3 w 5"/>
                                <a:gd name="T17" fmla="*/ 4 h 4"/>
                                <a:gd name="T18" fmla="*/ 5 w 5"/>
                                <a:gd name="T19" fmla="*/ 3 h 4"/>
                                <a:gd name="T20" fmla="*/ 3 w 5"/>
                                <a:gd name="T21" fmla="*/ 1 h 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 h="4">
                                  <a:moveTo>
                                    <a:pt x="3" y="1"/>
                                  </a:moveTo>
                                  <a:lnTo>
                                    <a:pt x="3" y="1"/>
                                  </a:lnTo>
                                  <a:lnTo>
                                    <a:pt x="3" y="0"/>
                                  </a:lnTo>
                                  <a:lnTo>
                                    <a:pt x="0" y="0"/>
                                  </a:lnTo>
                                  <a:lnTo>
                                    <a:pt x="1" y="2"/>
                                  </a:lnTo>
                                  <a:lnTo>
                                    <a:pt x="1" y="3"/>
                                  </a:lnTo>
                                  <a:lnTo>
                                    <a:pt x="3" y="4"/>
                                  </a:lnTo>
                                  <a:lnTo>
                                    <a:pt x="5" y="3"/>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8" name="Freeform 1042"/>
                          <wps:cNvSpPr>
                            <a:spLocks/>
                          </wps:cNvSpPr>
                          <wps:spPr bwMode="auto">
                            <a:xfrm>
                              <a:off x="6201" y="1463"/>
                              <a:ext cx="6" cy="2"/>
                            </a:xfrm>
                            <a:custGeom>
                              <a:avLst/>
                              <a:gdLst>
                                <a:gd name="T0" fmla="*/ 6 w 6"/>
                                <a:gd name="T1" fmla="*/ 0 h 2"/>
                                <a:gd name="T2" fmla="*/ 4 w 6"/>
                                <a:gd name="T3" fmla="*/ 0 h 2"/>
                                <a:gd name="T4" fmla="*/ 3 w 6"/>
                                <a:gd name="T5" fmla="*/ 0 h 2"/>
                                <a:gd name="T6" fmla="*/ 1 w 6"/>
                                <a:gd name="T7" fmla="*/ 0 h 2"/>
                                <a:gd name="T8" fmla="*/ 0 w 6"/>
                                <a:gd name="T9" fmla="*/ 0 h 2"/>
                                <a:gd name="T10" fmla="*/ 1 w 6"/>
                                <a:gd name="T11" fmla="*/ 0 h 2"/>
                                <a:gd name="T12" fmla="*/ 3 w 6"/>
                                <a:gd name="T13" fmla="*/ 1 h 2"/>
                                <a:gd name="T14" fmla="*/ 4 w 6"/>
                                <a:gd name="T15" fmla="*/ 1 h 2"/>
                                <a:gd name="T16" fmla="*/ 6 w 6"/>
                                <a:gd name="T17" fmla="*/ 2 h 2"/>
                                <a:gd name="T18" fmla="*/ 6 w 6"/>
                                <a:gd name="T19" fmla="*/ 1 h 2"/>
                                <a:gd name="T20" fmla="*/ 6 w 6"/>
                                <a:gd name="T21" fmla="*/ 1 h 2"/>
                                <a:gd name="T22" fmla="*/ 6 w 6"/>
                                <a:gd name="T23" fmla="*/ 0 h 2"/>
                                <a:gd name="T24" fmla="*/ 6 w 6"/>
                                <a:gd name="T25" fmla="*/ 0 h 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2">
                                  <a:moveTo>
                                    <a:pt x="6" y="0"/>
                                  </a:moveTo>
                                  <a:lnTo>
                                    <a:pt x="4" y="0"/>
                                  </a:lnTo>
                                  <a:lnTo>
                                    <a:pt x="3" y="0"/>
                                  </a:lnTo>
                                  <a:lnTo>
                                    <a:pt x="1" y="0"/>
                                  </a:lnTo>
                                  <a:lnTo>
                                    <a:pt x="0" y="0"/>
                                  </a:lnTo>
                                  <a:lnTo>
                                    <a:pt x="1" y="0"/>
                                  </a:lnTo>
                                  <a:lnTo>
                                    <a:pt x="3" y="1"/>
                                  </a:lnTo>
                                  <a:lnTo>
                                    <a:pt x="4" y="1"/>
                                  </a:lnTo>
                                  <a:lnTo>
                                    <a:pt x="6" y="2"/>
                                  </a:lnTo>
                                  <a:lnTo>
                                    <a:pt x="6" y="1"/>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 name="Freeform 1043"/>
                          <wps:cNvSpPr>
                            <a:spLocks/>
                          </wps:cNvSpPr>
                          <wps:spPr bwMode="auto">
                            <a:xfrm>
                              <a:off x="6199" y="1468"/>
                              <a:ext cx="6" cy="1"/>
                            </a:xfrm>
                            <a:custGeom>
                              <a:avLst/>
                              <a:gdLst>
                                <a:gd name="T0" fmla="*/ 6 w 6"/>
                                <a:gd name="T1" fmla="*/ 1 h 1"/>
                                <a:gd name="T2" fmla="*/ 5 w 6"/>
                                <a:gd name="T3" fmla="*/ 1 h 1"/>
                                <a:gd name="T4" fmla="*/ 4 w 6"/>
                                <a:gd name="T5" fmla="*/ 1 h 1"/>
                                <a:gd name="T6" fmla="*/ 2 w 6"/>
                                <a:gd name="T7" fmla="*/ 1 h 1"/>
                                <a:gd name="T8" fmla="*/ 0 w 6"/>
                                <a:gd name="T9" fmla="*/ 1 h 1"/>
                                <a:gd name="T10" fmla="*/ 2 w 6"/>
                                <a:gd name="T11" fmla="*/ 1 h 1"/>
                                <a:gd name="T12" fmla="*/ 4 w 6"/>
                                <a:gd name="T13" fmla="*/ 1 h 1"/>
                                <a:gd name="T14" fmla="*/ 5 w 6"/>
                                <a:gd name="T15" fmla="*/ 1 h 1"/>
                                <a:gd name="T16" fmla="*/ 6 w 6"/>
                                <a:gd name="T17" fmla="*/ 0 h 1"/>
                                <a:gd name="T18" fmla="*/ 6 w 6"/>
                                <a:gd name="T19" fmla="*/ 0 h 1"/>
                                <a:gd name="T20" fmla="*/ 6 w 6"/>
                                <a:gd name="T21" fmla="*/ 1 h 1"/>
                                <a:gd name="T22" fmla="*/ 6 w 6"/>
                                <a:gd name="T23" fmla="*/ 1 h 1"/>
                                <a:gd name="T24" fmla="*/ 6 w 6"/>
                                <a:gd name="T25" fmla="*/ 1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1">
                                  <a:moveTo>
                                    <a:pt x="6" y="1"/>
                                  </a:moveTo>
                                  <a:lnTo>
                                    <a:pt x="5" y="1"/>
                                  </a:lnTo>
                                  <a:lnTo>
                                    <a:pt x="4" y="1"/>
                                  </a:lnTo>
                                  <a:lnTo>
                                    <a:pt x="2" y="1"/>
                                  </a:lnTo>
                                  <a:lnTo>
                                    <a:pt x="0" y="1"/>
                                  </a:lnTo>
                                  <a:lnTo>
                                    <a:pt x="2" y="1"/>
                                  </a:lnTo>
                                  <a:lnTo>
                                    <a:pt x="4" y="1"/>
                                  </a:lnTo>
                                  <a:lnTo>
                                    <a:pt x="5" y="1"/>
                                  </a:lnTo>
                                  <a:lnTo>
                                    <a:pt x="6" y="0"/>
                                  </a:lnTo>
                                  <a:lnTo>
                                    <a:pt x="6"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0" name="Freeform 1044"/>
                          <wps:cNvSpPr>
                            <a:spLocks/>
                          </wps:cNvSpPr>
                          <wps:spPr bwMode="auto">
                            <a:xfrm>
                              <a:off x="6255" y="1467"/>
                              <a:ext cx="8" cy="2"/>
                            </a:xfrm>
                            <a:custGeom>
                              <a:avLst/>
                              <a:gdLst>
                                <a:gd name="T0" fmla="*/ 0 w 8"/>
                                <a:gd name="T1" fmla="*/ 2 h 2"/>
                                <a:gd name="T2" fmla="*/ 1 w 8"/>
                                <a:gd name="T3" fmla="*/ 2 h 2"/>
                                <a:gd name="T4" fmla="*/ 4 w 8"/>
                                <a:gd name="T5" fmla="*/ 2 h 2"/>
                                <a:gd name="T6" fmla="*/ 6 w 8"/>
                                <a:gd name="T7" fmla="*/ 2 h 2"/>
                                <a:gd name="T8" fmla="*/ 8 w 8"/>
                                <a:gd name="T9" fmla="*/ 1 h 2"/>
                                <a:gd name="T10" fmla="*/ 6 w 8"/>
                                <a:gd name="T11" fmla="*/ 1 h 2"/>
                                <a:gd name="T12" fmla="*/ 4 w 8"/>
                                <a:gd name="T13" fmla="*/ 1 h 2"/>
                                <a:gd name="T14" fmla="*/ 3 w 8"/>
                                <a:gd name="T15" fmla="*/ 1 h 2"/>
                                <a:gd name="T16" fmla="*/ 1 w 8"/>
                                <a:gd name="T17" fmla="*/ 0 h 2"/>
                                <a:gd name="T18" fmla="*/ 1 w 8"/>
                                <a:gd name="T19" fmla="*/ 0 h 2"/>
                                <a:gd name="T20" fmla="*/ 0 w 8"/>
                                <a:gd name="T21" fmla="*/ 1 h 2"/>
                                <a:gd name="T22" fmla="*/ 0 w 8"/>
                                <a:gd name="T23" fmla="*/ 1 h 2"/>
                                <a:gd name="T24" fmla="*/ 0 w 8"/>
                                <a:gd name="T25" fmla="*/ 2 h 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 h="2">
                                  <a:moveTo>
                                    <a:pt x="0" y="2"/>
                                  </a:moveTo>
                                  <a:lnTo>
                                    <a:pt x="1" y="2"/>
                                  </a:lnTo>
                                  <a:lnTo>
                                    <a:pt x="4" y="2"/>
                                  </a:lnTo>
                                  <a:lnTo>
                                    <a:pt x="6" y="2"/>
                                  </a:lnTo>
                                  <a:lnTo>
                                    <a:pt x="8" y="1"/>
                                  </a:lnTo>
                                  <a:lnTo>
                                    <a:pt x="6" y="1"/>
                                  </a:lnTo>
                                  <a:lnTo>
                                    <a:pt x="4" y="1"/>
                                  </a:lnTo>
                                  <a:lnTo>
                                    <a:pt x="3" y="1"/>
                                  </a:lnTo>
                                  <a:lnTo>
                                    <a:pt x="1" y="0"/>
                                  </a:lnTo>
                                  <a:lnTo>
                                    <a:pt x="0" y="1"/>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1" name="Freeform 1045"/>
                          <wps:cNvSpPr>
                            <a:spLocks/>
                          </wps:cNvSpPr>
                          <wps:spPr bwMode="auto">
                            <a:xfrm>
                              <a:off x="6204" y="1440"/>
                              <a:ext cx="14" cy="24"/>
                            </a:xfrm>
                            <a:custGeom>
                              <a:avLst/>
                              <a:gdLst>
                                <a:gd name="T0" fmla="*/ 14 w 14"/>
                                <a:gd name="T1" fmla="*/ 0 h 24"/>
                                <a:gd name="T2" fmla="*/ 14 w 14"/>
                                <a:gd name="T3" fmla="*/ 3 h 24"/>
                                <a:gd name="T4" fmla="*/ 13 w 14"/>
                                <a:gd name="T5" fmla="*/ 6 h 24"/>
                                <a:gd name="T6" fmla="*/ 11 w 14"/>
                                <a:gd name="T7" fmla="*/ 9 h 24"/>
                                <a:gd name="T8" fmla="*/ 9 w 14"/>
                                <a:gd name="T9" fmla="*/ 13 h 24"/>
                                <a:gd name="T10" fmla="*/ 7 w 14"/>
                                <a:gd name="T11" fmla="*/ 16 h 24"/>
                                <a:gd name="T12" fmla="*/ 4 w 14"/>
                                <a:gd name="T13" fmla="*/ 19 h 24"/>
                                <a:gd name="T14" fmla="*/ 2 w 14"/>
                                <a:gd name="T15" fmla="*/ 22 h 24"/>
                                <a:gd name="T16" fmla="*/ 0 w 14"/>
                                <a:gd name="T17" fmla="*/ 24 h 24"/>
                                <a:gd name="T18" fmla="*/ 1 w 14"/>
                                <a:gd name="T19" fmla="*/ 21 h 24"/>
                                <a:gd name="T20" fmla="*/ 3 w 14"/>
                                <a:gd name="T21" fmla="*/ 19 h 24"/>
                                <a:gd name="T22" fmla="*/ 6 w 14"/>
                                <a:gd name="T23" fmla="*/ 15 h 24"/>
                                <a:gd name="T24" fmla="*/ 8 w 14"/>
                                <a:gd name="T25" fmla="*/ 12 h 24"/>
                                <a:gd name="T26" fmla="*/ 10 w 14"/>
                                <a:gd name="T27" fmla="*/ 9 h 24"/>
                                <a:gd name="T28" fmla="*/ 11 w 14"/>
                                <a:gd name="T29" fmla="*/ 5 h 24"/>
                                <a:gd name="T30" fmla="*/ 12 w 14"/>
                                <a:gd name="T31" fmla="*/ 2 h 24"/>
                                <a:gd name="T32" fmla="*/ 12 w 14"/>
                                <a:gd name="T33" fmla="*/ 0 h 24"/>
                                <a:gd name="T34" fmla="*/ 12 w 14"/>
                                <a:gd name="T35" fmla="*/ 0 h 24"/>
                                <a:gd name="T36" fmla="*/ 13 w 14"/>
                                <a:gd name="T37" fmla="*/ 0 h 24"/>
                                <a:gd name="T38" fmla="*/ 14 w 14"/>
                                <a:gd name="T39" fmla="*/ 0 h 24"/>
                                <a:gd name="T40" fmla="*/ 14 w 14"/>
                                <a:gd name="T4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 h="24">
                                  <a:moveTo>
                                    <a:pt x="14" y="0"/>
                                  </a:moveTo>
                                  <a:lnTo>
                                    <a:pt x="14" y="3"/>
                                  </a:lnTo>
                                  <a:lnTo>
                                    <a:pt x="13" y="6"/>
                                  </a:lnTo>
                                  <a:lnTo>
                                    <a:pt x="11" y="9"/>
                                  </a:lnTo>
                                  <a:lnTo>
                                    <a:pt x="9" y="13"/>
                                  </a:lnTo>
                                  <a:lnTo>
                                    <a:pt x="7" y="16"/>
                                  </a:lnTo>
                                  <a:lnTo>
                                    <a:pt x="4" y="19"/>
                                  </a:lnTo>
                                  <a:lnTo>
                                    <a:pt x="2" y="22"/>
                                  </a:lnTo>
                                  <a:lnTo>
                                    <a:pt x="0" y="24"/>
                                  </a:lnTo>
                                  <a:lnTo>
                                    <a:pt x="1" y="21"/>
                                  </a:lnTo>
                                  <a:lnTo>
                                    <a:pt x="3" y="19"/>
                                  </a:lnTo>
                                  <a:lnTo>
                                    <a:pt x="6" y="15"/>
                                  </a:lnTo>
                                  <a:lnTo>
                                    <a:pt x="8" y="12"/>
                                  </a:lnTo>
                                  <a:lnTo>
                                    <a:pt x="10" y="9"/>
                                  </a:lnTo>
                                  <a:lnTo>
                                    <a:pt x="11" y="5"/>
                                  </a:lnTo>
                                  <a:lnTo>
                                    <a:pt x="12" y="2"/>
                                  </a:lnTo>
                                  <a:lnTo>
                                    <a:pt x="12" y="0"/>
                                  </a:lnTo>
                                  <a:lnTo>
                                    <a:pt x="13" y="0"/>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2" name="Freeform 1046"/>
                          <wps:cNvSpPr>
                            <a:spLocks/>
                          </wps:cNvSpPr>
                          <wps:spPr bwMode="auto">
                            <a:xfrm>
                              <a:off x="6202" y="1437"/>
                              <a:ext cx="10" cy="26"/>
                            </a:xfrm>
                            <a:custGeom>
                              <a:avLst/>
                              <a:gdLst>
                                <a:gd name="T0" fmla="*/ 10 w 10"/>
                                <a:gd name="T1" fmla="*/ 0 h 26"/>
                                <a:gd name="T2" fmla="*/ 9 w 10"/>
                                <a:gd name="T3" fmla="*/ 2 h 26"/>
                                <a:gd name="T4" fmla="*/ 9 w 10"/>
                                <a:gd name="T5" fmla="*/ 5 h 26"/>
                                <a:gd name="T6" fmla="*/ 8 w 10"/>
                                <a:gd name="T7" fmla="*/ 10 h 26"/>
                                <a:gd name="T8" fmla="*/ 6 w 10"/>
                                <a:gd name="T9" fmla="*/ 14 h 26"/>
                                <a:gd name="T10" fmla="*/ 5 w 10"/>
                                <a:gd name="T11" fmla="*/ 17 h 26"/>
                                <a:gd name="T12" fmla="*/ 3 w 10"/>
                                <a:gd name="T13" fmla="*/ 21 h 26"/>
                                <a:gd name="T14" fmla="*/ 2 w 10"/>
                                <a:gd name="T15" fmla="*/ 24 h 26"/>
                                <a:gd name="T16" fmla="*/ 0 w 10"/>
                                <a:gd name="T17" fmla="*/ 26 h 26"/>
                                <a:gd name="T18" fmla="*/ 3 w 10"/>
                                <a:gd name="T19" fmla="*/ 20 h 26"/>
                                <a:gd name="T20" fmla="*/ 5 w 10"/>
                                <a:gd name="T21" fmla="*/ 11 h 26"/>
                                <a:gd name="T22" fmla="*/ 7 w 10"/>
                                <a:gd name="T23" fmla="*/ 4 h 26"/>
                                <a:gd name="T24" fmla="*/ 8 w 10"/>
                                <a:gd name="T25" fmla="*/ 0 h 26"/>
                                <a:gd name="T26" fmla="*/ 10 w 10"/>
                                <a:gd name="T27" fmla="*/ 0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 h="26">
                                  <a:moveTo>
                                    <a:pt x="10" y="0"/>
                                  </a:moveTo>
                                  <a:lnTo>
                                    <a:pt x="9" y="2"/>
                                  </a:lnTo>
                                  <a:lnTo>
                                    <a:pt x="9" y="5"/>
                                  </a:lnTo>
                                  <a:lnTo>
                                    <a:pt x="8" y="10"/>
                                  </a:lnTo>
                                  <a:lnTo>
                                    <a:pt x="6" y="14"/>
                                  </a:lnTo>
                                  <a:lnTo>
                                    <a:pt x="5" y="17"/>
                                  </a:lnTo>
                                  <a:lnTo>
                                    <a:pt x="3" y="21"/>
                                  </a:lnTo>
                                  <a:lnTo>
                                    <a:pt x="2" y="24"/>
                                  </a:lnTo>
                                  <a:lnTo>
                                    <a:pt x="0" y="26"/>
                                  </a:lnTo>
                                  <a:lnTo>
                                    <a:pt x="3" y="20"/>
                                  </a:lnTo>
                                  <a:lnTo>
                                    <a:pt x="5" y="11"/>
                                  </a:lnTo>
                                  <a:lnTo>
                                    <a:pt x="7" y="4"/>
                                  </a:lnTo>
                                  <a:lnTo>
                                    <a:pt x="8" y="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3" name="Freeform 1047"/>
                          <wps:cNvSpPr>
                            <a:spLocks/>
                          </wps:cNvSpPr>
                          <wps:spPr bwMode="auto">
                            <a:xfrm>
                              <a:off x="6201" y="1469"/>
                              <a:ext cx="3" cy="9"/>
                            </a:xfrm>
                            <a:custGeom>
                              <a:avLst/>
                              <a:gdLst>
                                <a:gd name="T0" fmla="*/ 1 w 3"/>
                                <a:gd name="T1" fmla="*/ 0 h 9"/>
                                <a:gd name="T2" fmla="*/ 2 w 3"/>
                                <a:gd name="T3" fmla="*/ 2 h 9"/>
                                <a:gd name="T4" fmla="*/ 3 w 3"/>
                                <a:gd name="T5" fmla="*/ 5 h 9"/>
                                <a:gd name="T6" fmla="*/ 3 w 3"/>
                                <a:gd name="T7" fmla="*/ 7 h 9"/>
                                <a:gd name="T8" fmla="*/ 3 w 3"/>
                                <a:gd name="T9" fmla="*/ 9 h 9"/>
                                <a:gd name="T10" fmla="*/ 3 w 3"/>
                                <a:gd name="T11" fmla="*/ 6 h 9"/>
                                <a:gd name="T12" fmla="*/ 2 w 3"/>
                                <a:gd name="T13" fmla="*/ 3 h 9"/>
                                <a:gd name="T14" fmla="*/ 0 w 3"/>
                                <a:gd name="T15" fmla="*/ 1 h 9"/>
                                <a:gd name="T16" fmla="*/ 0 w 3"/>
                                <a:gd name="T17" fmla="*/ 0 h 9"/>
                                <a:gd name="T18" fmla="*/ 1 w 3"/>
                                <a:gd name="T19" fmla="*/ 0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 h="9">
                                  <a:moveTo>
                                    <a:pt x="1" y="0"/>
                                  </a:moveTo>
                                  <a:lnTo>
                                    <a:pt x="2" y="2"/>
                                  </a:lnTo>
                                  <a:lnTo>
                                    <a:pt x="3" y="5"/>
                                  </a:lnTo>
                                  <a:lnTo>
                                    <a:pt x="3" y="7"/>
                                  </a:lnTo>
                                  <a:lnTo>
                                    <a:pt x="3" y="9"/>
                                  </a:lnTo>
                                  <a:lnTo>
                                    <a:pt x="3" y="6"/>
                                  </a:lnTo>
                                  <a:lnTo>
                                    <a:pt x="2" y="3"/>
                                  </a:lnTo>
                                  <a:lnTo>
                                    <a:pt x="0" y="1"/>
                                  </a:lnTo>
                                  <a:lnTo>
                                    <a:pt x="0"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4" name="Freeform 1048"/>
                          <wps:cNvSpPr>
                            <a:spLocks/>
                          </wps:cNvSpPr>
                          <wps:spPr bwMode="auto">
                            <a:xfrm>
                              <a:off x="6197" y="1438"/>
                              <a:ext cx="5" cy="25"/>
                            </a:xfrm>
                            <a:custGeom>
                              <a:avLst/>
                              <a:gdLst>
                                <a:gd name="T0" fmla="*/ 5 w 5"/>
                                <a:gd name="T1" fmla="*/ 0 h 25"/>
                                <a:gd name="T2" fmla="*/ 4 w 5"/>
                                <a:gd name="T3" fmla="*/ 4 h 25"/>
                                <a:gd name="T4" fmla="*/ 4 w 5"/>
                                <a:gd name="T5" fmla="*/ 12 h 25"/>
                                <a:gd name="T6" fmla="*/ 3 w 5"/>
                                <a:gd name="T7" fmla="*/ 20 h 25"/>
                                <a:gd name="T8" fmla="*/ 2 w 5"/>
                                <a:gd name="T9" fmla="*/ 25 h 25"/>
                                <a:gd name="T10" fmla="*/ 2 w 5"/>
                                <a:gd name="T11" fmla="*/ 25 h 25"/>
                                <a:gd name="T12" fmla="*/ 1 w 5"/>
                                <a:gd name="T13" fmla="*/ 24 h 25"/>
                                <a:gd name="T14" fmla="*/ 1 w 5"/>
                                <a:gd name="T15" fmla="*/ 24 h 25"/>
                                <a:gd name="T16" fmla="*/ 0 w 5"/>
                                <a:gd name="T17" fmla="*/ 24 h 25"/>
                                <a:gd name="T18" fmla="*/ 1 w 5"/>
                                <a:gd name="T19" fmla="*/ 21 h 25"/>
                                <a:gd name="T20" fmla="*/ 2 w 5"/>
                                <a:gd name="T21" fmla="*/ 14 h 25"/>
                                <a:gd name="T22" fmla="*/ 3 w 5"/>
                                <a:gd name="T23" fmla="*/ 6 h 25"/>
                                <a:gd name="T24" fmla="*/ 4 w 5"/>
                                <a:gd name="T25" fmla="*/ 0 h 25"/>
                                <a:gd name="T26" fmla="*/ 4 w 5"/>
                                <a:gd name="T27" fmla="*/ 0 h 25"/>
                                <a:gd name="T28" fmla="*/ 4 w 5"/>
                                <a:gd name="T29" fmla="*/ 0 h 25"/>
                                <a:gd name="T30" fmla="*/ 5 w 5"/>
                                <a:gd name="T31" fmla="*/ 0 h 25"/>
                                <a:gd name="T32" fmla="*/ 5 w 5"/>
                                <a:gd name="T33" fmla="*/ 0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 h="25">
                                  <a:moveTo>
                                    <a:pt x="5" y="0"/>
                                  </a:moveTo>
                                  <a:lnTo>
                                    <a:pt x="4" y="4"/>
                                  </a:lnTo>
                                  <a:lnTo>
                                    <a:pt x="4" y="12"/>
                                  </a:lnTo>
                                  <a:lnTo>
                                    <a:pt x="3" y="20"/>
                                  </a:lnTo>
                                  <a:lnTo>
                                    <a:pt x="2" y="25"/>
                                  </a:lnTo>
                                  <a:lnTo>
                                    <a:pt x="1" y="24"/>
                                  </a:lnTo>
                                  <a:lnTo>
                                    <a:pt x="0" y="24"/>
                                  </a:lnTo>
                                  <a:lnTo>
                                    <a:pt x="1" y="21"/>
                                  </a:lnTo>
                                  <a:lnTo>
                                    <a:pt x="2" y="14"/>
                                  </a:lnTo>
                                  <a:lnTo>
                                    <a:pt x="3" y="6"/>
                                  </a:lnTo>
                                  <a:lnTo>
                                    <a:pt x="4" y="0"/>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5" name="Freeform 1049"/>
                          <wps:cNvSpPr>
                            <a:spLocks/>
                          </wps:cNvSpPr>
                          <wps:spPr bwMode="auto">
                            <a:xfrm>
                              <a:off x="6197" y="1468"/>
                              <a:ext cx="2" cy="12"/>
                            </a:xfrm>
                            <a:custGeom>
                              <a:avLst/>
                              <a:gdLst>
                                <a:gd name="T0" fmla="*/ 1 w 2"/>
                                <a:gd name="T1" fmla="*/ 0 h 12"/>
                                <a:gd name="T2" fmla="*/ 1 w 2"/>
                                <a:gd name="T3" fmla="*/ 2 h 12"/>
                                <a:gd name="T4" fmla="*/ 2 w 2"/>
                                <a:gd name="T5" fmla="*/ 5 h 12"/>
                                <a:gd name="T6" fmla="*/ 2 w 2"/>
                                <a:gd name="T7" fmla="*/ 9 h 12"/>
                                <a:gd name="T8" fmla="*/ 2 w 2"/>
                                <a:gd name="T9" fmla="*/ 12 h 12"/>
                                <a:gd name="T10" fmla="*/ 2 w 2"/>
                                <a:gd name="T11" fmla="*/ 12 h 12"/>
                                <a:gd name="T12" fmla="*/ 2 w 2"/>
                                <a:gd name="T13" fmla="*/ 12 h 12"/>
                                <a:gd name="T14" fmla="*/ 2 w 2"/>
                                <a:gd name="T15" fmla="*/ 12 h 12"/>
                                <a:gd name="T16" fmla="*/ 2 w 2"/>
                                <a:gd name="T17" fmla="*/ 11 h 12"/>
                                <a:gd name="T18" fmla="*/ 1 w 2"/>
                                <a:gd name="T19" fmla="*/ 9 h 12"/>
                                <a:gd name="T20" fmla="*/ 1 w 2"/>
                                <a:gd name="T21" fmla="*/ 5 h 12"/>
                                <a:gd name="T22" fmla="*/ 0 w 2"/>
                                <a:gd name="T23" fmla="*/ 2 h 12"/>
                                <a:gd name="T24" fmla="*/ 0 w 2"/>
                                <a:gd name="T25" fmla="*/ 0 h 12"/>
                                <a:gd name="T26" fmla="*/ 1 w 2"/>
                                <a:gd name="T27" fmla="*/ 0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 h="12">
                                  <a:moveTo>
                                    <a:pt x="1" y="0"/>
                                  </a:moveTo>
                                  <a:lnTo>
                                    <a:pt x="1" y="2"/>
                                  </a:lnTo>
                                  <a:lnTo>
                                    <a:pt x="2" y="5"/>
                                  </a:lnTo>
                                  <a:lnTo>
                                    <a:pt x="2" y="9"/>
                                  </a:lnTo>
                                  <a:lnTo>
                                    <a:pt x="2" y="12"/>
                                  </a:lnTo>
                                  <a:lnTo>
                                    <a:pt x="2" y="11"/>
                                  </a:lnTo>
                                  <a:lnTo>
                                    <a:pt x="1" y="9"/>
                                  </a:lnTo>
                                  <a:lnTo>
                                    <a:pt x="1" y="5"/>
                                  </a:lnTo>
                                  <a:lnTo>
                                    <a:pt x="0" y="2"/>
                                  </a:lnTo>
                                  <a:lnTo>
                                    <a:pt x="0"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6" name="Freeform 1050"/>
                          <wps:cNvSpPr>
                            <a:spLocks/>
                          </wps:cNvSpPr>
                          <wps:spPr bwMode="auto">
                            <a:xfrm>
                              <a:off x="6242" y="1438"/>
                              <a:ext cx="17" cy="25"/>
                            </a:xfrm>
                            <a:custGeom>
                              <a:avLst/>
                              <a:gdLst>
                                <a:gd name="T0" fmla="*/ 2 w 17"/>
                                <a:gd name="T1" fmla="*/ 1 h 25"/>
                                <a:gd name="T2" fmla="*/ 2 w 17"/>
                                <a:gd name="T3" fmla="*/ 3 h 25"/>
                                <a:gd name="T4" fmla="*/ 3 w 17"/>
                                <a:gd name="T5" fmla="*/ 4 h 25"/>
                                <a:gd name="T6" fmla="*/ 4 w 17"/>
                                <a:gd name="T7" fmla="*/ 7 h 25"/>
                                <a:gd name="T8" fmla="*/ 5 w 17"/>
                                <a:gd name="T9" fmla="*/ 10 h 25"/>
                                <a:gd name="T10" fmla="*/ 7 w 17"/>
                                <a:gd name="T11" fmla="*/ 14 h 25"/>
                                <a:gd name="T12" fmla="*/ 10 w 17"/>
                                <a:gd name="T13" fmla="*/ 17 h 25"/>
                                <a:gd name="T14" fmla="*/ 13 w 17"/>
                                <a:gd name="T15" fmla="*/ 21 h 25"/>
                                <a:gd name="T16" fmla="*/ 17 w 17"/>
                                <a:gd name="T17" fmla="*/ 25 h 25"/>
                                <a:gd name="T18" fmla="*/ 16 w 17"/>
                                <a:gd name="T19" fmla="*/ 25 h 25"/>
                                <a:gd name="T20" fmla="*/ 13 w 17"/>
                                <a:gd name="T21" fmla="*/ 22 h 25"/>
                                <a:gd name="T22" fmla="*/ 10 w 17"/>
                                <a:gd name="T23" fmla="*/ 19 h 25"/>
                                <a:gd name="T24" fmla="*/ 7 w 17"/>
                                <a:gd name="T25" fmla="*/ 16 h 25"/>
                                <a:gd name="T26" fmla="*/ 5 w 17"/>
                                <a:gd name="T27" fmla="*/ 13 h 25"/>
                                <a:gd name="T28" fmla="*/ 4 w 17"/>
                                <a:gd name="T29" fmla="*/ 10 h 25"/>
                                <a:gd name="T30" fmla="*/ 2 w 17"/>
                                <a:gd name="T31" fmla="*/ 7 h 25"/>
                                <a:gd name="T32" fmla="*/ 1 w 17"/>
                                <a:gd name="T33" fmla="*/ 4 h 25"/>
                                <a:gd name="T34" fmla="*/ 0 w 17"/>
                                <a:gd name="T35" fmla="*/ 1 h 25"/>
                                <a:gd name="T36" fmla="*/ 1 w 17"/>
                                <a:gd name="T37" fmla="*/ 0 h 25"/>
                                <a:gd name="T38" fmla="*/ 1 w 17"/>
                                <a:gd name="T39" fmla="*/ 0 h 25"/>
                                <a:gd name="T40" fmla="*/ 2 w 17"/>
                                <a:gd name="T41" fmla="*/ 0 h 25"/>
                                <a:gd name="T42" fmla="*/ 2 w 17"/>
                                <a:gd name="T43" fmla="*/ 1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 h="25">
                                  <a:moveTo>
                                    <a:pt x="2" y="1"/>
                                  </a:moveTo>
                                  <a:lnTo>
                                    <a:pt x="2" y="3"/>
                                  </a:lnTo>
                                  <a:lnTo>
                                    <a:pt x="3" y="4"/>
                                  </a:lnTo>
                                  <a:lnTo>
                                    <a:pt x="4" y="7"/>
                                  </a:lnTo>
                                  <a:lnTo>
                                    <a:pt x="5" y="10"/>
                                  </a:lnTo>
                                  <a:lnTo>
                                    <a:pt x="7" y="14"/>
                                  </a:lnTo>
                                  <a:lnTo>
                                    <a:pt x="10" y="17"/>
                                  </a:lnTo>
                                  <a:lnTo>
                                    <a:pt x="13" y="21"/>
                                  </a:lnTo>
                                  <a:lnTo>
                                    <a:pt x="17" y="25"/>
                                  </a:lnTo>
                                  <a:lnTo>
                                    <a:pt x="16" y="25"/>
                                  </a:lnTo>
                                  <a:lnTo>
                                    <a:pt x="13" y="22"/>
                                  </a:lnTo>
                                  <a:lnTo>
                                    <a:pt x="10" y="19"/>
                                  </a:lnTo>
                                  <a:lnTo>
                                    <a:pt x="7" y="16"/>
                                  </a:lnTo>
                                  <a:lnTo>
                                    <a:pt x="5" y="13"/>
                                  </a:lnTo>
                                  <a:lnTo>
                                    <a:pt x="4" y="10"/>
                                  </a:lnTo>
                                  <a:lnTo>
                                    <a:pt x="2" y="7"/>
                                  </a:lnTo>
                                  <a:lnTo>
                                    <a:pt x="1" y="4"/>
                                  </a:lnTo>
                                  <a:lnTo>
                                    <a:pt x="0" y="1"/>
                                  </a:lnTo>
                                  <a:lnTo>
                                    <a:pt x="1" y="0"/>
                                  </a:lnTo>
                                  <a:lnTo>
                                    <a:pt x="2" y="0"/>
                                  </a:lnTo>
                                  <a:lnTo>
                                    <a:pt x="2"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7" name="Freeform 1051"/>
                          <wps:cNvSpPr>
                            <a:spLocks/>
                          </wps:cNvSpPr>
                          <wps:spPr bwMode="auto">
                            <a:xfrm>
                              <a:off x="6257" y="1469"/>
                              <a:ext cx="2" cy="10"/>
                            </a:xfrm>
                            <a:custGeom>
                              <a:avLst/>
                              <a:gdLst>
                                <a:gd name="T0" fmla="*/ 1 w 2"/>
                                <a:gd name="T1" fmla="*/ 10 h 10"/>
                                <a:gd name="T2" fmla="*/ 1 w 2"/>
                                <a:gd name="T3" fmla="*/ 6 h 10"/>
                                <a:gd name="T4" fmla="*/ 2 w 2"/>
                                <a:gd name="T5" fmla="*/ 3 h 10"/>
                                <a:gd name="T6" fmla="*/ 2 w 2"/>
                                <a:gd name="T7" fmla="*/ 1 h 10"/>
                                <a:gd name="T8" fmla="*/ 2 w 2"/>
                                <a:gd name="T9" fmla="*/ 0 h 10"/>
                                <a:gd name="T10" fmla="*/ 2 w 2"/>
                                <a:gd name="T11" fmla="*/ 1 h 10"/>
                                <a:gd name="T12" fmla="*/ 1 w 2"/>
                                <a:gd name="T13" fmla="*/ 3 h 10"/>
                                <a:gd name="T14" fmla="*/ 0 w 2"/>
                                <a:gd name="T15" fmla="*/ 6 h 10"/>
                                <a:gd name="T16" fmla="*/ 0 w 2"/>
                                <a:gd name="T17" fmla="*/ 10 h 10"/>
                                <a:gd name="T18" fmla="*/ 0 w 2"/>
                                <a:gd name="T19" fmla="*/ 10 h 10"/>
                                <a:gd name="T20" fmla="*/ 0 w 2"/>
                                <a:gd name="T21" fmla="*/ 10 h 10"/>
                                <a:gd name="T22" fmla="*/ 1 w 2"/>
                                <a:gd name="T23" fmla="*/ 10 h 10"/>
                                <a:gd name="T24" fmla="*/ 1 w 2"/>
                                <a:gd name="T25" fmla="*/ 10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 h="10">
                                  <a:moveTo>
                                    <a:pt x="1" y="10"/>
                                  </a:moveTo>
                                  <a:lnTo>
                                    <a:pt x="1" y="6"/>
                                  </a:lnTo>
                                  <a:lnTo>
                                    <a:pt x="2" y="3"/>
                                  </a:lnTo>
                                  <a:lnTo>
                                    <a:pt x="2" y="1"/>
                                  </a:lnTo>
                                  <a:lnTo>
                                    <a:pt x="2" y="0"/>
                                  </a:lnTo>
                                  <a:lnTo>
                                    <a:pt x="2" y="1"/>
                                  </a:lnTo>
                                  <a:lnTo>
                                    <a:pt x="1" y="3"/>
                                  </a:lnTo>
                                  <a:lnTo>
                                    <a:pt x="0" y="6"/>
                                  </a:lnTo>
                                  <a:lnTo>
                                    <a:pt x="0" y="10"/>
                                  </a:lnTo>
                                  <a:lnTo>
                                    <a:pt x="1"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8" name="Freeform 1052"/>
                          <wps:cNvSpPr>
                            <a:spLocks/>
                          </wps:cNvSpPr>
                          <wps:spPr bwMode="auto">
                            <a:xfrm>
                              <a:off x="6249" y="1437"/>
                              <a:ext cx="13" cy="26"/>
                            </a:xfrm>
                            <a:custGeom>
                              <a:avLst/>
                              <a:gdLst>
                                <a:gd name="T0" fmla="*/ 0 w 13"/>
                                <a:gd name="T1" fmla="*/ 0 h 26"/>
                                <a:gd name="T2" fmla="*/ 1 w 13"/>
                                <a:gd name="T3" fmla="*/ 2 h 26"/>
                                <a:gd name="T4" fmla="*/ 2 w 13"/>
                                <a:gd name="T5" fmla="*/ 5 h 26"/>
                                <a:gd name="T6" fmla="*/ 3 w 13"/>
                                <a:gd name="T7" fmla="*/ 9 h 26"/>
                                <a:gd name="T8" fmla="*/ 5 w 13"/>
                                <a:gd name="T9" fmla="*/ 13 h 26"/>
                                <a:gd name="T10" fmla="*/ 7 w 13"/>
                                <a:gd name="T11" fmla="*/ 17 h 26"/>
                                <a:gd name="T12" fmla="*/ 9 w 13"/>
                                <a:gd name="T13" fmla="*/ 20 h 26"/>
                                <a:gd name="T14" fmla="*/ 11 w 13"/>
                                <a:gd name="T15" fmla="*/ 23 h 26"/>
                                <a:gd name="T16" fmla="*/ 13 w 13"/>
                                <a:gd name="T17" fmla="*/ 26 h 26"/>
                                <a:gd name="T18" fmla="*/ 11 w 13"/>
                                <a:gd name="T19" fmla="*/ 23 h 26"/>
                                <a:gd name="T20" fmla="*/ 10 w 13"/>
                                <a:gd name="T21" fmla="*/ 20 h 26"/>
                                <a:gd name="T22" fmla="*/ 8 w 13"/>
                                <a:gd name="T23" fmla="*/ 16 h 26"/>
                                <a:gd name="T24" fmla="*/ 6 w 13"/>
                                <a:gd name="T25" fmla="*/ 12 h 26"/>
                                <a:gd name="T26" fmla="*/ 4 w 13"/>
                                <a:gd name="T27" fmla="*/ 8 h 26"/>
                                <a:gd name="T28" fmla="*/ 3 w 13"/>
                                <a:gd name="T29" fmla="*/ 5 h 26"/>
                                <a:gd name="T30" fmla="*/ 2 w 13"/>
                                <a:gd name="T31" fmla="*/ 2 h 26"/>
                                <a:gd name="T32" fmla="*/ 2 w 13"/>
                                <a:gd name="T33" fmla="*/ 0 h 26"/>
                                <a:gd name="T34" fmla="*/ 0 w 13"/>
                                <a:gd name="T35" fmla="*/ 0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3" h="26">
                                  <a:moveTo>
                                    <a:pt x="0" y="0"/>
                                  </a:moveTo>
                                  <a:lnTo>
                                    <a:pt x="1" y="2"/>
                                  </a:lnTo>
                                  <a:lnTo>
                                    <a:pt x="2" y="5"/>
                                  </a:lnTo>
                                  <a:lnTo>
                                    <a:pt x="3" y="9"/>
                                  </a:lnTo>
                                  <a:lnTo>
                                    <a:pt x="5" y="13"/>
                                  </a:lnTo>
                                  <a:lnTo>
                                    <a:pt x="7" y="17"/>
                                  </a:lnTo>
                                  <a:lnTo>
                                    <a:pt x="9" y="20"/>
                                  </a:lnTo>
                                  <a:lnTo>
                                    <a:pt x="11" y="23"/>
                                  </a:lnTo>
                                  <a:lnTo>
                                    <a:pt x="13" y="26"/>
                                  </a:lnTo>
                                  <a:lnTo>
                                    <a:pt x="11" y="23"/>
                                  </a:lnTo>
                                  <a:lnTo>
                                    <a:pt x="10" y="20"/>
                                  </a:lnTo>
                                  <a:lnTo>
                                    <a:pt x="8" y="16"/>
                                  </a:lnTo>
                                  <a:lnTo>
                                    <a:pt x="6" y="12"/>
                                  </a:lnTo>
                                  <a:lnTo>
                                    <a:pt x="4" y="8"/>
                                  </a:lnTo>
                                  <a:lnTo>
                                    <a:pt x="3" y="5"/>
                                  </a:lnTo>
                                  <a:lnTo>
                                    <a:pt x="2" y="2"/>
                                  </a:lnTo>
                                  <a:lnTo>
                                    <a:pt x="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9" name="Freeform 1053"/>
                          <wps:cNvSpPr>
                            <a:spLocks/>
                          </wps:cNvSpPr>
                          <wps:spPr bwMode="auto">
                            <a:xfrm>
                              <a:off x="6262" y="1468"/>
                              <a:ext cx="1" cy="11"/>
                            </a:xfrm>
                            <a:custGeom>
                              <a:avLst/>
                              <a:gdLst>
                                <a:gd name="T0" fmla="*/ 1 w 1"/>
                                <a:gd name="T1" fmla="*/ 10 h 11"/>
                                <a:gd name="T2" fmla="*/ 1 w 1"/>
                                <a:gd name="T3" fmla="*/ 7 h 11"/>
                                <a:gd name="T4" fmla="*/ 1 w 1"/>
                                <a:gd name="T5" fmla="*/ 3 h 11"/>
                                <a:gd name="T6" fmla="*/ 1 w 1"/>
                                <a:gd name="T7" fmla="*/ 1 h 11"/>
                                <a:gd name="T8" fmla="*/ 1 w 1"/>
                                <a:gd name="T9" fmla="*/ 0 h 11"/>
                                <a:gd name="T10" fmla="*/ 1 w 1"/>
                                <a:gd name="T11" fmla="*/ 0 h 11"/>
                                <a:gd name="T12" fmla="*/ 1 w 1"/>
                                <a:gd name="T13" fmla="*/ 0 h 11"/>
                                <a:gd name="T14" fmla="*/ 0 w 1"/>
                                <a:gd name="T15" fmla="*/ 0 h 11"/>
                                <a:gd name="T16" fmla="*/ 0 w 1"/>
                                <a:gd name="T17" fmla="*/ 0 h 11"/>
                                <a:gd name="T18" fmla="*/ 0 w 1"/>
                                <a:gd name="T19" fmla="*/ 3 h 11"/>
                                <a:gd name="T20" fmla="*/ 0 w 1"/>
                                <a:gd name="T21" fmla="*/ 6 h 11"/>
                                <a:gd name="T22" fmla="*/ 0 w 1"/>
                                <a:gd name="T23" fmla="*/ 8 h 11"/>
                                <a:gd name="T24" fmla="*/ 0 w 1"/>
                                <a:gd name="T25" fmla="*/ 10 h 11"/>
                                <a:gd name="T26" fmla="*/ 1 w 1"/>
                                <a:gd name="T27" fmla="*/ 11 h 11"/>
                                <a:gd name="T28" fmla="*/ 1 w 1"/>
                                <a:gd name="T29" fmla="*/ 11 h 11"/>
                                <a:gd name="T30" fmla="*/ 1 w 1"/>
                                <a:gd name="T31" fmla="*/ 11 h 11"/>
                                <a:gd name="T32" fmla="*/ 1 w 1"/>
                                <a:gd name="T33" fmla="*/ 1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 h="11">
                                  <a:moveTo>
                                    <a:pt x="1" y="10"/>
                                  </a:moveTo>
                                  <a:lnTo>
                                    <a:pt x="1" y="7"/>
                                  </a:lnTo>
                                  <a:lnTo>
                                    <a:pt x="1" y="3"/>
                                  </a:lnTo>
                                  <a:lnTo>
                                    <a:pt x="1" y="1"/>
                                  </a:lnTo>
                                  <a:lnTo>
                                    <a:pt x="1" y="0"/>
                                  </a:lnTo>
                                  <a:lnTo>
                                    <a:pt x="0" y="0"/>
                                  </a:lnTo>
                                  <a:lnTo>
                                    <a:pt x="0" y="3"/>
                                  </a:lnTo>
                                  <a:lnTo>
                                    <a:pt x="0" y="6"/>
                                  </a:lnTo>
                                  <a:lnTo>
                                    <a:pt x="0" y="8"/>
                                  </a:lnTo>
                                  <a:lnTo>
                                    <a:pt x="0" y="10"/>
                                  </a:lnTo>
                                  <a:lnTo>
                                    <a:pt x="1" y="11"/>
                                  </a:lnTo>
                                  <a:lnTo>
                                    <a:pt x="1"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 name="Freeform 1054"/>
                          <wps:cNvSpPr>
                            <a:spLocks/>
                          </wps:cNvSpPr>
                          <wps:spPr bwMode="auto">
                            <a:xfrm>
                              <a:off x="6259" y="1438"/>
                              <a:ext cx="6" cy="24"/>
                            </a:xfrm>
                            <a:custGeom>
                              <a:avLst/>
                              <a:gdLst>
                                <a:gd name="T0" fmla="*/ 2 w 6"/>
                                <a:gd name="T1" fmla="*/ 1 h 24"/>
                                <a:gd name="T2" fmla="*/ 2 w 6"/>
                                <a:gd name="T3" fmla="*/ 4 h 24"/>
                                <a:gd name="T4" fmla="*/ 3 w 6"/>
                                <a:gd name="T5" fmla="*/ 10 h 24"/>
                                <a:gd name="T6" fmla="*/ 4 w 6"/>
                                <a:gd name="T7" fmla="*/ 17 h 24"/>
                                <a:gd name="T8" fmla="*/ 6 w 6"/>
                                <a:gd name="T9" fmla="*/ 24 h 24"/>
                                <a:gd name="T10" fmla="*/ 6 w 6"/>
                                <a:gd name="T11" fmla="*/ 24 h 24"/>
                                <a:gd name="T12" fmla="*/ 4 w 6"/>
                                <a:gd name="T13" fmla="*/ 19 h 24"/>
                                <a:gd name="T14" fmla="*/ 2 w 6"/>
                                <a:gd name="T15" fmla="*/ 13 h 24"/>
                                <a:gd name="T16" fmla="*/ 1 w 6"/>
                                <a:gd name="T17" fmla="*/ 6 h 24"/>
                                <a:gd name="T18" fmla="*/ 0 w 6"/>
                                <a:gd name="T19" fmla="*/ 1 h 24"/>
                                <a:gd name="T20" fmla="*/ 1 w 6"/>
                                <a:gd name="T21" fmla="*/ 0 h 24"/>
                                <a:gd name="T22" fmla="*/ 1 w 6"/>
                                <a:gd name="T23" fmla="*/ 0 h 24"/>
                                <a:gd name="T24" fmla="*/ 1 w 6"/>
                                <a:gd name="T25" fmla="*/ 0 h 24"/>
                                <a:gd name="T26" fmla="*/ 2 w 6"/>
                                <a:gd name="T27" fmla="*/ 1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 h="24">
                                  <a:moveTo>
                                    <a:pt x="2" y="1"/>
                                  </a:moveTo>
                                  <a:lnTo>
                                    <a:pt x="2" y="4"/>
                                  </a:lnTo>
                                  <a:lnTo>
                                    <a:pt x="3" y="10"/>
                                  </a:lnTo>
                                  <a:lnTo>
                                    <a:pt x="4" y="17"/>
                                  </a:lnTo>
                                  <a:lnTo>
                                    <a:pt x="6" y="24"/>
                                  </a:lnTo>
                                  <a:lnTo>
                                    <a:pt x="4" y="19"/>
                                  </a:lnTo>
                                  <a:lnTo>
                                    <a:pt x="2" y="13"/>
                                  </a:lnTo>
                                  <a:lnTo>
                                    <a:pt x="1" y="6"/>
                                  </a:lnTo>
                                  <a:lnTo>
                                    <a:pt x="0" y="1"/>
                                  </a:lnTo>
                                  <a:lnTo>
                                    <a:pt x="1" y="0"/>
                                  </a:lnTo>
                                  <a:lnTo>
                                    <a:pt x="2"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1" name="Freeform 1055"/>
                          <wps:cNvSpPr>
                            <a:spLocks/>
                          </wps:cNvSpPr>
                          <wps:spPr bwMode="auto">
                            <a:xfrm>
                              <a:off x="6265" y="1467"/>
                              <a:ext cx="2" cy="11"/>
                            </a:xfrm>
                            <a:custGeom>
                              <a:avLst/>
                              <a:gdLst>
                                <a:gd name="T0" fmla="*/ 2 w 2"/>
                                <a:gd name="T1" fmla="*/ 0 h 11"/>
                                <a:gd name="T2" fmla="*/ 1 w 2"/>
                                <a:gd name="T3" fmla="*/ 3 h 11"/>
                                <a:gd name="T4" fmla="*/ 1 w 2"/>
                                <a:gd name="T5" fmla="*/ 6 h 11"/>
                                <a:gd name="T6" fmla="*/ 1 w 2"/>
                                <a:gd name="T7" fmla="*/ 9 h 11"/>
                                <a:gd name="T8" fmla="*/ 1 w 2"/>
                                <a:gd name="T9" fmla="*/ 11 h 11"/>
                                <a:gd name="T10" fmla="*/ 1 w 2"/>
                                <a:gd name="T11" fmla="*/ 8 h 11"/>
                                <a:gd name="T12" fmla="*/ 0 w 2"/>
                                <a:gd name="T13" fmla="*/ 5 h 11"/>
                                <a:gd name="T14" fmla="*/ 0 w 2"/>
                                <a:gd name="T15" fmla="*/ 2 h 11"/>
                                <a:gd name="T16" fmla="*/ 0 w 2"/>
                                <a:gd name="T17" fmla="*/ 1 h 11"/>
                                <a:gd name="T18" fmla="*/ 2 w 2"/>
                                <a:gd name="T19"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 h="11">
                                  <a:moveTo>
                                    <a:pt x="2" y="0"/>
                                  </a:moveTo>
                                  <a:lnTo>
                                    <a:pt x="1" y="3"/>
                                  </a:lnTo>
                                  <a:lnTo>
                                    <a:pt x="1" y="6"/>
                                  </a:lnTo>
                                  <a:lnTo>
                                    <a:pt x="1" y="9"/>
                                  </a:lnTo>
                                  <a:lnTo>
                                    <a:pt x="1" y="11"/>
                                  </a:lnTo>
                                  <a:lnTo>
                                    <a:pt x="1" y="8"/>
                                  </a:lnTo>
                                  <a:lnTo>
                                    <a:pt x="0" y="5"/>
                                  </a:lnTo>
                                  <a:lnTo>
                                    <a:pt x="0" y="2"/>
                                  </a:lnTo>
                                  <a:lnTo>
                                    <a:pt x="0" y="1"/>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 name="Freeform 1056"/>
                          <wps:cNvSpPr>
                            <a:spLocks/>
                          </wps:cNvSpPr>
                          <wps:spPr bwMode="auto">
                            <a:xfrm>
                              <a:off x="6255" y="1462"/>
                              <a:ext cx="6" cy="2"/>
                            </a:xfrm>
                            <a:custGeom>
                              <a:avLst/>
                              <a:gdLst>
                                <a:gd name="T0" fmla="*/ 0 w 6"/>
                                <a:gd name="T1" fmla="*/ 0 h 2"/>
                                <a:gd name="T2" fmla="*/ 1 w 6"/>
                                <a:gd name="T3" fmla="*/ 1 h 2"/>
                                <a:gd name="T4" fmla="*/ 3 w 6"/>
                                <a:gd name="T5" fmla="*/ 1 h 2"/>
                                <a:gd name="T6" fmla="*/ 4 w 6"/>
                                <a:gd name="T7" fmla="*/ 1 h 2"/>
                                <a:gd name="T8" fmla="*/ 6 w 6"/>
                                <a:gd name="T9" fmla="*/ 1 h 2"/>
                                <a:gd name="T10" fmla="*/ 5 w 6"/>
                                <a:gd name="T11" fmla="*/ 1 h 2"/>
                                <a:gd name="T12" fmla="*/ 3 w 6"/>
                                <a:gd name="T13" fmla="*/ 1 h 2"/>
                                <a:gd name="T14" fmla="*/ 1 w 6"/>
                                <a:gd name="T15" fmla="*/ 2 h 2"/>
                                <a:gd name="T16" fmla="*/ 0 w 6"/>
                                <a:gd name="T17" fmla="*/ 2 h 2"/>
                                <a:gd name="T18" fmla="*/ 0 w 6"/>
                                <a:gd name="T19" fmla="*/ 1 h 2"/>
                                <a:gd name="T20" fmla="*/ 0 w 6"/>
                                <a:gd name="T21" fmla="*/ 1 h 2"/>
                                <a:gd name="T22" fmla="*/ 0 w 6"/>
                                <a:gd name="T23" fmla="*/ 0 h 2"/>
                                <a:gd name="T24" fmla="*/ 0 w 6"/>
                                <a:gd name="T25" fmla="*/ 0 h 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 h="2">
                                  <a:moveTo>
                                    <a:pt x="0" y="0"/>
                                  </a:moveTo>
                                  <a:lnTo>
                                    <a:pt x="1" y="1"/>
                                  </a:lnTo>
                                  <a:lnTo>
                                    <a:pt x="3" y="1"/>
                                  </a:lnTo>
                                  <a:lnTo>
                                    <a:pt x="4" y="1"/>
                                  </a:lnTo>
                                  <a:lnTo>
                                    <a:pt x="6" y="1"/>
                                  </a:lnTo>
                                  <a:lnTo>
                                    <a:pt x="5" y="1"/>
                                  </a:lnTo>
                                  <a:lnTo>
                                    <a:pt x="3" y="1"/>
                                  </a:lnTo>
                                  <a:lnTo>
                                    <a:pt x="1" y="2"/>
                                  </a:lnTo>
                                  <a:lnTo>
                                    <a:pt x="0" y="2"/>
                                  </a:lnTo>
                                  <a:lnTo>
                                    <a:pt x="0"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3" name="Freeform 1057"/>
                          <wps:cNvSpPr>
                            <a:spLocks/>
                          </wps:cNvSpPr>
                          <wps:spPr bwMode="auto">
                            <a:xfrm>
                              <a:off x="6203" y="1469"/>
                              <a:ext cx="3" cy="6"/>
                            </a:xfrm>
                            <a:custGeom>
                              <a:avLst/>
                              <a:gdLst>
                                <a:gd name="T0" fmla="*/ 1 w 3"/>
                                <a:gd name="T1" fmla="*/ 0 h 6"/>
                                <a:gd name="T2" fmla="*/ 1 w 3"/>
                                <a:gd name="T3" fmla="*/ 1 h 6"/>
                                <a:gd name="T4" fmla="*/ 2 w 3"/>
                                <a:gd name="T5" fmla="*/ 3 h 6"/>
                                <a:gd name="T6" fmla="*/ 3 w 3"/>
                                <a:gd name="T7" fmla="*/ 4 h 6"/>
                                <a:gd name="T8" fmla="*/ 3 w 3"/>
                                <a:gd name="T9" fmla="*/ 6 h 6"/>
                                <a:gd name="T10" fmla="*/ 2 w 3"/>
                                <a:gd name="T11" fmla="*/ 4 h 6"/>
                                <a:gd name="T12" fmla="*/ 2 w 3"/>
                                <a:gd name="T13" fmla="*/ 2 h 6"/>
                                <a:gd name="T14" fmla="*/ 1 w 3"/>
                                <a:gd name="T15" fmla="*/ 1 h 6"/>
                                <a:gd name="T16" fmla="*/ 0 w 3"/>
                                <a:gd name="T17" fmla="*/ 0 h 6"/>
                                <a:gd name="T18" fmla="*/ 0 w 3"/>
                                <a:gd name="T19" fmla="*/ 0 h 6"/>
                                <a:gd name="T20" fmla="*/ 0 w 3"/>
                                <a:gd name="T21" fmla="*/ 0 h 6"/>
                                <a:gd name="T22" fmla="*/ 1 w 3"/>
                                <a:gd name="T23" fmla="*/ 0 h 6"/>
                                <a:gd name="T24" fmla="*/ 1 w 3"/>
                                <a:gd name="T25" fmla="*/ 0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 h="6">
                                  <a:moveTo>
                                    <a:pt x="1" y="0"/>
                                  </a:moveTo>
                                  <a:lnTo>
                                    <a:pt x="1" y="1"/>
                                  </a:lnTo>
                                  <a:lnTo>
                                    <a:pt x="2" y="3"/>
                                  </a:lnTo>
                                  <a:lnTo>
                                    <a:pt x="3" y="4"/>
                                  </a:lnTo>
                                  <a:lnTo>
                                    <a:pt x="3" y="6"/>
                                  </a:lnTo>
                                  <a:lnTo>
                                    <a:pt x="2" y="4"/>
                                  </a:lnTo>
                                  <a:lnTo>
                                    <a:pt x="2" y="2"/>
                                  </a:lnTo>
                                  <a:lnTo>
                                    <a:pt x="1" y="1"/>
                                  </a:lnTo>
                                  <a:lnTo>
                                    <a:pt x="0"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 name="Freeform 1058"/>
                          <wps:cNvSpPr>
                            <a:spLocks/>
                          </wps:cNvSpPr>
                          <wps:spPr bwMode="auto">
                            <a:xfrm>
                              <a:off x="6225" y="1448"/>
                              <a:ext cx="10" cy="23"/>
                            </a:xfrm>
                            <a:custGeom>
                              <a:avLst/>
                              <a:gdLst>
                                <a:gd name="T0" fmla="*/ 0 w 10"/>
                                <a:gd name="T1" fmla="*/ 21 h 23"/>
                                <a:gd name="T2" fmla="*/ 1 w 10"/>
                                <a:gd name="T3" fmla="*/ 18 h 23"/>
                                <a:gd name="T4" fmla="*/ 4 w 10"/>
                                <a:gd name="T5" fmla="*/ 12 h 23"/>
                                <a:gd name="T6" fmla="*/ 6 w 10"/>
                                <a:gd name="T7" fmla="*/ 7 h 23"/>
                                <a:gd name="T8" fmla="*/ 8 w 10"/>
                                <a:gd name="T9" fmla="*/ 3 h 23"/>
                                <a:gd name="T10" fmla="*/ 8 w 10"/>
                                <a:gd name="T11" fmla="*/ 1 h 23"/>
                                <a:gd name="T12" fmla="*/ 9 w 10"/>
                                <a:gd name="T13" fmla="*/ 0 h 23"/>
                                <a:gd name="T14" fmla="*/ 9 w 10"/>
                                <a:gd name="T15" fmla="*/ 1 h 23"/>
                                <a:gd name="T16" fmla="*/ 9 w 10"/>
                                <a:gd name="T17" fmla="*/ 3 h 23"/>
                                <a:gd name="T18" fmla="*/ 8 w 10"/>
                                <a:gd name="T19" fmla="*/ 5 h 23"/>
                                <a:gd name="T20" fmla="*/ 7 w 10"/>
                                <a:gd name="T21" fmla="*/ 6 h 23"/>
                                <a:gd name="T22" fmla="*/ 7 w 10"/>
                                <a:gd name="T23" fmla="*/ 7 h 23"/>
                                <a:gd name="T24" fmla="*/ 7 w 10"/>
                                <a:gd name="T25" fmla="*/ 8 h 23"/>
                                <a:gd name="T26" fmla="*/ 7 w 10"/>
                                <a:gd name="T27" fmla="*/ 9 h 23"/>
                                <a:gd name="T28" fmla="*/ 7 w 10"/>
                                <a:gd name="T29" fmla="*/ 9 h 23"/>
                                <a:gd name="T30" fmla="*/ 7 w 10"/>
                                <a:gd name="T31" fmla="*/ 9 h 23"/>
                                <a:gd name="T32" fmla="*/ 7 w 10"/>
                                <a:gd name="T33" fmla="*/ 8 h 23"/>
                                <a:gd name="T34" fmla="*/ 9 w 10"/>
                                <a:gd name="T35" fmla="*/ 6 h 23"/>
                                <a:gd name="T36" fmla="*/ 10 w 10"/>
                                <a:gd name="T37" fmla="*/ 5 h 23"/>
                                <a:gd name="T38" fmla="*/ 10 w 10"/>
                                <a:gd name="T39" fmla="*/ 6 h 23"/>
                                <a:gd name="T40" fmla="*/ 9 w 10"/>
                                <a:gd name="T41" fmla="*/ 7 h 23"/>
                                <a:gd name="T42" fmla="*/ 8 w 10"/>
                                <a:gd name="T43" fmla="*/ 9 h 23"/>
                                <a:gd name="T44" fmla="*/ 8 w 10"/>
                                <a:gd name="T45" fmla="*/ 10 h 23"/>
                                <a:gd name="T46" fmla="*/ 7 w 10"/>
                                <a:gd name="T47" fmla="*/ 11 h 23"/>
                                <a:gd name="T48" fmla="*/ 6 w 10"/>
                                <a:gd name="T49" fmla="*/ 12 h 23"/>
                                <a:gd name="T50" fmla="*/ 5 w 10"/>
                                <a:gd name="T51" fmla="*/ 14 h 23"/>
                                <a:gd name="T52" fmla="*/ 3 w 10"/>
                                <a:gd name="T53" fmla="*/ 16 h 23"/>
                                <a:gd name="T54" fmla="*/ 2 w 10"/>
                                <a:gd name="T55" fmla="*/ 19 h 23"/>
                                <a:gd name="T56" fmla="*/ 1 w 10"/>
                                <a:gd name="T57" fmla="*/ 21 h 23"/>
                                <a:gd name="T58" fmla="*/ 1 w 10"/>
                                <a:gd name="T59" fmla="*/ 22 h 23"/>
                                <a:gd name="T60" fmla="*/ 0 w 10"/>
                                <a:gd name="T61" fmla="*/ 23 h 23"/>
                                <a:gd name="T62" fmla="*/ 0 w 10"/>
                                <a:gd name="T63" fmla="*/ 23 h 23"/>
                                <a:gd name="T64" fmla="*/ 0 w 10"/>
                                <a:gd name="T65" fmla="*/ 21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 h="23">
                                  <a:moveTo>
                                    <a:pt x="0" y="21"/>
                                  </a:moveTo>
                                  <a:lnTo>
                                    <a:pt x="1" y="18"/>
                                  </a:lnTo>
                                  <a:lnTo>
                                    <a:pt x="4" y="12"/>
                                  </a:lnTo>
                                  <a:lnTo>
                                    <a:pt x="6" y="7"/>
                                  </a:lnTo>
                                  <a:lnTo>
                                    <a:pt x="8" y="3"/>
                                  </a:lnTo>
                                  <a:lnTo>
                                    <a:pt x="8" y="1"/>
                                  </a:lnTo>
                                  <a:lnTo>
                                    <a:pt x="9" y="0"/>
                                  </a:lnTo>
                                  <a:lnTo>
                                    <a:pt x="9" y="1"/>
                                  </a:lnTo>
                                  <a:lnTo>
                                    <a:pt x="9" y="3"/>
                                  </a:lnTo>
                                  <a:lnTo>
                                    <a:pt x="8" y="5"/>
                                  </a:lnTo>
                                  <a:lnTo>
                                    <a:pt x="7" y="6"/>
                                  </a:lnTo>
                                  <a:lnTo>
                                    <a:pt x="7" y="7"/>
                                  </a:lnTo>
                                  <a:lnTo>
                                    <a:pt x="7" y="8"/>
                                  </a:lnTo>
                                  <a:lnTo>
                                    <a:pt x="7" y="9"/>
                                  </a:lnTo>
                                  <a:lnTo>
                                    <a:pt x="7" y="8"/>
                                  </a:lnTo>
                                  <a:lnTo>
                                    <a:pt x="9" y="6"/>
                                  </a:lnTo>
                                  <a:lnTo>
                                    <a:pt x="10" y="5"/>
                                  </a:lnTo>
                                  <a:lnTo>
                                    <a:pt x="10" y="6"/>
                                  </a:lnTo>
                                  <a:lnTo>
                                    <a:pt x="9" y="7"/>
                                  </a:lnTo>
                                  <a:lnTo>
                                    <a:pt x="8" y="9"/>
                                  </a:lnTo>
                                  <a:lnTo>
                                    <a:pt x="8" y="10"/>
                                  </a:lnTo>
                                  <a:lnTo>
                                    <a:pt x="7" y="11"/>
                                  </a:lnTo>
                                  <a:lnTo>
                                    <a:pt x="6" y="12"/>
                                  </a:lnTo>
                                  <a:lnTo>
                                    <a:pt x="5" y="14"/>
                                  </a:lnTo>
                                  <a:lnTo>
                                    <a:pt x="3" y="16"/>
                                  </a:lnTo>
                                  <a:lnTo>
                                    <a:pt x="2" y="19"/>
                                  </a:lnTo>
                                  <a:lnTo>
                                    <a:pt x="1" y="21"/>
                                  </a:lnTo>
                                  <a:lnTo>
                                    <a:pt x="1" y="22"/>
                                  </a:lnTo>
                                  <a:lnTo>
                                    <a:pt x="0" y="23"/>
                                  </a:lnTo>
                                  <a:lnTo>
                                    <a:pt x="0" y="21"/>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5" name="Freeform 1059"/>
                          <wps:cNvSpPr>
                            <a:spLocks/>
                          </wps:cNvSpPr>
                          <wps:spPr bwMode="auto">
                            <a:xfrm>
                              <a:off x="6230" y="1458"/>
                              <a:ext cx="10" cy="15"/>
                            </a:xfrm>
                            <a:custGeom>
                              <a:avLst/>
                              <a:gdLst>
                                <a:gd name="T0" fmla="*/ 0 w 10"/>
                                <a:gd name="T1" fmla="*/ 14 h 15"/>
                                <a:gd name="T2" fmla="*/ 2 w 10"/>
                                <a:gd name="T3" fmla="*/ 10 h 15"/>
                                <a:gd name="T4" fmla="*/ 4 w 10"/>
                                <a:gd name="T5" fmla="*/ 7 h 15"/>
                                <a:gd name="T6" fmla="*/ 6 w 10"/>
                                <a:gd name="T7" fmla="*/ 4 h 15"/>
                                <a:gd name="T8" fmla="*/ 7 w 10"/>
                                <a:gd name="T9" fmla="*/ 2 h 15"/>
                                <a:gd name="T10" fmla="*/ 9 w 10"/>
                                <a:gd name="T11" fmla="*/ 0 h 15"/>
                                <a:gd name="T12" fmla="*/ 10 w 10"/>
                                <a:gd name="T13" fmla="*/ 0 h 15"/>
                                <a:gd name="T14" fmla="*/ 9 w 10"/>
                                <a:gd name="T15" fmla="*/ 1 h 15"/>
                                <a:gd name="T16" fmla="*/ 8 w 10"/>
                                <a:gd name="T17" fmla="*/ 2 h 15"/>
                                <a:gd name="T18" fmla="*/ 7 w 10"/>
                                <a:gd name="T19" fmla="*/ 4 h 15"/>
                                <a:gd name="T20" fmla="*/ 6 w 10"/>
                                <a:gd name="T21" fmla="*/ 5 h 15"/>
                                <a:gd name="T22" fmla="*/ 6 w 10"/>
                                <a:gd name="T23" fmla="*/ 6 h 15"/>
                                <a:gd name="T24" fmla="*/ 5 w 10"/>
                                <a:gd name="T25" fmla="*/ 7 h 15"/>
                                <a:gd name="T26" fmla="*/ 5 w 10"/>
                                <a:gd name="T27" fmla="*/ 8 h 15"/>
                                <a:gd name="T28" fmla="*/ 4 w 10"/>
                                <a:gd name="T29" fmla="*/ 10 h 15"/>
                                <a:gd name="T30" fmla="*/ 1 w 10"/>
                                <a:gd name="T31" fmla="*/ 13 h 15"/>
                                <a:gd name="T32" fmla="*/ 0 w 10"/>
                                <a:gd name="T33" fmla="*/ 15 h 15"/>
                                <a:gd name="T34" fmla="*/ 0 w 10"/>
                                <a:gd name="T35" fmla="*/ 14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0" h="15">
                                  <a:moveTo>
                                    <a:pt x="0" y="14"/>
                                  </a:moveTo>
                                  <a:lnTo>
                                    <a:pt x="2" y="10"/>
                                  </a:lnTo>
                                  <a:lnTo>
                                    <a:pt x="4" y="7"/>
                                  </a:lnTo>
                                  <a:lnTo>
                                    <a:pt x="6" y="4"/>
                                  </a:lnTo>
                                  <a:lnTo>
                                    <a:pt x="7" y="2"/>
                                  </a:lnTo>
                                  <a:lnTo>
                                    <a:pt x="9" y="0"/>
                                  </a:lnTo>
                                  <a:lnTo>
                                    <a:pt x="10" y="0"/>
                                  </a:lnTo>
                                  <a:lnTo>
                                    <a:pt x="9" y="1"/>
                                  </a:lnTo>
                                  <a:lnTo>
                                    <a:pt x="8" y="2"/>
                                  </a:lnTo>
                                  <a:lnTo>
                                    <a:pt x="7" y="4"/>
                                  </a:lnTo>
                                  <a:lnTo>
                                    <a:pt x="6" y="5"/>
                                  </a:lnTo>
                                  <a:lnTo>
                                    <a:pt x="6" y="6"/>
                                  </a:lnTo>
                                  <a:lnTo>
                                    <a:pt x="5" y="7"/>
                                  </a:lnTo>
                                  <a:lnTo>
                                    <a:pt x="5" y="8"/>
                                  </a:lnTo>
                                  <a:lnTo>
                                    <a:pt x="4" y="10"/>
                                  </a:lnTo>
                                  <a:lnTo>
                                    <a:pt x="1" y="13"/>
                                  </a:lnTo>
                                  <a:lnTo>
                                    <a:pt x="0" y="15"/>
                                  </a:lnTo>
                                  <a:lnTo>
                                    <a:pt x="0" y="14"/>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Rectangle 1060"/>
                          <wps:cNvSpPr>
                            <a:spLocks noChangeArrowheads="1"/>
                          </wps:cNvSpPr>
                          <wps:spPr bwMode="auto">
                            <a:xfrm>
                              <a:off x="6417" y="1237"/>
                              <a:ext cx="30"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Freeform 1061"/>
                          <wps:cNvSpPr>
                            <a:spLocks/>
                          </wps:cNvSpPr>
                          <wps:spPr bwMode="auto">
                            <a:xfrm>
                              <a:off x="6324" y="1107"/>
                              <a:ext cx="104" cy="130"/>
                            </a:xfrm>
                            <a:custGeom>
                              <a:avLst/>
                              <a:gdLst>
                                <a:gd name="T0" fmla="*/ 8 w 104"/>
                                <a:gd name="T1" fmla="*/ 1 h 130"/>
                                <a:gd name="T2" fmla="*/ 14 w 104"/>
                                <a:gd name="T3" fmla="*/ 2 h 130"/>
                                <a:gd name="T4" fmla="*/ 19 w 104"/>
                                <a:gd name="T5" fmla="*/ 5 h 130"/>
                                <a:gd name="T6" fmla="*/ 23 w 104"/>
                                <a:gd name="T7" fmla="*/ 10 h 130"/>
                                <a:gd name="T8" fmla="*/ 26 w 104"/>
                                <a:gd name="T9" fmla="*/ 18 h 130"/>
                                <a:gd name="T10" fmla="*/ 30 w 104"/>
                                <a:gd name="T11" fmla="*/ 28 h 130"/>
                                <a:gd name="T12" fmla="*/ 36 w 104"/>
                                <a:gd name="T13" fmla="*/ 36 h 130"/>
                                <a:gd name="T14" fmla="*/ 45 w 104"/>
                                <a:gd name="T15" fmla="*/ 41 h 130"/>
                                <a:gd name="T16" fmla="*/ 57 w 104"/>
                                <a:gd name="T17" fmla="*/ 44 h 130"/>
                                <a:gd name="T18" fmla="*/ 70 w 104"/>
                                <a:gd name="T19" fmla="*/ 48 h 130"/>
                                <a:gd name="T20" fmla="*/ 81 w 104"/>
                                <a:gd name="T21" fmla="*/ 54 h 130"/>
                                <a:gd name="T22" fmla="*/ 84 w 104"/>
                                <a:gd name="T23" fmla="*/ 64 h 130"/>
                                <a:gd name="T24" fmla="*/ 80 w 104"/>
                                <a:gd name="T25" fmla="*/ 79 h 130"/>
                                <a:gd name="T26" fmla="*/ 80 w 104"/>
                                <a:gd name="T27" fmla="*/ 97 h 130"/>
                                <a:gd name="T28" fmla="*/ 87 w 104"/>
                                <a:gd name="T29" fmla="*/ 102 h 130"/>
                                <a:gd name="T30" fmla="*/ 93 w 104"/>
                                <a:gd name="T31" fmla="*/ 104 h 130"/>
                                <a:gd name="T32" fmla="*/ 99 w 104"/>
                                <a:gd name="T33" fmla="*/ 108 h 130"/>
                                <a:gd name="T34" fmla="*/ 103 w 104"/>
                                <a:gd name="T35" fmla="*/ 114 h 130"/>
                                <a:gd name="T36" fmla="*/ 104 w 104"/>
                                <a:gd name="T37" fmla="*/ 124 h 130"/>
                                <a:gd name="T38" fmla="*/ 104 w 104"/>
                                <a:gd name="T39" fmla="*/ 129 h 130"/>
                                <a:gd name="T40" fmla="*/ 104 w 104"/>
                                <a:gd name="T41" fmla="*/ 128 h 130"/>
                                <a:gd name="T42" fmla="*/ 103 w 104"/>
                                <a:gd name="T43" fmla="*/ 119 h 130"/>
                                <a:gd name="T44" fmla="*/ 100 w 104"/>
                                <a:gd name="T45" fmla="*/ 112 h 130"/>
                                <a:gd name="T46" fmla="*/ 97 w 104"/>
                                <a:gd name="T47" fmla="*/ 109 h 130"/>
                                <a:gd name="T48" fmla="*/ 92 w 104"/>
                                <a:gd name="T49" fmla="*/ 108 h 130"/>
                                <a:gd name="T50" fmla="*/ 89 w 104"/>
                                <a:gd name="T51" fmla="*/ 106 h 130"/>
                                <a:gd name="T52" fmla="*/ 85 w 104"/>
                                <a:gd name="T53" fmla="*/ 104 h 130"/>
                                <a:gd name="T54" fmla="*/ 82 w 104"/>
                                <a:gd name="T55" fmla="*/ 102 h 130"/>
                                <a:gd name="T56" fmla="*/ 78 w 104"/>
                                <a:gd name="T57" fmla="*/ 96 h 130"/>
                                <a:gd name="T58" fmla="*/ 77 w 104"/>
                                <a:gd name="T59" fmla="*/ 85 h 130"/>
                                <a:gd name="T60" fmla="*/ 78 w 104"/>
                                <a:gd name="T61" fmla="*/ 74 h 130"/>
                                <a:gd name="T62" fmla="*/ 81 w 104"/>
                                <a:gd name="T63" fmla="*/ 66 h 130"/>
                                <a:gd name="T64" fmla="*/ 80 w 104"/>
                                <a:gd name="T65" fmla="*/ 58 h 130"/>
                                <a:gd name="T66" fmla="*/ 76 w 104"/>
                                <a:gd name="T67" fmla="*/ 54 h 130"/>
                                <a:gd name="T68" fmla="*/ 73 w 104"/>
                                <a:gd name="T69" fmla="*/ 51 h 130"/>
                                <a:gd name="T70" fmla="*/ 65 w 104"/>
                                <a:gd name="T71" fmla="*/ 49 h 130"/>
                                <a:gd name="T72" fmla="*/ 55 w 104"/>
                                <a:gd name="T73" fmla="*/ 47 h 130"/>
                                <a:gd name="T74" fmla="*/ 46 w 104"/>
                                <a:gd name="T75" fmla="*/ 45 h 130"/>
                                <a:gd name="T76" fmla="*/ 41 w 104"/>
                                <a:gd name="T77" fmla="*/ 43 h 130"/>
                                <a:gd name="T78" fmla="*/ 38 w 104"/>
                                <a:gd name="T79" fmla="*/ 41 h 130"/>
                                <a:gd name="T80" fmla="*/ 34 w 104"/>
                                <a:gd name="T81" fmla="*/ 37 h 130"/>
                                <a:gd name="T82" fmla="*/ 30 w 104"/>
                                <a:gd name="T83" fmla="*/ 32 h 130"/>
                                <a:gd name="T84" fmla="*/ 27 w 104"/>
                                <a:gd name="T85" fmla="*/ 23 h 130"/>
                                <a:gd name="T86" fmla="*/ 23 w 104"/>
                                <a:gd name="T87" fmla="*/ 12 h 130"/>
                                <a:gd name="T88" fmla="*/ 18 w 104"/>
                                <a:gd name="T89" fmla="*/ 7 h 130"/>
                                <a:gd name="T90" fmla="*/ 13 w 104"/>
                                <a:gd name="T91" fmla="*/ 5 h 130"/>
                                <a:gd name="T92" fmla="*/ 9 w 104"/>
                                <a:gd name="T93" fmla="*/ 4 h 130"/>
                                <a:gd name="T94" fmla="*/ 5 w 104"/>
                                <a:gd name="T95" fmla="*/ 4 h 130"/>
                                <a:gd name="T96" fmla="*/ 4 w 104"/>
                                <a:gd name="T97" fmla="*/ 4 h 130"/>
                                <a:gd name="T98" fmla="*/ 2 w 104"/>
                                <a:gd name="T99" fmla="*/ 3 h 130"/>
                                <a:gd name="T100" fmla="*/ 0 w 104"/>
                                <a:gd name="T101" fmla="*/ 2 h 130"/>
                                <a:gd name="T102" fmla="*/ 4 w 104"/>
                                <a:gd name="T103" fmla="*/ 0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04" h="130">
                                  <a:moveTo>
                                    <a:pt x="5" y="0"/>
                                  </a:moveTo>
                                  <a:lnTo>
                                    <a:pt x="8" y="1"/>
                                  </a:lnTo>
                                  <a:lnTo>
                                    <a:pt x="11" y="2"/>
                                  </a:lnTo>
                                  <a:lnTo>
                                    <a:pt x="14" y="2"/>
                                  </a:lnTo>
                                  <a:lnTo>
                                    <a:pt x="16" y="3"/>
                                  </a:lnTo>
                                  <a:lnTo>
                                    <a:pt x="19" y="5"/>
                                  </a:lnTo>
                                  <a:lnTo>
                                    <a:pt x="21" y="7"/>
                                  </a:lnTo>
                                  <a:lnTo>
                                    <a:pt x="23" y="10"/>
                                  </a:lnTo>
                                  <a:lnTo>
                                    <a:pt x="25" y="14"/>
                                  </a:lnTo>
                                  <a:lnTo>
                                    <a:pt x="26" y="18"/>
                                  </a:lnTo>
                                  <a:lnTo>
                                    <a:pt x="28" y="23"/>
                                  </a:lnTo>
                                  <a:lnTo>
                                    <a:pt x="30" y="28"/>
                                  </a:lnTo>
                                  <a:lnTo>
                                    <a:pt x="33" y="32"/>
                                  </a:lnTo>
                                  <a:lnTo>
                                    <a:pt x="36" y="36"/>
                                  </a:lnTo>
                                  <a:lnTo>
                                    <a:pt x="40" y="39"/>
                                  </a:lnTo>
                                  <a:lnTo>
                                    <a:pt x="45" y="41"/>
                                  </a:lnTo>
                                  <a:lnTo>
                                    <a:pt x="50" y="42"/>
                                  </a:lnTo>
                                  <a:lnTo>
                                    <a:pt x="57" y="44"/>
                                  </a:lnTo>
                                  <a:lnTo>
                                    <a:pt x="64" y="45"/>
                                  </a:lnTo>
                                  <a:lnTo>
                                    <a:pt x="70" y="48"/>
                                  </a:lnTo>
                                  <a:lnTo>
                                    <a:pt x="76" y="51"/>
                                  </a:lnTo>
                                  <a:lnTo>
                                    <a:pt x="81" y="54"/>
                                  </a:lnTo>
                                  <a:lnTo>
                                    <a:pt x="84" y="59"/>
                                  </a:lnTo>
                                  <a:lnTo>
                                    <a:pt x="84" y="64"/>
                                  </a:lnTo>
                                  <a:lnTo>
                                    <a:pt x="83" y="71"/>
                                  </a:lnTo>
                                  <a:lnTo>
                                    <a:pt x="80" y="79"/>
                                  </a:lnTo>
                                  <a:lnTo>
                                    <a:pt x="79" y="89"/>
                                  </a:lnTo>
                                  <a:lnTo>
                                    <a:pt x="80" y="97"/>
                                  </a:lnTo>
                                  <a:lnTo>
                                    <a:pt x="85" y="102"/>
                                  </a:lnTo>
                                  <a:lnTo>
                                    <a:pt x="87" y="102"/>
                                  </a:lnTo>
                                  <a:lnTo>
                                    <a:pt x="90" y="103"/>
                                  </a:lnTo>
                                  <a:lnTo>
                                    <a:pt x="93" y="104"/>
                                  </a:lnTo>
                                  <a:lnTo>
                                    <a:pt x="96" y="106"/>
                                  </a:lnTo>
                                  <a:lnTo>
                                    <a:pt x="99" y="108"/>
                                  </a:lnTo>
                                  <a:lnTo>
                                    <a:pt x="101" y="110"/>
                                  </a:lnTo>
                                  <a:lnTo>
                                    <a:pt x="103" y="114"/>
                                  </a:lnTo>
                                  <a:lnTo>
                                    <a:pt x="104" y="118"/>
                                  </a:lnTo>
                                  <a:lnTo>
                                    <a:pt x="104" y="124"/>
                                  </a:lnTo>
                                  <a:lnTo>
                                    <a:pt x="104" y="128"/>
                                  </a:lnTo>
                                  <a:lnTo>
                                    <a:pt x="104" y="129"/>
                                  </a:lnTo>
                                  <a:lnTo>
                                    <a:pt x="104" y="130"/>
                                  </a:lnTo>
                                  <a:lnTo>
                                    <a:pt x="104" y="128"/>
                                  </a:lnTo>
                                  <a:lnTo>
                                    <a:pt x="104" y="124"/>
                                  </a:lnTo>
                                  <a:lnTo>
                                    <a:pt x="103" y="119"/>
                                  </a:lnTo>
                                  <a:lnTo>
                                    <a:pt x="102" y="115"/>
                                  </a:lnTo>
                                  <a:lnTo>
                                    <a:pt x="100" y="112"/>
                                  </a:lnTo>
                                  <a:lnTo>
                                    <a:pt x="98" y="110"/>
                                  </a:lnTo>
                                  <a:lnTo>
                                    <a:pt x="97" y="109"/>
                                  </a:lnTo>
                                  <a:lnTo>
                                    <a:pt x="94" y="108"/>
                                  </a:lnTo>
                                  <a:lnTo>
                                    <a:pt x="92" y="108"/>
                                  </a:lnTo>
                                  <a:lnTo>
                                    <a:pt x="91" y="107"/>
                                  </a:lnTo>
                                  <a:lnTo>
                                    <a:pt x="89" y="106"/>
                                  </a:lnTo>
                                  <a:lnTo>
                                    <a:pt x="87" y="105"/>
                                  </a:lnTo>
                                  <a:lnTo>
                                    <a:pt x="85" y="104"/>
                                  </a:lnTo>
                                  <a:lnTo>
                                    <a:pt x="84" y="103"/>
                                  </a:lnTo>
                                  <a:lnTo>
                                    <a:pt x="82" y="102"/>
                                  </a:lnTo>
                                  <a:lnTo>
                                    <a:pt x="81" y="100"/>
                                  </a:lnTo>
                                  <a:lnTo>
                                    <a:pt x="78" y="96"/>
                                  </a:lnTo>
                                  <a:lnTo>
                                    <a:pt x="77" y="91"/>
                                  </a:lnTo>
                                  <a:lnTo>
                                    <a:pt x="77" y="85"/>
                                  </a:lnTo>
                                  <a:lnTo>
                                    <a:pt x="77" y="79"/>
                                  </a:lnTo>
                                  <a:lnTo>
                                    <a:pt x="78" y="74"/>
                                  </a:lnTo>
                                  <a:lnTo>
                                    <a:pt x="80" y="70"/>
                                  </a:lnTo>
                                  <a:lnTo>
                                    <a:pt x="81" y="66"/>
                                  </a:lnTo>
                                  <a:lnTo>
                                    <a:pt x="81" y="60"/>
                                  </a:lnTo>
                                  <a:lnTo>
                                    <a:pt x="80" y="58"/>
                                  </a:lnTo>
                                  <a:lnTo>
                                    <a:pt x="78" y="56"/>
                                  </a:lnTo>
                                  <a:lnTo>
                                    <a:pt x="76" y="54"/>
                                  </a:lnTo>
                                  <a:lnTo>
                                    <a:pt x="75" y="52"/>
                                  </a:lnTo>
                                  <a:lnTo>
                                    <a:pt x="73" y="51"/>
                                  </a:lnTo>
                                  <a:lnTo>
                                    <a:pt x="69" y="50"/>
                                  </a:lnTo>
                                  <a:lnTo>
                                    <a:pt x="65" y="49"/>
                                  </a:lnTo>
                                  <a:lnTo>
                                    <a:pt x="60" y="48"/>
                                  </a:lnTo>
                                  <a:lnTo>
                                    <a:pt x="55" y="47"/>
                                  </a:lnTo>
                                  <a:lnTo>
                                    <a:pt x="50" y="46"/>
                                  </a:lnTo>
                                  <a:lnTo>
                                    <a:pt x="46" y="45"/>
                                  </a:lnTo>
                                  <a:lnTo>
                                    <a:pt x="43" y="44"/>
                                  </a:lnTo>
                                  <a:lnTo>
                                    <a:pt x="41" y="43"/>
                                  </a:lnTo>
                                  <a:lnTo>
                                    <a:pt x="40" y="42"/>
                                  </a:lnTo>
                                  <a:lnTo>
                                    <a:pt x="38" y="41"/>
                                  </a:lnTo>
                                  <a:lnTo>
                                    <a:pt x="36" y="39"/>
                                  </a:lnTo>
                                  <a:lnTo>
                                    <a:pt x="34" y="37"/>
                                  </a:lnTo>
                                  <a:lnTo>
                                    <a:pt x="32" y="35"/>
                                  </a:lnTo>
                                  <a:lnTo>
                                    <a:pt x="30" y="32"/>
                                  </a:lnTo>
                                  <a:lnTo>
                                    <a:pt x="29" y="29"/>
                                  </a:lnTo>
                                  <a:lnTo>
                                    <a:pt x="27" y="23"/>
                                  </a:lnTo>
                                  <a:lnTo>
                                    <a:pt x="25" y="18"/>
                                  </a:lnTo>
                                  <a:lnTo>
                                    <a:pt x="23" y="12"/>
                                  </a:lnTo>
                                  <a:lnTo>
                                    <a:pt x="20" y="9"/>
                                  </a:lnTo>
                                  <a:lnTo>
                                    <a:pt x="18" y="7"/>
                                  </a:lnTo>
                                  <a:lnTo>
                                    <a:pt x="16" y="6"/>
                                  </a:lnTo>
                                  <a:lnTo>
                                    <a:pt x="13" y="5"/>
                                  </a:lnTo>
                                  <a:lnTo>
                                    <a:pt x="11" y="5"/>
                                  </a:lnTo>
                                  <a:lnTo>
                                    <a:pt x="9" y="4"/>
                                  </a:lnTo>
                                  <a:lnTo>
                                    <a:pt x="7" y="4"/>
                                  </a:lnTo>
                                  <a:lnTo>
                                    <a:pt x="5" y="4"/>
                                  </a:lnTo>
                                  <a:lnTo>
                                    <a:pt x="4" y="4"/>
                                  </a:lnTo>
                                  <a:lnTo>
                                    <a:pt x="3" y="3"/>
                                  </a:lnTo>
                                  <a:lnTo>
                                    <a:pt x="2" y="3"/>
                                  </a:lnTo>
                                  <a:lnTo>
                                    <a:pt x="0" y="2"/>
                                  </a:lnTo>
                                  <a:lnTo>
                                    <a:pt x="2" y="1"/>
                                  </a:lnTo>
                                  <a:lnTo>
                                    <a:pt x="4" y="0"/>
                                  </a:lnTo>
                                  <a:lnTo>
                                    <a:pt x="5" y="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Freeform 1062"/>
                          <wps:cNvSpPr>
                            <a:spLocks/>
                          </wps:cNvSpPr>
                          <wps:spPr bwMode="auto">
                            <a:xfrm>
                              <a:off x="6262" y="1138"/>
                              <a:ext cx="173" cy="102"/>
                            </a:xfrm>
                            <a:custGeom>
                              <a:avLst/>
                              <a:gdLst>
                                <a:gd name="T0" fmla="*/ 22 w 173"/>
                                <a:gd name="T1" fmla="*/ 0 h 102"/>
                                <a:gd name="T2" fmla="*/ 37 w 173"/>
                                <a:gd name="T3" fmla="*/ 1 h 102"/>
                                <a:gd name="T4" fmla="*/ 45 w 173"/>
                                <a:gd name="T5" fmla="*/ 9 h 102"/>
                                <a:gd name="T6" fmla="*/ 53 w 173"/>
                                <a:gd name="T7" fmla="*/ 21 h 102"/>
                                <a:gd name="T8" fmla="*/ 70 w 173"/>
                                <a:gd name="T9" fmla="*/ 29 h 102"/>
                                <a:gd name="T10" fmla="*/ 94 w 173"/>
                                <a:gd name="T11" fmla="*/ 30 h 102"/>
                                <a:gd name="T12" fmla="*/ 113 w 173"/>
                                <a:gd name="T13" fmla="*/ 30 h 102"/>
                                <a:gd name="T14" fmla="*/ 131 w 173"/>
                                <a:gd name="T15" fmla="*/ 31 h 102"/>
                                <a:gd name="T16" fmla="*/ 143 w 173"/>
                                <a:gd name="T17" fmla="*/ 34 h 102"/>
                                <a:gd name="T18" fmla="*/ 148 w 173"/>
                                <a:gd name="T19" fmla="*/ 41 h 102"/>
                                <a:gd name="T20" fmla="*/ 143 w 173"/>
                                <a:gd name="T21" fmla="*/ 50 h 102"/>
                                <a:gd name="T22" fmla="*/ 133 w 173"/>
                                <a:gd name="T23" fmla="*/ 64 h 102"/>
                                <a:gd name="T24" fmla="*/ 133 w 173"/>
                                <a:gd name="T25" fmla="*/ 76 h 102"/>
                                <a:gd name="T26" fmla="*/ 145 w 173"/>
                                <a:gd name="T27" fmla="*/ 79 h 102"/>
                                <a:gd name="T28" fmla="*/ 161 w 173"/>
                                <a:gd name="T29" fmla="*/ 80 h 102"/>
                                <a:gd name="T30" fmla="*/ 172 w 173"/>
                                <a:gd name="T31" fmla="*/ 87 h 102"/>
                                <a:gd name="T32" fmla="*/ 172 w 173"/>
                                <a:gd name="T33" fmla="*/ 100 h 102"/>
                                <a:gd name="T34" fmla="*/ 172 w 173"/>
                                <a:gd name="T35" fmla="*/ 100 h 102"/>
                                <a:gd name="T36" fmla="*/ 170 w 173"/>
                                <a:gd name="T37" fmla="*/ 87 h 102"/>
                                <a:gd name="T38" fmla="*/ 167 w 173"/>
                                <a:gd name="T39" fmla="*/ 84 h 102"/>
                                <a:gd name="T40" fmla="*/ 161 w 173"/>
                                <a:gd name="T41" fmla="*/ 83 h 102"/>
                                <a:gd name="T42" fmla="*/ 154 w 173"/>
                                <a:gd name="T43" fmla="*/ 83 h 102"/>
                                <a:gd name="T44" fmla="*/ 145 w 173"/>
                                <a:gd name="T45" fmla="*/ 82 h 102"/>
                                <a:gd name="T46" fmla="*/ 135 w 173"/>
                                <a:gd name="T47" fmla="*/ 80 h 102"/>
                                <a:gd name="T48" fmla="*/ 129 w 173"/>
                                <a:gd name="T49" fmla="*/ 70 h 102"/>
                                <a:gd name="T50" fmla="*/ 132 w 173"/>
                                <a:gd name="T51" fmla="*/ 56 h 102"/>
                                <a:gd name="T52" fmla="*/ 138 w 173"/>
                                <a:gd name="T53" fmla="*/ 50 h 102"/>
                                <a:gd name="T54" fmla="*/ 142 w 173"/>
                                <a:gd name="T55" fmla="*/ 43 h 102"/>
                                <a:gd name="T56" fmla="*/ 141 w 173"/>
                                <a:gd name="T57" fmla="*/ 38 h 102"/>
                                <a:gd name="T58" fmla="*/ 136 w 173"/>
                                <a:gd name="T59" fmla="*/ 35 h 102"/>
                                <a:gd name="T60" fmla="*/ 132 w 173"/>
                                <a:gd name="T61" fmla="*/ 34 h 102"/>
                                <a:gd name="T62" fmla="*/ 126 w 173"/>
                                <a:gd name="T63" fmla="*/ 33 h 102"/>
                                <a:gd name="T64" fmla="*/ 114 w 173"/>
                                <a:gd name="T65" fmla="*/ 33 h 102"/>
                                <a:gd name="T66" fmla="*/ 100 w 173"/>
                                <a:gd name="T67" fmla="*/ 33 h 102"/>
                                <a:gd name="T68" fmla="*/ 87 w 173"/>
                                <a:gd name="T69" fmla="*/ 34 h 102"/>
                                <a:gd name="T70" fmla="*/ 77 w 173"/>
                                <a:gd name="T71" fmla="*/ 34 h 102"/>
                                <a:gd name="T72" fmla="*/ 68 w 173"/>
                                <a:gd name="T73" fmla="*/ 33 h 102"/>
                                <a:gd name="T74" fmla="*/ 58 w 173"/>
                                <a:gd name="T75" fmla="*/ 29 h 102"/>
                                <a:gd name="T76" fmla="*/ 50 w 173"/>
                                <a:gd name="T77" fmla="*/ 23 h 102"/>
                                <a:gd name="T78" fmla="*/ 46 w 173"/>
                                <a:gd name="T79" fmla="*/ 15 h 102"/>
                                <a:gd name="T80" fmla="*/ 42 w 173"/>
                                <a:gd name="T81" fmla="*/ 8 h 102"/>
                                <a:gd name="T82" fmla="*/ 34 w 173"/>
                                <a:gd name="T83" fmla="*/ 4 h 102"/>
                                <a:gd name="T84" fmla="*/ 21 w 173"/>
                                <a:gd name="T85" fmla="*/ 4 h 102"/>
                                <a:gd name="T86" fmla="*/ 11 w 173"/>
                                <a:gd name="T87" fmla="*/ 4 h 102"/>
                                <a:gd name="T88" fmla="*/ 7 w 173"/>
                                <a:gd name="T89" fmla="*/ 4 h 102"/>
                                <a:gd name="T90" fmla="*/ 0 w 173"/>
                                <a:gd name="T91" fmla="*/ 4 h 102"/>
                                <a:gd name="T92" fmla="*/ 4 w 173"/>
                                <a:gd name="T93" fmla="*/ 2 h 102"/>
                                <a:gd name="T94" fmla="*/ 11 w 173"/>
                                <a:gd name="T95"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3" h="102">
                                  <a:moveTo>
                                    <a:pt x="12" y="0"/>
                                  </a:moveTo>
                                  <a:lnTo>
                                    <a:pt x="17" y="0"/>
                                  </a:lnTo>
                                  <a:lnTo>
                                    <a:pt x="22" y="0"/>
                                  </a:lnTo>
                                  <a:lnTo>
                                    <a:pt x="27" y="0"/>
                                  </a:lnTo>
                                  <a:lnTo>
                                    <a:pt x="32" y="0"/>
                                  </a:lnTo>
                                  <a:lnTo>
                                    <a:pt x="37" y="1"/>
                                  </a:lnTo>
                                  <a:lnTo>
                                    <a:pt x="40" y="3"/>
                                  </a:lnTo>
                                  <a:lnTo>
                                    <a:pt x="43" y="5"/>
                                  </a:lnTo>
                                  <a:lnTo>
                                    <a:pt x="45" y="9"/>
                                  </a:lnTo>
                                  <a:lnTo>
                                    <a:pt x="47" y="13"/>
                                  </a:lnTo>
                                  <a:lnTo>
                                    <a:pt x="49" y="17"/>
                                  </a:lnTo>
                                  <a:lnTo>
                                    <a:pt x="53" y="21"/>
                                  </a:lnTo>
                                  <a:lnTo>
                                    <a:pt x="57" y="25"/>
                                  </a:lnTo>
                                  <a:lnTo>
                                    <a:pt x="63" y="27"/>
                                  </a:lnTo>
                                  <a:lnTo>
                                    <a:pt x="70" y="29"/>
                                  </a:lnTo>
                                  <a:lnTo>
                                    <a:pt x="78" y="31"/>
                                  </a:lnTo>
                                  <a:lnTo>
                                    <a:pt x="88" y="30"/>
                                  </a:lnTo>
                                  <a:lnTo>
                                    <a:pt x="94" y="30"/>
                                  </a:lnTo>
                                  <a:lnTo>
                                    <a:pt x="101" y="30"/>
                                  </a:lnTo>
                                  <a:lnTo>
                                    <a:pt x="107" y="30"/>
                                  </a:lnTo>
                                  <a:lnTo>
                                    <a:pt x="113" y="30"/>
                                  </a:lnTo>
                                  <a:lnTo>
                                    <a:pt x="119" y="30"/>
                                  </a:lnTo>
                                  <a:lnTo>
                                    <a:pt x="125" y="30"/>
                                  </a:lnTo>
                                  <a:lnTo>
                                    <a:pt x="131" y="31"/>
                                  </a:lnTo>
                                  <a:lnTo>
                                    <a:pt x="135" y="32"/>
                                  </a:lnTo>
                                  <a:lnTo>
                                    <a:pt x="140" y="33"/>
                                  </a:lnTo>
                                  <a:lnTo>
                                    <a:pt x="143" y="34"/>
                                  </a:lnTo>
                                  <a:lnTo>
                                    <a:pt x="146" y="36"/>
                                  </a:lnTo>
                                  <a:lnTo>
                                    <a:pt x="147" y="38"/>
                                  </a:lnTo>
                                  <a:lnTo>
                                    <a:pt x="148" y="41"/>
                                  </a:lnTo>
                                  <a:lnTo>
                                    <a:pt x="147" y="43"/>
                                  </a:lnTo>
                                  <a:lnTo>
                                    <a:pt x="146" y="46"/>
                                  </a:lnTo>
                                  <a:lnTo>
                                    <a:pt x="143" y="50"/>
                                  </a:lnTo>
                                  <a:lnTo>
                                    <a:pt x="139" y="54"/>
                                  </a:lnTo>
                                  <a:lnTo>
                                    <a:pt x="136" y="59"/>
                                  </a:lnTo>
                                  <a:lnTo>
                                    <a:pt x="133" y="64"/>
                                  </a:lnTo>
                                  <a:lnTo>
                                    <a:pt x="132" y="68"/>
                                  </a:lnTo>
                                  <a:lnTo>
                                    <a:pt x="131" y="73"/>
                                  </a:lnTo>
                                  <a:lnTo>
                                    <a:pt x="133" y="76"/>
                                  </a:lnTo>
                                  <a:lnTo>
                                    <a:pt x="136" y="78"/>
                                  </a:lnTo>
                                  <a:lnTo>
                                    <a:pt x="141" y="79"/>
                                  </a:lnTo>
                                  <a:lnTo>
                                    <a:pt x="145" y="79"/>
                                  </a:lnTo>
                                  <a:lnTo>
                                    <a:pt x="151" y="79"/>
                                  </a:lnTo>
                                  <a:lnTo>
                                    <a:pt x="156" y="79"/>
                                  </a:lnTo>
                                  <a:lnTo>
                                    <a:pt x="161" y="80"/>
                                  </a:lnTo>
                                  <a:lnTo>
                                    <a:pt x="166" y="82"/>
                                  </a:lnTo>
                                  <a:lnTo>
                                    <a:pt x="170" y="84"/>
                                  </a:lnTo>
                                  <a:lnTo>
                                    <a:pt x="172" y="87"/>
                                  </a:lnTo>
                                  <a:lnTo>
                                    <a:pt x="173" y="90"/>
                                  </a:lnTo>
                                  <a:lnTo>
                                    <a:pt x="172" y="97"/>
                                  </a:lnTo>
                                  <a:lnTo>
                                    <a:pt x="172" y="100"/>
                                  </a:lnTo>
                                  <a:lnTo>
                                    <a:pt x="172" y="101"/>
                                  </a:lnTo>
                                  <a:lnTo>
                                    <a:pt x="171" y="102"/>
                                  </a:lnTo>
                                  <a:lnTo>
                                    <a:pt x="172" y="100"/>
                                  </a:lnTo>
                                  <a:lnTo>
                                    <a:pt x="172" y="96"/>
                                  </a:lnTo>
                                  <a:lnTo>
                                    <a:pt x="171" y="91"/>
                                  </a:lnTo>
                                  <a:lnTo>
                                    <a:pt x="170" y="87"/>
                                  </a:lnTo>
                                  <a:lnTo>
                                    <a:pt x="169" y="86"/>
                                  </a:lnTo>
                                  <a:lnTo>
                                    <a:pt x="168" y="85"/>
                                  </a:lnTo>
                                  <a:lnTo>
                                    <a:pt x="167" y="84"/>
                                  </a:lnTo>
                                  <a:lnTo>
                                    <a:pt x="165" y="84"/>
                                  </a:lnTo>
                                  <a:lnTo>
                                    <a:pt x="163" y="84"/>
                                  </a:lnTo>
                                  <a:lnTo>
                                    <a:pt x="161" y="83"/>
                                  </a:lnTo>
                                  <a:lnTo>
                                    <a:pt x="159" y="83"/>
                                  </a:lnTo>
                                  <a:lnTo>
                                    <a:pt x="157" y="83"/>
                                  </a:lnTo>
                                  <a:lnTo>
                                    <a:pt x="154" y="83"/>
                                  </a:lnTo>
                                  <a:lnTo>
                                    <a:pt x="151" y="83"/>
                                  </a:lnTo>
                                  <a:lnTo>
                                    <a:pt x="148" y="83"/>
                                  </a:lnTo>
                                  <a:lnTo>
                                    <a:pt x="145" y="82"/>
                                  </a:lnTo>
                                  <a:lnTo>
                                    <a:pt x="141" y="82"/>
                                  </a:lnTo>
                                  <a:lnTo>
                                    <a:pt x="138" y="81"/>
                                  </a:lnTo>
                                  <a:lnTo>
                                    <a:pt x="135" y="80"/>
                                  </a:lnTo>
                                  <a:lnTo>
                                    <a:pt x="133" y="79"/>
                                  </a:lnTo>
                                  <a:lnTo>
                                    <a:pt x="130" y="75"/>
                                  </a:lnTo>
                                  <a:lnTo>
                                    <a:pt x="129" y="70"/>
                                  </a:lnTo>
                                  <a:lnTo>
                                    <a:pt x="129" y="65"/>
                                  </a:lnTo>
                                  <a:lnTo>
                                    <a:pt x="131" y="60"/>
                                  </a:lnTo>
                                  <a:lnTo>
                                    <a:pt x="132" y="56"/>
                                  </a:lnTo>
                                  <a:lnTo>
                                    <a:pt x="134" y="54"/>
                                  </a:lnTo>
                                  <a:lnTo>
                                    <a:pt x="136" y="52"/>
                                  </a:lnTo>
                                  <a:lnTo>
                                    <a:pt x="138" y="50"/>
                                  </a:lnTo>
                                  <a:lnTo>
                                    <a:pt x="139" y="48"/>
                                  </a:lnTo>
                                  <a:lnTo>
                                    <a:pt x="141" y="46"/>
                                  </a:lnTo>
                                  <a:lnTo>
                                    <a:pt x="142" y="43"/>
                                  </a:lnTo>
                                  <a:lnTo>
                                    <a:pt x="142" y="40"/>
                                  </a:lnTo>
                                  <a:lnTo>
                                    <a:pt x="142" y="39"/>
                                  </a:lnTo>
                                  <a:lnTo>
                                    <a:pt x="141" y="38"/>
                                  </a:lnTo>
                                  <a:lnTo>
                                    <a:pt x="140" y="37"/>
                                  </a:lnTo>
                                  <a:lnTo>
                                    <a:pt x="138" y="36"/>
                                  </a:lnTo>
                                  <a:lnTo>
                                    <a:pt x="136" y="35"/>
                                  </a:lnTo>
                                  <a:lnTo>
                                    <a:pt x="135" y="35"/>
                                  </a:lnTo>
                                  <a:lnTo>
                                    <a:pt x="133" y="34"/>
                                  </a:lnTo>
                                  <a:lnTo>
                                    <a:pt x="132" y="34"/>
                                  </a:lnTo>
                                  <a:lnTo>
                                    <a:pt x="131" y="33"/>
                                  </a:lnTo>
                                  <a:lnTo>
                                    <a:pt x="129" y="33"/>
                                  </a:lnTo>
                                  <a:lnTo>
                                    <a:pt x="126" y="33"/>
                                  </a:lnTo>
                                  <a:lnTo>
                                    <a:pt x="123" y="33"/>
                                  </a:lnTo>
                                  <a:lnTo>
                                    <a:pt x="119" y="33"/>
                                  </a:lnTo>
                                  <a:lnTo>
                                    <a:pt x="114" y="33"/>
                                  </a:lnTo>
                                  <a:lnTo>
                                    <a:pt x="110" y="33"/>
                                  </a:lnTo>
                                  <a:lnTo>
                                    <a:pt x="105" y="33"/>
                                  </a:lnTo>
                                  <a:lnTo>
                                    <a:pt x="100" y="33"/>
                                  </a:lnTo>
                                  <a:lnTo>
                                    <a:pt x="95" y="33"/>
                                  </a:lnTo>
                                  <a:lnTo>
                                    <a:pt x="91" y="33"/>
                                  </a:lnTo>
                                  <a:lnTo>
                                    <a:pt x="87" y="34"/>
                                  </a:lnTo>
                                  <a:lnTo>
                                    <a:pt x="83" y="34"/>
                                  </a:lnTo>
                                  <a:lnTo>
                                    <a:pt x="79" y="34"/>
                                  </a:lnTo>
                                  <a:lnTo>
                                    <a:pt x="77" y="34"/>
                                  </a:lnTo>
                                  <a:lnTo>
                                    <a:pt x="75" y="34"/>
                                  </a:lnTo>
                                  <a:lnTo>
                                    <a:pt x="72" y="33"/>
                                  </a:lnTo>
                                  <a:lnTo>
                                    <a:pt x="68" y="33"/>
                                  </a:lnTo>
                                  <a:lnTo>
                                    <a:pt x="65" y="32"/>
                                  </a:lnTo>
                                  <a:lnTo>
                                    <a:pt x="61" y="31"/>
                                  </a:lnTo>
                                  <a:lnTo>
                                    <a:pt x="58" y="29"/>
                                  </a:lnTo>
                                  <a:lnTo>
                                    <a:pt x="55" y="27"/>
                                  </a:lnTo>
                                  <a:lnTo>
                                    <a:pt x="52" y="25"/>
                                  </a:lnTo>
                                  <a:lnTo>
                                    <a:pt x="50" y="23"/>
                                  </a:lnTo>
                                  <a:lnTo>
                                    <a:pt x="49" y="20"/>
                                  </a:lnTo>
                                  <a:lnTo>
                                    <a:pt x="47" y="18"/>
                                  </a:lnTo>
                                  <a:lnTo>
                                    <a:pt x="46" y="15"/>
                                  </a:lnTo>
                                  <a:lnTo>
                                    <a:pt x="45" y="13"/>
                                  </a:lnTo>
                                  <a:lnTo>
                                    <a:pt x="43" y="10"/>
                                  </a:lnTo>
                                  <a:lnTo>
                                    <a:pt x="42" y="8"/>
                                  </a:lnTo>
                                  <a:lnTo>
                                    <a:pt x="40" y="6"/>
                                  </a:lnTo>
                                  <a:lnTo>
                                    <a:pt x="37" y="5"/>
                                  </a:lnTo>
                                  <a:lnTo>
                                    <a:pt x="34" y="4"/>
                                  </a:lnTo>
                                  <a:lnTo>
                                    <a:pt x="30" y="4"/>
                                  </a:lnTo>
                                  <a:lnTo>
                                    <a:pt x="26" y="4"/>
                                  </a:lnTo>
                                  <a:lnTo>
                                    <a:pt x="21" y="4"/>
                                  </a:lnTo>
                                  <a:lnTo>
                                    <a:pt x="17" y="4"/>
                                  </a:lnTo>
                                  <a:lnTo>
                                    <a:pt x="13" y="4"/>
                                  </a:lnTo>
                                  <a:lnTo>
                                    <a:pt x="11" y="4"/>
                                  </a:lnTo>
                                  <a:lnTo>
                                    <a:pt x="10" y="4"/>
                                  </a:lnTo>
                                  <a:lnTo>
                                    <a:pt x="9" y="4"/>
                                  </a:lnTo>
                                  <a:lnTo>
                                    <a:pt x="7" y="4"/>
                                  </a:lnTo>
                                  <a:lnTo>
                                    <a:pt x="5" y="4"/>
                                  </a:lnTo>
                                  <a:lnTo>
                                    <a:pt x="1" y="4"/>
                                  </a:lnTo>
                                  <a:lnTo>
                                    <a:pt x="0" y="4"/>
                                  </a:lnTo>
                                  <a:lnTo>
                                    <a:pt x="1" y="4"/>
                                  </a:lnTo>
                                  <a:lnTo>
                                    <a:pt x="2" y="3"/>
                                  </a:lnTo>
                                  <a:lnTo>
                                    <a:pt x="4" y="2"/>
                                  </a:lnTo>
                                  <a:lnTo>
                                    <a:pt x="7" y="1"/>
                                  </a:lnTo>
                                  <a:lnTo>
                                    <a:pt x="9" y="1"/>
                                  </a:lnTo>
                                  <a:lnTo>
                                    <a:pt x="11" y="0"/>
                                  </a:lnTo>
                                  <a:lnTo>
                                    <a:pt x="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c:wpc>
                  </a:graphicData>
                </a:graphic>
              </wp:inline>
            </w:drawing>
          </mc:Choice>
          <mc:Fallback>
            <w:pict>
              <v:group w14:anchorId="4CE1D51A" id="Vászon 568" o:spid="_x0000_s1087" editas="canvas" style="width:334.7pt;height:220.85pt;mso-position-horizontal-relative:char;mso-position-vertical-relative:line" coordsize="42506,28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">
                <v:shape id="_x0000_s1088" type="#_x0000_t75" style="position:absolute;width:42506;height:28047;visibility:visible;mso-wrap-style:square">
                  <v:fill o:detectmouseclick="t"/>
                  <v:path o:connecttype="none"/>
                </v:shape>
                <v:rect id="Rectangle 569" o:spid="_x0000_s1089" style="position:absolute;width:42500;height:28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gNMQA&#10;AADdAAAADwAAAGRycy9kb3ducmV2LnhtbERPS2vCQBC+F/wPywje6m6NDTW6hiIEhLYHH9DrkB2T&#10;0Oxsmt1o+u+7hYK3+fies8lH24or9b5xrOFprkAQl840XGk4n4rHFxA+IBtsHZOGH/KQbycPG8yM&#10;u/GBrsdQiRjCPkMNdQhdJqUva7Lo564jjtzF9RZDhH0lTY+3GG5buVAqlRYbjg01drSrqfw6DlYD&#10;pkvz/XFJ3k9vQ4qralTF86fSejYdX9cgAo3hLv53702cn6gl/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GYDTEAAAA3QAAAA8AAAAAAAAAAAAAAAAAmAIAAGRycy9k&#10;b3ducmV2LnhtbFBLBQYAAAAABAAEAPUAAACJAwAAAAA=&#10;" stroked="f"/>
                <v:rect id="Rectangle 572" o:spid="_x0000_s1090" style="position:absolute;left:3689;top:1708;width:36341;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obcUA&#10;AADdAAAADwAAAGRycy9kb3ducmV2LnhtbERPS2vCQBC+F/oflil4q5sq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htxQAAAN0AAAAPAAAAAAAAAAAAAAAAAJgCAABkcnMv&#10;ZG93bnJldi54bWxQSwUGAAAAAAQABAD1AAAAigMAAAAA&#10;" filled="f" stroked="f">
                  <v:textbox inset="0,0,0,0">
                    <w:txbxContent>
                      <w:p w:rsidR="009F237D" w:rsidRPr="00CF053B" w:rsidRDefault="009F237D" w:rsidP="00CF053B">
                        <w:pPr>
                          <w:rPr>
                            <w:lang w:val="de-DE"/>
                          </w:rPr>
                        </w:pPr>
                        <w:r w:rsidRPr="00CF053B">
                          <w:rPr>
                            <w:rFonts w:ascii="Arial" w:hAnsi="Arial" w:cs="Arial"/>
                            <w:color w:val="000000"/>
                            <w:szCs w:val="24"/>
                            <w:lang w:val="de-DE"/>
                          </w:rPr>
                          <w:t>Két optikai szegmenst tartalmazó kábelTV h</w:t>
                        </w:r>
                        <w:r>
                          <w:rPr>
                            <w:rFonts w:ascii="Arial" w:hAnsi="Arial" w:cs="Arial"/>
                            <w:color w:val="000000"/>
                            <w:szCs w:val="24"/>
                            <w:lang w:val="de-DE"/>
                          </w:rPr>
                          <w:t>álózat</w:t>
                        </w:r>
                      </w:p>
                    </w:txbxContent>
                  </v:textbox>
                </v:rect>
                <v:rect id="Rectangle 583" o:spid="_x0000_s1091" style="position:absolute;left:4013;top:14287;width:3353;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83u8MA&#10;AADdAAAADwAAAGRycy9kb3ducmV2LnhtbERPyWrDMBC9B/oPYgq5xXITYoobJYTQQA692A09D9bU&#10;NrFGrqR6yddXhUJv83jr7A6T6cRAzreWFTwlKQjiyuqWawXX9/PqGYQPyBo7y6RgJg+H/cNih7m2&#10;Ixc0lKEWMYR9jgqaEPpcSl81ZNAntieO3Kd1BkOErpba4RjDTSfXaZpJgy3HhgZ7OjVU3cpvo+D1&#10;zd1LKsq1yz5mJ0/nbf81bZVaPk7HFxCBpvAv/nNfdJy/STP4/Sae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83u8MAAADdAAAADwAAAAAAAAAAAAAAAACYAgAAZHJzL2Rv&#10;d25yZXYueG1sUEsFBgAAAAAEAAQA9QAAAIgDAAAAAA==&#10;" filled="f" strokeweight=".35pt">
                  <v:stroke endcap="round"/>
                </v:rect>
                <v:rect id="Rectangle 584" o:spid="_x0000_s1092" style="position:absolute;left:4991;top:14928;width:1308;height:7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FycAA&#10;AADdAAAADwAAAGRycy9kb3ducmV2LnhtbERP22oCMRB9F/oPYQp900QLVrZGEUGw4ourHzBsZi80&#10;mSxJdLd/bwqFvs3hXGe9HZ0VDwqx86xhPlMgiCtvOm403K6H6QpETMgGrWfS8EMRtpuXyRoL4we+&#10;0KNMjcghHAvU0KbUF1LGqiWHceZ74szVPjhMGYZGmoBDDndWLpRaSocd54YWe9q3VH2Xd6dBXsvD&#10;sCptUP60qM/263ipyWv99jruPkEkGtO/+M99NHn+u/qA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gJFyc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Digit</w:t>
                        </w:r>
                      </w:p>
                    </w:txbxContent>
                  </v:textbox>
                </v:rect>
                <v:rect id="Rectangle 585" o:spid="_x0000_s1093" style="position:absolute;left:4229;top:15678;width:2368;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3Ru8MA&#10;AADdAAAADwAAAGRycy9kb3ducmV2LnhtbESPzWoDMQyE74W8g1Ght8ZuCiVs4oRSCKSll2zyAGKt&#10;/SG2vNhOdvv21aHQm8SMZj5t93Pw6k4pD5EtvCwNKOImuoE7C5fz4XkNKhdkhz4yWfihDPvd4mGL&#10;lYsTn+hel05JCOcKLfSljJXWuekpYF7GkVi0NqaARdbUaZdwkvDg9cqYNx1wYGnocaSPnpprfQsW&#10;9Lk+TOvaJxO/Vu23/zyeWorWPj3O7xtQhebyb/67PjrBfzWCK9/IC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3Ru8MAAADdAAAADwAAAAAAAAAAAAAAAACYAgAAZHJzL2Rv&#10;d25yZXYueG1sUEsFBgAAAAAEAAQA9QAAAIgDAAAAAA==&#10;" filled="f" stroked="f">
                  <v:textbox style="mso-fit-shape-to-text:t" inset="0,0,0,0">
                    <w:txbxContent>
                      <w:p w:rsidR="009F237D" w:rsidRDefault="009F237D">
                        <w:r>
                          <w:rPr>
                            <w:rFonts w:ascii="Tele-GroteskEEFet" w:hAnsi="Tele-GroteskEEFet" w:cs="Tele-GroteskEEFet"/>
                            <w:color w:val="000000"/>
                            <w:sz w:val="10"/>
                            <w:szCs w:val="10"/>
                            <w:lang w:val="en-US"/>
                          </w:rPr>
                          <w:t>HeadEnd</w:t>
                        </w:r>
                      </w:p>
                    </w:txbxContent>
                  </v:textbox>
                </v:rect>
                <v:rect id="Rectangle 586" o:spid="_x0000_s1094" style="position:absolute;left:4184;top:11036;width:3347;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jycMA&#10;AADdAAAADwAAAGRycy9kb3ducmV2LnhtbERPTWvCQBC9F/oflil4azZVDG3qKhIUPPSSKD0P2WkS&#10;mp1Nd9cY++u7BcHbPN7nrDaT6cVIzneWFbwkKQji2uqOGwWn4/75FYQPyBp7y6TgSh4268eHFeba&#10;XriksQqNiCHsc1TQhjDkUvq6JYM+sQNx5L6sMxgidI3UDi8x3PRynqaZNNhxbGhxoKKl+rs6GwW7&#10;D/dbUVnNXfZ5dbLYL4efaanU7GnavoMINIW7+OY+6Dh/kb7B/zfx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CjycMAAADdAAAADwAAAAAAAAAAAAAAAACYAgAAZHJzL2Rv&#10;d25yZXYueG1sUEsFBgAAAAAEAAQA9QAAAIgDAAAAAA==&#10;" filled="f" strokeweight=".35pt">
                  <v:stroke endcap="round"/>
                </v:rect>
                <v:rect id="Rectangle 587" o:spid="_x0000_s1095" style="position:absolute;left:4667;top:11690;width:1238;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LYMMA&#10;AADdAAAADwAAAGRycy9kb3ducmV2LnhtbESP3WoCMRCF74W+Q5hC7zSrBZHVKKUgaOmNqw8wbGZ/&#10;aDJZktRd375zUfBuhnPmnG92h8k7daeY+sAGlosCFHEdbM+tgdv1ON+AShnZogtMBh6U4LB/me2w&#10;tGHkC92r3CoJ4VSigS7nodQ61R15TIswEIvWhOgxyxpbbSOOEu6dXhXFWnvsWRo6HOizo/qn+vUG&#10;9LU6jpvKxSJ8rZpvdz5dGgrGvL1OH1tQmab8NP9fn6zgvy+FX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JLYMMAAADdAAAADwAAAAAAAAAAAAAAAACYAgAAZHJzL2Rv&#10;d25yZXYueG1sUEsFBgAAAAAEAAQA9QAAAIgDAAAAAA==&#10;" filled="f" stroked="f">
                  <v:textbox style="mso-fit-shape-to-text:t" inset="0,0,0,0">
                    <w:txbxContent>
                      <w:p w:rsidR="009F237D" w:rsidRDefault="009F237D">
                        <w:r>
                          <w:rPr>
                            <w:rFonts w:ascii="Tele-GroteskEEFet" w:hAnsi="Tele-GroteskEEFet" w:cs="Tele-GroteskEEFet"/>
                            <w:color w:val="000000"/>
                            <w:sz w:val="10"/>
                            <w:szCs w:val="10"/>
                            <w:lang w:val="en-US"/>
                          </w:rPr>
                          <w:t>Anal</w:t>
                        </w:r>
                      </w:p>
                    </w:txbxContent>
                  </v:textbox>
                </v:rect>
                <v:rect id="Rectangle 588" o:spid="_x0000_s1096" style="position:absolute;left:6083;top:11690;width:324;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7u+8AA&#10;AADdAAAADwAAAGRycy9kb3ducmV2LnhtbERP24rCMBB9X/Afwgi+rWkVFqlGEUFwZV+sfsDQTC+Y&#10;TEqStfXvjbCwb3M419nsRmvEg3zoHCvI5xkI4srpjhsFt+vxcwUiRGSNxjEpeFKA3XbyscFCu4Ev&#10;9ChjI1IIhwIVtDH2hZShaslimLueOHG18xZjgr6R2uOQwq2Riyz7khY7Tg0t9nRoqbqXv1aBvJbH&#10;YVUan7nzov4x36dLTU6p2XTcr0FEGuO/+M990mn+Ms/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37u+8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ó</w:t>
                        </w:r>
                      </w:p>
                    </w:txbxContent>
                  </v:textbox>
                </v:rect>
                <v:rect id="Rectangle 589" o:spid="_x0000_s1097" style="position:absolute;left:6483;top:11690;width:324;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xwjMAA&#10;AADdAAAADwAAAGRycy9kb3ducmV2LnhtbERP24rCMBB9X/Afwgi+rakVFukaZVkQVHyx+gFDM72w&#10;yaQk0da/N4Kwb3M411lvR2vEnXzoHCtYzDMQxJXTHTcKrpfd5wpEiMgajWNS8KAA283kY42FdgOf&#10;6V7GRqQQDgUqaGPsCylD1ZLFMHc9ceJq5y3GBH0jtcchhVsj8yz7khY7Tg0t9vTbUvVX3qwCeSl3&#10;w6o0PnPHvD6Zw/5ck1NqNh1/vkFEGuO/+O3e6zR/ucj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6xwjM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 xml:space="preserve">g </w:t>
                        </w:r>
                      </w:p>
                    </w:txbxContent>
                  </v:textbox>
                </v:rect>
                <v:rect id="Rectangle 590" o:spid="_x0000_s1098" style="position:absolute;left:4400;top:12439;width:2369;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VF8AA&#10;AADdAAAADwAAAGRycy9kb3ducmV2LnhtbERP24rCMBB9F/Yfwgi+2VSFRbpGWQRBxRfrfsDQTC9s&#10;MilJ1ta/N4Kwb3M419nsRmvEnXzoHCtYZDkI4srpjhsFP7fDfA0iRGSNxjEpeFCA3fZjssFCu4Gv&#10;dC9jI1IIhwIVtDH2hZShasliyFxPnLjaeYsxQd9I7XFI4dbIZZ5/Sosdp4YWe9q3VP2Wf1aBvJWH&#10;YV0an7vzsr6Y0/Fak1NqNh2/v0BEGuO/+O0+6jR/tVjB65t0gt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DVF8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HeadEnd</w:t>
                        </w:r>
                      </w:p>
                    </w:txbxContent>
                  </v:textbox>
                </v:rect>
                <v:rect id="Rectangle 591" o:spid="_x0000_s1099" style="position:absolute;left:8026;top:11042;width:3353;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iaisMA&#10;AADdAAAADwAAAGRycy9kb3ducmV2LnhtbERPyWrDMBC9F/oPYgq51XJWimMllNBADr3YCTkP1tQ2&#10;sUaupCZ2vr4KFHqbx1sn3w6mE1dyvrWsYJqkIIgrq1uuFZyO+9c3ED4ga+wsk4KRPGw3z085Ztre&#10;uKBrGWoRQ9hnqKAJoc+k9FVDBn1ie+LIfVlnMEToaqkd3mK46eQsTVfSYMuxocGedg1Vl/LHKPj4&#10;dPeSinLmVufRyd1+2X8PS6UmL8P7GkSgIfyL/9wHHefPpwt4fB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iaisMAAADdAAAADwAAAAAAAAAAAAAAAACYAgAAZHJzL2Rv&#10;d25yZXYueG1sUEsFBgAAAAAEAAQA9QAAAIgDAAAAAA==&#10;" filled="f" strokeweight=".35pt">
                  <v:stroke endcap="round"/>
                </v:rect>
                <v:rect id="Rectangle 592" o:spid="_x0000_s1100" style="position:absolute;left:8432;top:11690;width:208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o+MAA&#10;AADdAAAADwAAAGRycy9kb3ducmV2LnhtbERP24rCMBB9F/yHMIJvmqq4SDWKCIK7+GL1A4ZmesFk&#10;UpJou3+/WVjYtzmc6+wOgzXiTT60jhUs5hkI4tLplmsFj/t5tgERIrJG45gUfFOAw3482mGuXc83&#10;ehexFimEQ44Kmhi7XMpQNmQxzF1HnLjKeYsxQV9L7bFP4dbIZZZ9SIstp4YGOzo1VD6Ll1Ug78W5&#10;3xTGZ+5rWV3N5+VWkVNqOhmOWxCRhvgv/nNfdJq/Wqzh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EXo+M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1550nm</w:t>
                        </w:r>
                      </w:p>
                    </w:txbxContent>
                  </v:textbox>
                </v:rect>
                <v:rect id="Rectangle 593" o:spid="_x0000_s1101" style="position:absolute;left:8693;top:12439;width:173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d2j78A&#10;AADdAAAADwAAAGRycy9kb3ducmV2LnhtbERP24rCMBB9X/Afwgi+rakKItUoIgiu7IvVDxia6QWT&#10;SUmi7f69WRB8m8O5zmY3WCOe5EPrWMFsmoEgLp1uuVZwux6/VyBCRNZoHJOCPwqw246+Nphr1/OF&#10;nkWsRQrhkKOCJsYulzKUDVkMU9cRJ65y3mJM0NdSe+xTuDVynmVLabHl1NBgR4eGynvxsArktTj2&#10;q8L4zJ3n1a/5OV0qckpNxsN+DSLSED/it/uk0/zFbAn/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l3aPvwAAAN0AAAAPAAAAAAAAAAAAAAAAAJgCAABkcnMvZG93bnJl&#10;di54bWxQSwUGAAAAAAQABAD1AAAAhAMAAAAA&#10;" filled="f" stroked="f">
                  <v:textbox style="mso-fit-shape-to-text:t" inset="0,0,0,0">
                    <w:txbxContent>
                      <w:p w:rsidR="009F237D" w:rsidRDefault="009F237D">
                        <w:r>
                          <w:rPr>
                            <w:rFonts w:ascii="Tele-GroteskEEFet" w:hAnsi="Tele-GroteskEEFet" w:cs="Tele-GroteskEEFet"/>
                            <w:color w:val="000000"/>
                            <w:sz w:val="10"/>
                            <w:szCs w:val="10"/>
                            <w:lang w:val="en-US"/>
                          </w:rPr>
                          <w:t>Optika</w:t>
                        </w:r>
                      </w:p>
                    </w:txbxContent>
                  </v:textbox>
                </v:rect>
                <v:rect id="Rectangle 594" o:spid="_x0000_s1102" style="position:absolute;left:19405;top:11042;width:3347;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oE/cMA&#10;AADdAAAADwAAAGRycy9kb3ducmV2LnhtbERPTWvCQBC9F/wPyxS81Y2WqERXKdKAh14SxfOQHZPQ&#10;7Gzc3WrSX98tFHqbx/uc7X4wnbiT861lBfNZAoK4srrlWsH5lL+sQfiArLGzTApG8rDfTZ62mGn7&#10;4ILuZahFDGGfoYImhD6T0lcNGfQz2xNH7mqdwRChq6V2+IjhppOLJFlKgy3HhgZ7OjRUfZZfRsH7&#10;h/suqSgXbnkZnTzkaX8bUqWmz8PbBkSgIfyL/9xHHee/zlf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oE/cMAAADdAAAADwAAAAAAAAAAAAAAAACYAgAAZHJzL2Rv&#10;d25yZXYueG1sUEsFBgAAAAAEAAQA9QAAAIgDAAAAAA==&#10;" filled="f" strokeweight=".35pt">
                  <v:stroke endcap="round"/>
                </v:rect>
                <v:rect id="Rectangle 595" o:spid="_x0000_s1103" style="position:absolute;left:19405;top:14287;width:3347;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Qj8UA&#10;AADdAAAADwAAAGRycy9kb3ducmV2LnhtbESPQWvCQBCF7wX/wzJCb81Gi1JSVxFR8NCLqfQ8ZKdJ&#10;MDsbd1eN/fXOQehthvfmvW8Wq8F16kohtp4NTLIcFHHlbcu1geP37u0DVEzIFjvPZOBOEVbL0csC&#10;C+tvfKBrmWolIRwLNNCk1Bdax6ohhzHzPbFovz44TLKGWtuANwl3nZ7m+Vw7bFkaGuxp01B1Ki/O&#10;wPYr/JV0KKdh/nMPerOb9edhZszreFh/gko0pH/z83pvBf99IrjyjYy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ZCPxQAAAN0AAAAPAAAAAAAAAAAAAAAAAJgCAABkcnMv&#10;ZG93bnJldi54bWxQSwUGAAAAAAQABAD1AAAAigMAAAAA&#10;" filled="f" strokeweight=".35pt">
                  <v:stroke endcap="round"/>
                </v:rect>
                <v:rect id="Rectangle 596" o:spid="_x0000_s1104" style="position:absolute;left:19881;top:14928;width:1975;height:7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ji/cAA&#10;AADdAAAADwAAAGRycy9kb3ducmV2LnhtbERP24rCMBB9F/yHMIJvmqqwuNUoIgi6+GLdDxia6QWT&#10;SUmytvv3ZkHYtzmc62z3gzXiST60jhUs5hkI4tLplmsF3/fTbA0iRGSNxjEp+KUA+914tMVcu55v&#10;9CxiLVIIhxwVNDF2uZShbMhimLuOOHGV8xZjgr6W2mOfwq2Ryyz7kBZbTg0NdnRsqHwUP1aBvBen&#10;fl0Yn7mvZXU1l/OtIqfUdDIcNiAiDfFf/HafdZq/WnzC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ji/c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Internet</w:t>
                        </w:r>
                      </w:p>
                    </w:txbxContent>
                  </v:textbox>
                </v:rect>
                <v:rect id="Rectangle 597" o:spid="_x0000_s1105" style="position:absolute;left:20078;top:15678;width:1734;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6B3cQA&#10;AADdAAAADwAAAGRycy9kb3ducmV2LnhtbESPzWoDMQyE74W8g1Ght8bbLZSwjRNCIJCGXrLJA4i1&#10;9ofa8mI72e3bR4dCbxIzmvm03s7eqTvFNAQ28LYsQBE3wQ7cGbheDq8rUCkjW3SBycAvJdhuFk9r&#10;rGyY+Ez3OndKQjhVaKDPeay0Tk1PHtMyjMSitSF6zLLGTtuIk4R7p8ui+NAeB5aGHkfa99T81Ddv&#10;QF/qw7SqXSzCqWy/3dfx3FIw5uV53n2CyjTnf/Pf9dEK/nsp/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egd3EAAAA3QAAAA8AAAAAAAAAAAAAAAAAmAIAAGRycy9k&#10;b3ducmV2LnhtbFBLBQYAAAAABAAEAPUAAACJAwAAAAA=&#10;" filled="f" stroked="f">
                  <v:textbox style="mso-fit-shape-to-text:t" inset="0,0,0,0">
                    <w:txbxContent>
                      <w:p w:rsidR="009F237D" w:rsidRDefault="009F237D">
                        <w:r>
                          <w:rPr>
                            <w:rFonts w:ascii="Tele-GroteskEEFet" w:hAnsi="Tele-GroteskEEFet" w:cs="Tele-GroteskEEFet"/>
                            <w:color w:val="000000"/>
                            <w:sz w:val="10"/>
                            <w:szCs w:val="10"/>
                            <w:lang w:val="en-US"/>
                          </w:rPr>
                          <w:t>CMTS</w:t>
                        </w:r>
                      </w:p>
                    </w:txbxContent>
                  </v:textbox>
                </v:rect>
                <v:rect id="Rectangle 598" o:spid="_x0000_s1106" style="position:absolute;left:30791;top:11042;width:3352;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Pzr8EA&#10;AADdAAAADwAAAGRycy9kb3ducmV2LnhtbERPTYvCMBC9L/gfwgh7W1MrilSjiCh48GJXPA/N2Bab&#10;SU2i1v31RhD2No/3OfNlZxpxJ+drywqGgwQEcWF1zaWC4+/2ZwrCB2SNjWVS8CQPy0Xva46Ztg8+&#10;0D0PpYgh7DNUUIXQZlL6oiKDfmBb4sidrTMYInSl1A4fMdw0Mk2SiTRYc2yosKV1RcUlvxkFm737&#10;y+mQp25yejq53o7bazdW6rvfrWYgAnXhX/xx73ScP0qH8P4mni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T86/BAAAA3QAAAA8AAAAAAAAAAAAAAAAAmAIAAGRycy9kb3du&#10;cmV2LnhtbFBLBQYAAAAABAAEAPUAAACGAwAAAAA=&#10;" filled="f" strokeweight=".35pt">
                  <v:stroke endcap="round"/>
                </v:rect>
                <v:rect id="Rectangle 599" o:spid="_x0000_s1107" style="position:absolute;left:31356;top:11328;width:1905;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C6McAA&#10;AADdAAAADwAAAGRycy9kb3ducmV2LnhtbERP24rCMBB9F/yHMMK+aWqFRbpGEUFQ2RfrfsDQTC+Y&#10;TEoSbf17s7Cwb3M419nsRmvEk3zoHCtYLjIQxJXTHTcKfm7H+RpEiMgajWNS8KIAu+10ssFCu4Gv&#10;9CxjI1IIhwIVtDH2hZShasliWLieOHG18xZjgr6R2uOQwq2ReZZ9Sosdp4YWezq0VN3Lh1Ugb+Vx&#10;WJfGZ+6S19/mfLrW5JT6mI37LxCRxvgv/nOfdJq/ynP4/SadI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cC6Mc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Optika/</w:t>
                        </w:r>
                      </w:p>
                    </w:txbxContent>
                  </v:textbox>
                </v:rect>
                <v:rect id="Rectangle 600" o:spid="_x0000_s1108" style="position:absolute;left:31667;top:12065;width:1378;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wfqsAA&#10;AADdAAAADwAAAGRycy9kb3ducmV2LnhtbERP24rCMBB9F/Yfwgj7pqkVFqlGEUFwxRerHzA00wsm&#10;k5JkbffvzYKwb3M419nsRmvEk3zoHCtYzDMQxJXTHTcK7rfjbAUiRGSNxjEp+KUAu+3HZIOFdgNf&#10;6VnGRqQQDgUqaGPsCylD1ZLFMHc9ceJq5y3GBH0jtcchhVsj8yz7khY7Tg0t9nRoqXqUP1aBvJXH&#10;YVUan7lzXl/M9+lak1Pqczru1yAijfFf/HafdJq/zJfw90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wfqs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Koax</w:t>
                        </w:r>
                      </w:p>
                    </w:txbxContent>
                  </v:textbox>
                </v:rect>
                <v:rect id="Rectangle 601" o:spid="_x0000_s1109" style="position:absolute;left:31686;top:12814;width:1378;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H3sAA&#10;AADdAAAADwAAAGRycy9kb3ducmV2LnhtbERP22oCMRB9F/yHMIJvmnUtRVajiCDY0hdXP2DYzF4w&#10;mSxJdLd/3xQKfZvDuc7uMFojXuRD51jBapmBIK6c7rhRcL+dFxsQISJrNI5JwTcFOOynkx0W2g18&#10;pVcZG5FCOBSooI2xL6QMVUsWw9L1xImrnbcYE/SN1B6HFG6NzLPsXVrsODW02NOppepRPq0CeSvP&#10;w6Y0PnOfef1lPi7XmpxS89l43IKINMZ/8Z/7otP8df4G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WH3s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ONU</w:t>
                        </w:r>
                      </w:p>
                    </w:txbxContent>
                  </v:textbox>
                </v:rect>
                <v:group id="Group 616" o:spid="_x0000_s1110" style="position:absolute;left:8051;top:14966;width:9976;height:3664" coordorigin="1267,2234" coordsize="1571,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33358MAAADdAAAADwAAAGRycy9kb3ducmV2LnhtbERPTYvCMBC9C/6HMMLe&#10;NK2iSDWKiC57kAWrsOxtaMa22ExKE9v67zcLgrd5vM9Zb3tTiZYaV1pWEE8iEMSZ1SXnCq6X43gJ&#10;wnlkjZVlUvAkB9vNcLDGRNuOz9SmPhchhF2CCgrv60RKlxVk0E1sTRy4m20M+gCbXOoGuxBuKjmN&#10;ooU0WHJoKLCmfUHZPX0YBZ8ddrtZfGhP99v++XuZf/+cYlLqY9TvViA89f4tfrm/dJg/m8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fffnwwAAAN0AAAAP&#10;AAAAAAAAAAAAAAAAAKoCAABkcnMvZG93bnJldi54bWxQSwUGAAAAAAQABAD6AAAAmgMAAAAA&#10;">
                  <v:shape id="Freeform 602" o:spid="_x0000_s1111" style="position:absolute;left:1309;top:2257;width:1529;height:554;visibility:visible;mso-wrap-style:square;v-text-anchor:top" coordsize="1529,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vL/MMA&#10;AADdAAAADwAAAGRycy9kb3ducmV2LnhtbERPTYvCMBC9C/sfwizsRTRVQZZqlEVWtuhFu4LXoRnb&#10;YjMpTWzrvzeC4G0e73OW695UoqXGlZYVTMYRCOLM6pJzBaf/7egbhPPIGivLpOBODtarj8ESY207&#10;PlKb+lyEEHYxKii8r2MpXVaQQTe2NXHgLrYx6ANscqkb7EK4qeQ0iubSYMmhocCaNgVl1/RmFPz+&#10;7Q/D685thrMu2Van5HxIWlbq67P/WYDw1Pu3+OVOdJg/m87h+U04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vL/MMAAADdAAAADwAAAAAAAAAAAAAAAACYAgAAZHJzL2Rv&#10;d25yZXYueG1sUEsFBgAAAAAEAAQA9QAAAIgDAAAAAA==&#10;" path="m138,184r-53,8l38,210,11,233,6,247,,261r6,20l22,299r21,14l75,324,43,350r-5,12l32,376r6,14l43,407r37,23l128,448r26,3l186,453r11,l207,453r43,29l308,502r64,12l441,519r74,-3l584,502r37,20l669,539r53,12l781,554r37,-3l855,548r69,-17l977,505r16,-17l1009,471r53,11l1120,485r43,-3l1200,476r32,-8l1264,456r26,-14l1306,425r11,-20l1322,385r42,-6l1402,370r37,-11l1471,344r21,-14l1513,310r11,-20l1529,270r-5,-20l1518,230r-16,-17l1481,195r5,-17l1492,161r-11,-32l1455,104,1412,84,1354,69r-5,-14l1333,41,1295,20,1248,6,1184,r-37,3l1115,9r-32,9l1057,29,1030,18,1004,9,972,3,935,,892,3r-37,9l823,26,797,43,765,32,733,23,701,20,664,18r-48,2l568,29,526,46,494,66,436,55,377,52r-47,3l282,61,239,72,207,86r-31,18l154,124r-16,23l133,170r5,8l138,184xe" fillcolor="gray" stroked="f">
                    <v:path arrowok="t" o:connecttype="custom" o:connectlocs="85,192;11,233;0,261;22,299;75,324;43,350;32,376;43,407;128,448;186,453;207,453;250,482;372,514;515,516;584,502;669,539;781,554;855,548;977,505;1009,471;1062,482;1163,482;1232,468;1290,442;1317,405;1322,385;1402,370;1471,344;1513,310;1529,270;1518,230;1481,195;1486,178;1481,129;1412,84;1354,69;1333,41;1248,6;1147,3;1083,18;1057,29;1004,9;935,0;855,12;797,43;765,32;701,20;616,20;526,46;494,66;377,52;282,61;207,86;154,124;133,170;138,184" o:connectangles="0,0,0,0,0,0,0,0,0,0,0,0,0,0,0,0,0,0,0,0,0,0,0,0,0,0,0,0,0,0,0,0,0,0,0,0,0,0,0,0,0,0,0,0,0,0,0,0,0,0,0,0,0,0,0,0"/>
                  </v:shape>
                  <v:shape id="Freeform 603" o:spid="_x0000_s1112" style="position:absolute;left:1267;top:2234;width:1528;height:554;visibility:visible;mso-wrap-style:square;v-text-anchor:top" coordsize="1528,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nlcYA&#10;AADdAAAADwAAAGRycy9kb3ducmV2LnhtbESPQWvCQBCF7wX/wzJCb3WjQivRNYhg8ZTSKIK3ITsm&#10;IdnZsLs1qb++Wyj0NsN78743m2w0nbiT841lBfNZAoK4tLrhSsH5dHhZgfABWWNnmRR8k4dsO3na&#10;YKrtwJ90L0IlYgj7FBXUIfSplL6syaCf2Z44ajfrDIa4ukpqh0MMN51cJMmrNNhwJNTY076msi2+&#10;TIQUeTV85O/auDNe+n17yh/Xh1LP03G3BhFoDP/mv+ujjvWXizf4/SaO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cnlcYAAADdAAAADwAAAAAAAAAAAAAAAACYAgAAZHJz&#10;L2Rvd25yZXYueG1sUEsFBgAAAAAEAAQA9QAAAIsDAAAAAA==&#10;" path="m138,184r-53,9l37,210,11,233,5,247,,261r5,20l21,299r21,14l74,324,42,350r-5,12l32,376r5,14l42,408r38,22l127,448r27,3l186,453r10,l207,453r42,29l308,502r64,12l441,519r74,-2l584,502r37,20l669,539r53,12l780,554r37,-3l854,548r69,-17l977,505r15,-17l1008,471r53,11l1120,485r42,-3l1199,476r32,-8l1263,456r27,-14l1306,425r10,-20l1322,385r42,-6l1401,370r37,-11l1470,344r21,-14l1513,310r10,-20l1528,270r-5,-20l1518,230r-16,-17l1481,195r5,-17l1491,161r-10,-32l1454,104,1412,84,1353,69r-5,-14l1332,41,1295,21,1247,6,1184,r-38,3l1115,9r-32,9l1056,29,1030,18,1003,9,971,3,934,,892,3r-38,9l823,26,796,43,764,32,732,23,701,21,663,18r-47,3l568,29,525,46,494,66,435,55,377,52r-48,3l281,61,239,72,207,86r-32,18l154,124r-16,23l133,170r5,8l138,184xe" fillcolor="#f6c" stroked="f">
                    <v:path arrowok="t" o:connecttype="custom" o:connectlocs="85,193;11,233;0,261;21,299;74,324;42,350;32,376;42,408;127,448;186,453;207,453;249,482;372,514;515,517;584,502;669,539;780,554;854,548;977,505;1008,471;1061,482;1162,482;1231,468;1290,442;1316,405;1322,385;1401,370;1470,344;1513,310;1528,270;1518,230;1481,195;1486,178;1481,129;1412,84;1353,69;1332,41;1247,6;1146,3;1083,18;1056,29;1003,9;934,0;854,12;796,43;764,32;701,21;616,21;525,46;494,66;377,52;281,61;207,86;154,124;133,170;138,184" o:connectangles="0,0,0,0,0,0,0,0,0,0,0,0,0,0,0,0,0,0,0,0,0,0,0,0,0,0,0,0,0,0,0,0,0,0,0,0,0,0,0,0,0,0,0,0,0,0,0,0,0,0,0,0,0,0,0,0"/>
                  </v:shape>
                  <v:shape id="Freeform 604" o:spid="_x0000_s1113" style="position:absolute;left:1267;top:2234;width:1528;height:554;visibility:visible;mso-wrap-style:square;v-text-anchor:top" coordsize="1528,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kc98QA&#10;AADdAAAADwAAAGRycy9kb3ducmV2LnhtbESPzW7CQAyE75V4h5WReisbaIMgsCAobcWVH4mrlTVJ&#10;IOuNstuQvn19qNSbrRnPfF6ue1erjtpQeTYwHiWgiHNvKy4MnE+fLzNQISJbrD2TgR8KsF4NnpaY&#10;Wf/gA3XHWCgJ4ZChgTLGJtM65CU5DCPfEIt29a3DKGtbaNviQ8JdrSdJMtUOK5aGEht6Lym/H7+d&#10;gSq9zT92TdrZrx0drm8X3rqUjXke9psFqEh9/Df/Xe+t4L9OBFe+kR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JHPfEAAAA3QAAAA8AAAAAAAAAAAAAAAAAmAIAAGRycy9k&#10;b3ducmV2LnhtbFBLBQYAAAAABAAEAPUAAACJAwAAAAA=&#10;" path="m138,184r-53,9l37,210,11,233,5,247,,261r5,20l21,299r21,14l74,324,42,350r-5,12l32,376r5,14l42,408r38,22l127,448r27,3l186,453r10,l207,453r42,29l308,502r64,12l441,519r74,-2l584,502r37,20l669,539r53,12l780,554r37,-3l854,548r69,-17l977,505r15,-17l1008,471r53,11l1120,485r42,-3l1199,476r32,-8l1263,456r27,-14l1306,425r10,-20l1322,385r42,-6l1401,370r37,-11l1470,344r21,-14l1513,310r10,-20l1528,270r-5,-20l1518,230r-16,-17l1481,195r5,-17l1491,161r-10,-32l1454,104,1412,84,1353,69r-5,-14l1332,41,1295,21,1247,6,1184,r-38,3l1115,9r-32,9l1056,29,1030,18,1003,9,971,3,934,,892,3r-38,9l823,26,796,43,764,32,732,23,701,21,663,18r-47,3l568,29,525,46,494,66,435,55,377,52r-48,3l281,61,239,72,207,86r-32,18l154,124r-16,23l133,170r5,8l138,184xe" filled="f" strokeweight=".25pt">
                    <v:path arrowok="t" o:connecttype="custom" o:connectlocs="85,193;11,233;0,261;21,299;74,324;42,350;32,376;42,408;127,448;186,453;207,453;249,482;372,514;515,517;584,502;669,539;780,554;854,548;977,505;1008,471;1061,482;1162,482;1231,468;1290,442;1316,405;1322,385;1401,370;1470,344;1513,310;1528,270;1518,230;1481,195;1486,178;1481,129;1412,84;1353,69;1332,41;1247,6;1146,3;1083,18;1056,29;1003,9;934,0;854,12;796,43;764,32;701,21;616,21;525,46;494,66;377,52;281,61;207,86;154,124;133,170;138,184" o:connectangles="0,0,0,0,0,0,0,0,0,0,0,0,0,0,0,0,0,0,0,0,0,0,0,0,0,0,0,0,0,0,0,0,0,0,0,0,0,0,0,0,0,0,0,0,0,0,0,0,0,0,0,0,0,0,0,0"/>
                  </v:shape>
                  <v:shape id="Freeform 605" o:spid="_x0000_s1114" style="position:absolute;left:1341;top:2558;width:91;height:12;visibility:visible;mso-wrap-style:square;v-text-anchor:top" coordsize="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wocUA&#10;AADdAAAADwAAAGRycy9kb3ducmV2LnhtbERP3WrCMBS+F/YO4Qy8GZpOYdPaKDJQlMHmah/gkJy1&#10;Zc1JaaJWn34ZDLw7H9/vyVa9bcSZOl87VvA8TkAQa2dqLhUUx81oBsIHZIONY1JwJQ+r5cMgw9S4&#10;C3/ROQ+liCHsU1RQhdCmUnpdkUU/di1x5L5dZzFE2JXSdHiJ4baRkyR5kRZrjg0VtvRWkf7JT1aB&#10;PrwXp+2HvubNevf6afbHp0N5U2r42K8XIAL14S7+d+9MnD+dzOHvm3i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WDChxQAAAN0AAAAPAAAAAAAAAAAAAAAAAJgCAABkcnMv&#10;ZG93bnJldi54bWxQSwUGAAAAAAQABAD1AAAAigMAAAAA&#10;" path="m,l43,9r37,3l85,12r6,e" filled="f" strokeweight=".25pt">
                    <v:path arrowok="t" o:connecttype="custom" o:connectlocs="0,0;43,9;80,12;85,12;91,12" o:connectangles="0,0,0,0,0"/>
                  </v:shape>
                  <v:shape id="Freeform 606" o:spid="_x0000_s1115" style="position:absolute;left:1474;top:2682;width:37;height:5;visibility:visible;mso-wrap-style:square;v-text-anchor:top" coordsize="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8XMcA&#10;AADdAAAADwAAAGRycy9kb3ducmV2LnhtbESPQWvCQBCF70L/wzKFXqTZqCgSs0qRFmy9VCueh+w0&#10;SZudTbOrxn/vHITeZnhv3vsmX/WuUWfqQu3ZwChJQREX3tZcGjh8vT3PQYWIbLHxTAauFGC1fBjk&#10;mFl/4R2d97FUEsIhQwNVjG2mdSgqchgS3xKL9u07h1HWrtS2w4uEu0aP03SmHdYsDRW2tK6o+N2f&#10;nIHXXbm9/sxbPs6O009HH+P34Z8z5umxf1mAitTHf/P9emMFfzIRfvlGRt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HPFzHAAAA3QAAAA8AAAAAAAAAAAAAAAAAmAIAAGRy&#10;cy9kb3ducmV2LnhtbFBLBQYAAAAABAAEAPUAAACMAwAAAAA=&#10;" path="m,5l21,3,37,e" filled="f" strokeweight=".25pt">
                    <v:path arrowok="t" o:connecttype="custom" o:connectlocs="0,5;21,3;37,0" o:connectangles="0,0,0"/>
                  </v:shape>
                  <v:shape id="Freeform 607" o:spid="_x0000_s1116" style="position:absolute;left:1824;top:2713;width:27;height:23;visibility:visible;mso-wrap-style:square;v-text-anchor:top" coordsize="2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7508EA&#10;AADdAAAADwAAAGRycy9kb3ducmV2LnhtbERPS2sCMRC+F/wPYQRvNbu1PliNshSE4qm+7sNm3Gy7&#10;mSxJ1O2/N4WCt/n4nrPa9LYVN/KhcawgH2cgiCunG64VnI7b1wWIEJE1to5JwS8F2KwHLysstLvz&#10;nm6HWIsUwqFABSbGrpAyVIYshrHriBN3cd5iTNDXUnu8p3Dbyrcsm0mLDacGgx19GKp+Dler4LvU&#10;835bZtPde8zPX403c3Z7pUbDvlyCiNTHp/jf/anT/Mkkh79v0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e+dPBAAAA3QAAAA8AAAAAAAAAAAAAAAAAmAIAAGRycy9kb3du&#10;cmV2LnhtbFBLBQYAAAAABAAEAPUAAACGAwAAAAA=&#10;" path="m,l11,12,27,23e" filled="f" strokeweight=".25pt">
                    <v:path arrowok="t" o:connecttype="custom" o:connectlocs="0,0;11,12;27,23" o:connectangles="0,0,0"/>
                  </v:shape>
                  <v:shape id="Freeform 608" o:spid="_x0000_s1117" style="position:absolute;left:2275;top:2679;width:11;height:26;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HiXr8A&#10;AADdAAAADwAAAGRycy9kb3ducmV2LnhtbERPTYvCMBC9L/gfwgh7W1MVRapRRHDxJFh78TYkY1ts&#10;JqWJtv57Iwje5vE+Z7XpbS0e1PrKsYLxKAFBrJ2puFCQn/d/CxA+IBusHZOCJ3nYrAc/K0yN6/hE&#10;jywUIoawT1FBGUKTSul1SRb9yDXEkbu61mKIsC2kabGL4baWkySZS4sVx4YSG9qVpG/Z3SrQx2p2&#10;O5w5z/4992Ori/C8dEr9DvvtEkSgPnzFH/fBxPnT6QTe38QT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UeJevwAAAN0AAAAPAAAAAAAAAAAAAAAAAJgCAABkcnMvZG93bnJl&#10;di54bWxQSwUGAAAAAAQABAD1AAAAhAMAAAAA&#10;" path="m,26l6,14,11,e" filled="f" strokeweight=".25pt">
                    <v:path arrowok="t" o:connecttype="custom" o:connectlocs="0,26;6,14;11,0" o:connectangles="0,0,0"/>
                  </v:shape>
                  <v:shape id="Freeform 609" o:spid="_x0000_s1118" style="position:absolute;left:2477;top:2530;width:112;height:89;visibility:visible;mso-wrap-style:square;v-text-anchor:top" coordsize="11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uRIsYA&#10;AADdAAAADwAAAGRycy9kb3ducmV2LnhtbERP22rCQBB9L/Qflin4IrppAyLRVaq0VhpQvIB9nGan&#10;STA7G7JbE//eLQh9m8O5znTemUpcqHGlZQXPwwgEcWZ1ybmC4+F9MAbhPLLGyjIpuJKD+ezxYYqJ&#10;ti3v6LL3uQgh7BJUUHhfJ1K6rCCDbmhr4sD92MagD7DJpW6wDeGmki9RNJIGSw4NBda0LCg773+N&#10;gvXbok3TdLX5+u6fzXh7PH18Xlmp3lP3OgHhqfP/4rt7rcP8OI7h75twgp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uRIsYAAADdAAAADwAAAAAAAAAAAAAAAACYAgAAZHJz&#10;L2Rvd25yZXYueG1sUEsFBgAAAAAEAAQA9QAAAIsDAAAAAA==&#10;" path="m112,89r,l106,60,80,37,48,14,,e" filled="f" strokeweight=".25pt">
                    <v:path arrowok="t" o:connecttype="custom" o:connectlocs="112,89;112,89;106,60;80,37;48,14;0,0" o:connectangles="0,0,0,0,0,0"/>
                  </v:shape>
                  <v:shape id="Freeform 610" o:spid="_x0000_s1119" style="position:absolute;left:2695;top:2429;width:53;height:35;visibility:visible;mso-wrap-style:square;v-text-anchor:top" coordsize="5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n6b8YA&#10;AADdAAAADwAAAGRycy9kb3ducmV2LnhtbERPS2vCQBC+C/6HZYRepG5qUEqajZSCtL1UfBw8jtlp&#10;Es3Optmtif56tyD0Nh/fc9JFb2pxptZVlhU8TSIQxLnVFRcKdtvl4zMI55E11pZJwYUcLLLhIMVE&#10;247XdN74QoQQdgkqKL1vEildXpJBN7ENceC+bWvQB9gWUrfYhXBTy2kUzaXBikNDiQ29lZSfNr9G&#10;wfq688frir+W+8+uOUwv8fvPmJV6GPWvLyA89f5ffHd/6DA/jmfw9004QW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n6b8YAAADdAAAADwAAAAAAAAAAAAAAAACYAgAAZHJz&#10;L2Rvd25yZXYueG1sUEsFBgAAAAAEAAQA9QAAAIsDAAAAAA==&#10;" path="m,35l26,20,53,e" filled="f" strokeweight=".25pt">
                    <v:path arrowok="t" o:connecttype="custom" o:connectlocs="0,35;26,20;53,0" o:connectangles="0,0,0"/>
                  </v:shape>
                  <v:shape id="Freeform 611" o:spid="_x0000_s1120" style="position:absolute;left:2620;top:2303;width:6;height:17;visibility:visible;mso-wrap-style:square;v-text-anchor:top" coordsize="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YupsIA&#10;AADdAAAADwAAAGRycy9kb3ducmV2LnhtbERPzYrCMBC+C/sOYYS9aWqLulSjrLoFT4J1H2BsxrbY&#10;TEoTtb69ERb2Nh/f7yzXvWnEnTpXW1YwGUcgiAuray4V/J6y0RcI55E1NpZJwZMcrFcfgyWm2j74&#10;SPfclyKEsEtRQeV9m0rpiooMurFtiQN3sZ1BH2BXSt3hI4SbRsZRNJMGaw4NFba0rai45jejYJsd&#10;JptprM/Jzy4vptzPb3F2Vupz2H8vQHjq/b/4z73XYX6SzOH9TThB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xi6mwgAAAN0AAAAPAAAAAAAAAAAAAAAAAJgCAABkcnMvZG93&#10;bnJldi54bWxQSwUGAAAAAAQABAD1AAAAhwMAAAAA&#10;" path="m6,17r,l6,15,6,9,,e" filled="f" strokeweight=".25pt">
                    <v:path arrowok="t" o:connecttype="custom" o:connectlocs="6,17;6,17;6,15;6,9;0,0" o:connectangles="0,0,0,0,0"/>
                  </v:shape>
                  <v:shape id="Freeform 612" o:spid="_x0000_s1121" style="position:absolute;left:2297;top:2263;width:26;height:23;visibility:visible;mso-wrap-style:square;v-text-anchor:top" coordsize="2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B8XccA&#10;AADdAAAADwAAAGRycy9kb3ducmV2LnhtbESPQUvDQBCF74L/YRnBi9hNDUiJ3ZZaSBGKlFbF65Ad&#10;syHZ2TS7tum/dw4FbzO8N+99M1+OvlMnGmIT2MB0koEiroJtuDbw+VE+zkDFhGyxC0wGLhRhubi9&#10;mWNhw5n3dDqkWkkIxwINuJT6QutYOfIYJ6EnFu0nDB6TrEOt7YBnCfedfsqyZ+2xYWlw2NPaUdUe&#10;fr2B9vhd+uNr9zBON225Xe2+8ndXGnN/N65eQCUa07/5ev1mBT/PBVe+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wfF3HAAAA3QAAAA8AAAAAAAAAAAAAAAAAmAIAAGRy&#10;cy9kb3ducmV2LnhtbFBLBQYAAAAABAAEAPUAAACMAwAAAAA=&#10;" path="m26,l10,12,,23e" filled="f" strokeweight=".25pt">
                    <v:path arrowok="t" o:connecttype="custom" o:connectlocs="26,0;10,12;0,23" o:connectangles="0,0,0"/>
                  </v:shape>
                  <v:line id="Line 613" o:spid="_x0000_s1122" style="position:absolute;flip:x;visibility:visible;mso-wrap-style:square" from="2047,2277" to="2063,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rhUcYAAADdAAAADwAAAGRycy9kb3ducmV2LnhtbESPQW/CMAyF75P4D5GRuEwjXZlQ6Qho&#10;m1S0cQPG3Wq8tNA4VRKg+/fLpEm72Xrve35ergfbiSv50DpW8DjNQBDXTrdsFHweqocCRIjIGjvH&#10;pOCbAqxXo7slltrdeEfXfTQihXAoUUETY19KGeqGLIap64mT9uW8xZhWb6T2eEvhtpN5ls2lxZbT&#10;hQZ7emuoPu8vNtX4OBTFk95683pvqlN+zKtNsVFqMh5enkFEGuK/+Y9+14mbzRbw+00aQa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64VHGAAAA3QAAAA8AAAAAAAAA&#10;AAAAAAAAoQIAAGRycy9kb3ducmV2LnhtbFBLBQYAAAAABAAEAPkAAACUAwAAAAA=&#10;" strokeweight=".25pt"/>
                  <v:line id="Line 614" o:spid="_x0000_s1123" style="position:absolute;flip:x y;visibility:visible;mso-wrap-style:square" from="1761,2300" to="1808,2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CXAccAAADdAAAADwAAAGRycy9kb3ducmV2LnhtbESPT0vDQBDF7wW/wzKCl9Ju/F9jN0GU&#10;SE+CbS3tbciOSTA7G7JrE7+9cyj0NsN7895vlvnoWnWkPjSeDVzPE1DEpbcNVwa2m2K2ABUissXW&#10;Mxn4owB5djFZYmr9wJ90XMdKSQiHFA3UMXap1qGsyWGY+45YtG/fO4yy9pW2PQ4S7lp9kyQP2mHD&#10;0lBjR681lT/rX2egeB+nT9X2cf+ReBrsQX/t3u4LY64ux5dnUJHGeDafrldW8G/vhF++kRF09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wJcBxwAAAN0AAAAPAAAAAAAA&#10;AAAAAAAAAKECAABkcnMvZG93bnJldi54bWxQSwUGAAAAAAQABAD5AAAAlQMAAAAA&#10;" strokeweight=".25pt"/>
                  <v:shape id="Freeform 615" o:spid="_x0000_s1124" style="position:absolute;left:1405;top:2418;width:5;height:20;visibility:visible;mso-wrap-style:square;v-text-anchor:top" coordsize="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WdocIA&#10;AADdAAAADwAAAGRycy9kb3ducmV2LnhtbERPS2sCMRC+C/0PYQq9aXZ9FNkapRTEHq320N7GzXSz&#10;uJksm7hZ/70RCt7m43vOajPYRvTU+dqxgnySgSAuna65UvB93I6XIHxA1tg4JgVX8rBZP41WWGgX&#10;+Yv6Q6hECmFfoAITQltI6UtDFv3EtcSJ+3OdxZBgV0ndYUzhtpHTLHuVFmtODQZb+jBUng8Xq4BP&#10;2a/5idG5fNfL87aKi+txr9TL8/D+BiLQEB7if/enTvNn8xzu36QT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JZ2hwgAAAN0AAAAPAAAAAAAAAAAAAAAAAJgCAABkcnMvZG93&#10;bnJldi54bWxQSwUGAAAAAAQABAD1AAAAhwMAAAAA&#10;" path="m,l5,9r,11e" filled="f" strokeweight=".25pt">
                    <v:path arrowok="t" o:connecttype="custom" o:connectlocs="0,0;5,9;5,20" o:connectangles="0,0,0"/>
                  </v:shape>
                </v:group>
                <v:shape id="Freeform 617" o:spid="_x0000_s1125" style="position:absolute;left:7327;top:16021;width:1874;height:654;visibility:visible;mso-wrap-style:square;v-text-anchor:top" coordsize="211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oZJ8IA&#10;AADdAAAADwAAAGRycy9kb3ducmV2LnhtbERPS4vCMBC+C/6HMAt703TdxUo1SikIuzefeB2aMS02&#10;k9JE7e6vNwuCt/n4nrNY9bYRN+p87VjBxzgBQVw6XbNRcNivRzMQPiBrbByTgl/ysFoOBwvMtLvz&#10;lm67YEQMYZ+hgiqENpPSlxVZ9GPXEkfu7DqLIcLOSN3hPYbbRk6SZCot1hwbKmypqKi87K5WwWaW&#10;p0fti/wnPZxPax1M+lcYpd7f+nwOIlAfXuKn+1vH+Z9fE/j/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ihknwgAAAN0AAAAPAAAAAAAAAAAAAAAAAJgCAABkcnMvZG93&#10;bnJldi54bWxQSwUGAAAAAAQABAD1AAAAhwMAAAAA&#10;" path="m48,6l1810,643v17,6,26,25,20,42c1824,703,1805,712,1787,706l26,69c8,63,,43,6,26,12,9,31,,48,6xm1804,463r308,324l1668,840,1804,463xe" fillcolor="black" strokeweight=".1pt">
                  <v:stroke joinstyle="bevel"/>
                  <v:path arrowok="t" o:connecttype="custom" o:connectlocs="4257,467;160539,50066;162313,53336;158499,54971;2306,5373;532,2024;4257,467;160007,36051;187325,61278;147944,65405;160007,36051" o:connectangles="0,0,0,0,0,0,0,0,0,0,0"/>
                  <o:lock v:ext="edit" verticies="t"/>
                </v:shape>
                <v:shape id="Freeform 618" o:spid="_x0000_s1126" style="position:absolute;left:7334;top:12071;width:692;height:311;visibility:visible;mso-wrap-style:square;v-text-anchor:top" coordsize="78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WzrsQA&#10;AADdAAAADwAAAGRycy9kb3ducmV2LnhtbERPS2vCQBC+F/oflin0pptWkZK6hqKUCkLRNJfehuyY&#10;h9nZsLvG+O+7gtDbfHzPWWaj6cRAzjeWFbxMExDEpdUNVwqKn8/JGwgfkDV2lknBlTxkq8eHJaba&#10;XvhAQx4qEUPYp6igDqFPpfRlTQb91PbEkTtaZzBE6CqpHV5iuOnka5IspMGGY0ONPa1rKk/52Sg4&#10;VvvN17kswq/bLVo0Q/Et25NSz0/jxzuIQGP4F9/dWx3nz+YzuH0TT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Fs67EAAAA3QAAAA8AAAAAAAAAAAAAAAAAmAIAAGRycy9k&#10;b3ducmV2LnhtbFBLBQYAAAAABAAEAPUAAACJAwAAAAA=&#10;" path="m34,163r416,4c469,168,483,183,483,201v,19,-15,33,-34,33l33,229c14,229,,214,,196,,177,15,163,34,163xm385,l783,204,381,400,385,xe" fillcolor="black" strokeweight=".1pt">
                  <v:stroke joinstyle="bevel"/>
                  <v:path arrowok="t" o:connecttype="custom" o:connectlocs="3006,12679;39779,12991;42696,15635;39690,18202;2917,17813;0,15246;3006,12679;34033,0;69215,15869;33679,31115;34033,0" o:connectangles="0,0,0,0,0,0,0,0,0,0,0"/>
                  <o:lock v:ext="edit" verticies="t"/>
                </v:shape>
                <v:shape id="Freeform 619" o:spid="_x0000_s1127" style="position:absolute;left:11347;top:12077;width:8058;height:311;visibility:visible;mso-wrap-style:square;v-text-anchor:top" coordsize="910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LtsUA&#10;AADdAAAADwAAAGRycy9kb3ducmV2LnhtbERPTWvCQBC9F/oflin0UnRjG4JEV7FCSz14qC14HbNj&#10;NpqdTbNrjP/eFYTe5vE+ZzrvbS06an3lWMFomIAgLpyuuFTw+/MxGIPwAVlj7ZgUXMjDfPb4MMVc&#10;uzN/U7cJpYgh7HNUYEJocil9YciiH7qGOHJ711oMEbal1C2eY7it5WuSZNJixbHBYENLQ8Vxc7IK&#10;FsvmZZt9jnapP/2ZFfvQHd7XSj0/9YsJiEB9+Bff3V86zn9LU7h9E0+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su2xQAAAN0AAAAPAAAAAAAAAAAAAAAAAJgCAABkcnMv&#10;ZG93bnJldi54bWxQSwUGAAAAAAQABAD1AAAAigMAAAAA&#10;" path="m33,159r8734,8c8785,167,8800,182,8800,200v,19,-15,34,-33,33l33,225c15,225,,211,,192,,174,15,159,33,159xm8700,r400,200l8700,400,8700,xe" fillcolor="black" strokeweight=".1pt">
                  <v:stroke joinstyle="bevel"/>
                  <v:path arrowok="t" o:connecttype="custom" o:connectlocs="2922,12368;776327,12991;779250,15557;776327,18124;2922,17502;0,14935;2922,12368;770395,0;805815,15557;770395,31115;770395,0" o:connectangles="0,0,0,0,0,0,0,0,0,0,0"/>
                  <o:lock v:ext="edit" verticies="t"/>
                </v:shape>
                <v:shape id="Freeform 620" o:spid="_x0000_s1128" style="position:absolute;left:22726;top:12077;width:8065;height:311;visibility:visible;mso-wrap-style:square;v-text-anchor:top" coordsize="455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8XM8MA&#10;AADdAAAADwAAAGRycy9kb3ducmV2LnhtbERPS4vCMBC+C/6HMMJeRNPdVSnVKMuuLiJefIDXoRmb&#10;YjMpTdTuv98Igrf5+J4zW7S2EjdqfOlYwfswAUGcO11yoeB4WA1SED4ga6wck4I/8rCYdzszzLS7&#10;845u+1CIGMI+QwUmhDqT0ueGLPqhq4kjd3aNxRBhU0jd4D2G20p+JMlEWiw5Nhis6dtQftlfrYI+&#10;1+lq+VOcTmX6u70uzcaP5ESpt177NQURqA0v8dO91nH+52gMj2/iC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8XM8MAAADdAAAADwAAAAAAAAAAAAAAAACYAgAAZHJzL2Rv&#10;d25yZXYueG1sUEsFBgAAAAAEAAQA9QAAAIgDAAAAAA==&#10;" path="m16,80r4371,4c4397,84,4404,91,4404,100v,10,-8,17,-17,17l16,113c7,113,,105,,96,,87,7,80,16,80xm4354,r200,100l4354,200,4354,xe" fillcolor="black" strokeweight=".1pt">
                  <v:stroke joinstyle="bevel"/>
                  <v:path arrowok="t" o:connecttype="custom" o:connectlocs="2833,12446;776877,13068;779887,15557;776877,18202;2833,17580;0,14935;2833,12446;771033,0;806450,15557;771033,31115;771033,0" o:connectangles="0,0,0,0,0,0,0,0,0,0,0"/>
                  <o:lock v:ext="edit" verticies="t"/>
                </v:shape>
                <v:line id="Line 621" o:spid="_x0000_s1129" style="position:absolute;visibility:visible;mso-wrap-style:square" from="7366,15170" to="9702,15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Wu4sIAAADdAAAADwAAAGRycy9kb3ducmV2LnhtbERPTWsCMRC9F/ofwgi9lJrYyiJbo9RC&#10;odfqgtdhMyarm8m6ibr115tCwds83ufMl4NvxZn62ATWMBkrEMR1MA1bDdXm62UGIiZkg21g0vBL&#10;EZaLx4c5liZc+IfO62RFDuFYogaXUldKGWtHHuM4dMSZ24XeY8qwt9L0eMnhvpWvShXSY8O5wWFH&#10;n47qw/rkNajgbDFZPTd2tz1WNDvsj2pz1fppNHy8g0g0pLv43/1t8vy3aQF/3+QT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hWu4sIAAADdAAAADwAAAAAAAAAAAAAA&#10;AAChAgAAZHJzL2Rvd25yZXYueG1sUEsFBgAAAAAEAAQA+QAAAJADAAAAAA==&#10;" strokeweight=".35pt">
                  <v:stroke endcap="round"/>
                </v:line>
                <v:shape id="Freeform 622" o:spid="_x0000_s1130" style="position:absolute;left:9531;top:13690;width:355;height:1505;visibility:visible;mso-wrap-style:square;v-text-anchor:top" coordsize="400,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DaMQA&#10;AADdAAAADwAAAGRycy9kb3ducmV2LnhtbERPS2vCQBC+C/6HZQredFOVPlI3QYWAF8FaW/E2ZKdJ&#10;NDsbsqvGf+8Khd7m43vOLO1MLS7UusqygudRBII4t7riQsHuKxu+gXAeWWNtmRTcyEGa9HszjLW9&#10;8iddtr4QIYRdjApK75tYSpeXZNCNbEMcuF/bGvQBtoXULV5DuKnlOIpepMGKQ0OJDS1Lyk/bs1Ew&#10;z95/Vpk8UnNaHtbfu31327iFUoOnbv4BwlPn/8V/7pUO8yfTV3h8E06Q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fw2jEAAAA3QAAAA8AAAAAAAAAAAAAAAAAmAIAAGRycy9k&#10;b3ducmV2LnhtbFBLBQYAAAAABAAEAPUAAACJAwAAAAA=&#10;" path="m160,1892l167,334v,-19,15,-34,34,-34c219,301,234,316,234,334r-7,1558c227,1911,212,1926,194,1925v-19,,-34,-15,-34,-33xm,400l202,,400,401,,400xe" fillcolor="black" strokeweight=".1pt">
                  <v:stroke joinstyle="bevel"/>
                  <v:path arrowok="t" o:connecttype="custom" o:connectlocs="14224,147838;14846,26098;17869,23442;20803,26098;20180,147838;17247,150417;14224,147838;0,31255;17958,0;35560,31334;0,31255" o:connectangles="0,0,0,0,0,0,0,0,0,0,0"/>
                  <o:lock v:ext="edit" verticies="t"/>
                </v:shape>
                <v:shape id="Freeform 623" o:spid="_x0000_s1131" style="position:absolute;left:20904;top:13690;width:355;height:622;visibility:visible;mso-wrap-style:square;v-text-anchor:top" coordsize="400,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BcUA&#10;AADdAAAADwAAAGRycy9kb3ducmV2LnhtbESPzW7CMAzH75P2DpEn7VJBCkMVKgQ0mDZtBw5jPIBp&#10;TFOtcaomQPf28wGJmy3/P35ergffqgv1sQlsYDLOQRFXwTZcGzj8vI/moGJCttgGJgN/FGG9enxY&#10;YmnDlb/psk+1khCOJRpwKXWl1rFy5DGOQ0cst1PoPSZZ+1rbHq8S7ls9zfNCe2xYGhx2tHVU/e7P&#10;XnrdVzbbHnXRbN6ybHcu2H9M2Zjnp+F1ASrRkO7im/vTCv7LTHDlGxlB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4YFxQAAAN0AAAAPAAAAAAAAAAAAAAAAAJgCAABkcnMv&#10;ZG93bnJldi54bWxQSwUGAAAAAAQABAD1AAAAigMAAAAA&#10;" path="m162,758r5,-425c167,315,182,300,201,300v18,1,33,16,33,34l229,759v,19,-15,33,-34,33c177,792,162,777,162,758xm,398l204,,400,403,,398xe" fillcolor="black" strokeweight=".1pt">
                  <v:stroke joinstyle="bevel"/>
                  <v:path arrowok="t" o:connecttype="custom" o:connectlocs="14402,59559;14846,26165;17869,23572;20803,26243;20358,59637;17336,62230;14402,59559;0,31272;18136,0;35560,31665;0,31272" o:connectangles="0,0,0,0,0,0,0,0,0,0,0"/>
                  <o:lock v:ext="edit" verticies="t"/>
                </v:shape>
                <v:shape id="Freeform 624" o:spid="_x0000_s1132" style="position:absolute;left:16363;top:15443;width:3042;height:1225;visibility:visible;mso-wrap-style:square;v-text-anchor:top" coordsize="3438,1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BDsQA&#10;AADdAAAADwAAAGRycy9kb3ducmV2LnhtbESPQWvDMAyF74X9B6NBb62zpZQti1u2QFlHT822u4jV&#10;JCSWg+202b+vC4PeJN77np7y7WR6cSbnW8sKnpYJCOLK6pZrBT/fu8ULCB+QNfaWScEfedhuHmY5&#10;Ztpe+EjnMtQihrDPUEETwpBJ6auGDPqlHYijdrLOYIirq6V2eInhppfPSbKWBluOFxocqGio6srR&#10;KPg4Fb9YHMavCKXdOH6m/uBYqfnj9P4GItAU7uZ/eq9j/XT1Crdv4gh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jwQ7EAAAA3QAAAA8AAAAAAAAAAAAAAAAAmAIAAGRycy9k&#10;b3ducmV2LnhtbFBLBQYAAAAABAAEAPUAAACJAwAAAAA=&#10;" path="m25,1506l3120,125v17,-7,37,1,44,17c3172,159,3164,179,3147,186l52,1567v-17,8,-37,,-44,-17c,1534,8,1514,25,1506xm2991,r447,20l3154,366,2991,xe" fillcolor="black" strokeweight=".1pt">
                  <v:stroke joinstyle="bevel"/>
                  <v:path arrowok="t" o:connecttype="custom" o:connectlocs="2212,117186;276031,9727;279924,11049;278420,14473;4601,121932;708,120610;2212,117186;264618,0;304165,1556;279039,28479;264618,0" o:connectangles="0,0,0,0,0,0,0,0,0,0,0"/>
                  <o:lock v:ext="edit" verticies="t"/>
                </v:shape>
                <v:oval id="Oval 625" o:spid="_x0000_s1133" style="position:absolute;left:26435;top:11633;width:673;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JFsQA&#10;AADdAAAADwAAAGRycy9kb3ducmV2LnhtbESPQU/DMAyF70j7D5GRdmNJQUNbWTaNqUhc2WBnqzFt&#10;ReNUSVg7fj0+IHGz9Z7f+7zZTb5XF4qpC2yhWBhQxHVwHTcW3k8vdytQKSM77AOThSsl2G1nNxss&#10;XRj5jS7H3CgJ4VSihTbnodQ61S15TIswEIv2GaLHLGtstIs4Srjv9b0xj9pjx9LQ4kCHluqv47e3&#10;YIr48UxFtT6PB1Ot8vI0mOrH2vnttH8ClWnK/+a/61cn+A9L4Zd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JyRbEAAAA3QAAAA8AAAAAAAAAAAAAAAAAmAIAAGRycy9k&#10;b3ducmV2LnhtbFBLBQYAAAAABAAEAPUAAACJAwAAAAA=&#10;" filled="f" strokeweight=".35pt">
                  <v:stroke endcap="round"/>
                </v:oval>
                <v:oval id="Oval 626" o:spid="_x0000_s1134" style="position:absolute;left:14719;top:11633;width:673;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VsjcEA&#10;AADdAAAADwAAAGRycy9kb3ducmV2LnhtbERPS2sCMRC+F/wPYQRvNdmKxW6NorIFrz7Pw2a6u3Qz&#10;WZLU3fbXN4LQ23x8z1muB9uKG/nQONaQTRUI4tKZhisN59PH8wJEiMgGW8ek4YcCrFejpyXmxvV8&#10;oNsxViKFcMhRQx1jl0sZyposhqnriBP36bzFmKCvpPHYp3DbyhelXqXFhlNDjR3taiq/jt9Wg8r8&#10;ZUtZ8Xbtd6pYxPmpU8Wv1pPxsHkHEWmI/+KHe2/S/Nk8g/s36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FbI3BAAAA3QAAAA8AAAAAAAAAAAAAAAAAmAIAAGRycy9kb3du&#10;cmV2LnhtbFBLBQYAAAAABAAEAPUAAACGAwAAAAA=&#10;" filled="f" strokeweight=".35pt">
                  <v:stroke endcap="round"/>
                </v:oval>
                <v:rect id="Rectangle 627" o:spid="_x0000_s1135" style="position:absolute;left:19837;top:11588;width:2083;height:7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bJTMAA&#10;AADdAAAADwAAAGRycy9kb3ducmV2LnhtbERP22oCMRB9F/yHMIJvmnWlRVajiCDY0hdXP2DYzF4w&#10;mSxJdLd/3xQKfZvDuc7uMFojXuRD51jBapmBIK6c7rhRcL+dFxsQISJrNI5JwTcFOOynkx0W2g18&#10;pVcZG5FCOBSooI2xL6QMVUsWw9L1xImrnbcYE/SN1B6HFG6NzLPsXVrsODW02NOppepRPq0CeSvP&#10;w6Y0PnOfef1lPi7XmpxS89l43IKINMZ/8Z/7otP89Vs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cbJTM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1310nm</w:t>
                        </w:r>
                      </w:p>
                    </w:txbxContent>
                  </v:textbox>
                </v:rect>
                <v:rect id="Rectangle 628" o:spid="_x0000_s1136" style="position:absolute;left:20097;top:12338;width:1734;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18AA&#10;AADdAAAADwAAAGRycy9kb3ducmV2LnhtbERP24rCMBB9F/yHMIJvmqoo0jWKCIIuvlj3A4ZmesFk&#10;UpKs7f79ZmHBtzmc6+wOgzXiRT60jhUs5hkI4tLplmsFX4/zbAsiRGSNxjEp+KEAh/14tMNcu57v&#10;9CpiLVIIhxwVNDF2uZShbMhimLuOOHGV8xZjgr6W2mOfwq2RyyzbSIstp4YGOzo1VD6Lb6tAPopz&#10;vy2Mz9znsrqZ6+VekVNqOhmOHyAiDfEt/ndfdJq/Wq/g75t0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s18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Optika</w:t>
                        </w:r>
                      </w:p>
                    </w:txbxContent>
                  </v:textbox>
                </v:rect>
                <v:rect id="Rectangle 629" o:spid="_x0000_s1137" style="position:absolute;left:10972;top:16300;width:794;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P0o8EA&#10;AADdAAAADwAAAGRycy9kb3ducmV2LnhtbERP22oCMRB9L/gPYQTfalatIqtRpCDY4ourHzBsZi+Y&#10;TJYkdbd/3xQE3+ZwrrPdD9aIB/nQOlYwm2YgiEunW64V3K7H9zWIEJE1Gsek4JcC7Hejty3m2vV8&#10;oUcRa5FCOOSooImxy6UMZUMWw9R1xImrnLcYE/S11B77FG6NnGfZSlpsOTU02NFnQ+W9+LEK5LU4&#10;9uvC+Mx9z6uz+TpdKnJKTcbDYQMi0hBf4qf7pNP8xfI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j9KPBAAAA3QAAAA8AAAAAAAAAAAAAAAAAmAIAAGRycy9kb3du&#10;cmV2LnhtbFBLBQYAAAAABAAEAPUAAACGAwAAAAA=&#10;" filled="f" stroked="f">
                  <v:textbox style="mso-fit-shape-to-text:t" inset="0,0,0,0">
                    <w:txbxContent>
                      <w:p w:rsidR="009F237D" w:rsidRDefault="009F237D">
                        <w:r>
                          <w:rPr>
                            <w:rFonts w:ascii="Tele-GroteskEEFet" w:hAnsi="Tele-GroteskEEFet" w:cs="Tele-GroteskEEFet"/>
                            <w:color w:val="000000"/>
                            <w:sz w:val="14"/>
                            <w:szCs w:val="14"/>
                            <w:lang w:val="en-US"/>
                          </w:rPr>
                          <w:t xml:space="preserve">IP </w:t>
                        </w:r>
                      </w:p>
                    </w:txbxContent>
                  </v:textbox>
                </v:rect>
                <v:rect id="Rectangle 630" o:spid="_x0000_s1138" style="position:absolute;left:12147;top:16300;width:400;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ROMAA&#10;AADdAAAADwAAAGRycy9kb3ducmV2LnhtbERP24rCMBB9F/yHMMK+aariIl2jiCCo+GLdDxia6QWT&#10;SUmytvv3G0HYtzmc62x2gzXiST60jhXMZxkI4tLplmsF3/fjdA0iRGSNxjEp+KUAu+14tMFcu55v&#10;9CxiLVIIhxwVNDF2uZShbMhimLmOOHGV8xZjgr6W2mOfwq2Riyz7lBZbTg0NdnRoqHwUP1aBvBfH&#10;fl0Yn7nLorqa8+lWkVPqYzLsv0BEGuK/+O0+6TR/uVrB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i9ROM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4"/>
                            <w:szCs w:val="14"/>
                            <w:lang w:val="en-US"/>
                          </w:rPr>
                          <w:t>á</w:t>
                        </w:r>
                      </w:p>
                    </w:txbxContent>
                  </v:textbox>
                </v:rect>
                <v:rect id="Rectangle 631" o:spid="_x0000_s1139" style="position:absolute;left:12674;top:16300;width:1829;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3PT8AA&#10;AADdAAAADwAAAGRycy9kb3ducmV2LnhtbERP24rCMBB9F/yHMIJvmqqsSNcoIgi6+GLdDxia6QWT&#10;SUmytvv3ZkHYtzmc62z3gzXiST60jhUs5hkI4tLplmsF3/fTbAMiRGSNxjEp+KUA+914tMVcu55v&#10;9CxiLVIIhxwVNDF2uZShbMhimLuOOHGV8xZjgr6W2mOfwq2RyyxbS4stp4YGOzo2VD6KH6tA3otT&#10;vymMz9zXsrqay/lWkVNqOhkOnyAiDfFf/HafdZq/+ljD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v3PT8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4"/>
                            <w:szCs w:val="14"/>
                            <w:lang w:val="en-US"/>
                          </w:rPr>
                          <w:t>tvitel</w:t>
                        </w:r>
                      </w:p>
                    </w:txbxContent>
                  </v:textbox>
                </v:rect>
                <v:shape id="Picture 632" o:spid="_x0000_s1140" type="#_x0000_t75" style="position:absolute;left:4013;top:8991;width:3359;height:1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2SC7DAAAA3QAAAA8AAABkcnMvZG93bnJldi54bWxET0trwkAQvhf8D8sI3upGpVWjq9hCoeCh&#10;xtd5yE4emJ0N2W2M/nq3UPA2H99zluvOVKKlxpWWFYyGEQji1OqScwXHw9frDITzyBory6TgRg7W&#10;q97LEmNtr5xQu/e5CCHsYlRQeF/HUrq0IINuaGviwGW2MegDbHKpG7yGcFPJcRS9S4Mlh4YCa/os&#10;KL3sf42C+U8+/kjae7vN6s7vkpM7l5lTatDvNgsQnjr/FP+7v3WYP3mbwt834QS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jZILsMAAADdAAAADwAAAAAAAAAAAAAAAACf&#10;AgAAZHJzL2Rvd25yZXYueG1sUEsFBgAAAAAEAAQA9wAAAI8DAAAAAA==&#10;">
                  <v:imagedata r:id="rId73" o:title=""/>
                </v:shape>
                <v:shape id="Freeform 633" o:spid="_x0000_s1141" style="position:absolute;left:476;top:8369;width:11754;height:8877;visibility:visible;mso-wrap-style:square;v-text-anchor:top" coordsize="13274,11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5as8YA&#10;AADdAAAADwAAAGRycy9kb3ducmV2LnhtbESPT2vDMAzF74N9B6PBbqvdjZUmrVvG2KD0Uvr/qsZq&#10;EhbLIfba7NtPh0JvEu/pvZ+m89436kJdrANbGA4MKOIiuJpLC7vt98sYVEzIDpvAZOGPIsxnjw9T&#10;zF248poum1QqCeGYo4UqpTbXOhYVeYyD0BKLdg6dxyRrV2rX4VXCfaNfjRlpjzVLQ4UtfVZU/Gx+&#10;vYXtYnlcrbNstR8ueWeOh69Tmxlrn5/6jwmoRH26m2/XCyf4b++CK9/ICHr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5as8YAAADdAAAADwAAAAAAAAAAAAAAAACYAgAAZHJz&#10;L2Rvd25yZXYueG1sUEsFBgAAAAAEAAQA9QAAAIsDAAAAAA==&#10;" path="m6928,55l6778,52v-14,,-25,-11,-24,-25c6754,13,6765,2,6779,2r150,3c6943,6,6954,17,6953,31v,14,-11,25,-25,24xm6579,51r-150,3c6415,54,6404,43,6404,29v-1,-14,10,-25,24,-25l6578,1v14,-1,25,10,26,24c6604,39,6593,50,6579,51xm6230,61l6081,71v-14,1,-26,-10,-27,-24c6053,34,6064,22,6077,21l6227,11v14,-1,26,10,27,23c6255,48,6244,60,6230,61xm5883,87r-150,17c5720,105,5707,95,5706,81v-2,-13,8,-26,22,-27l5877,38v14,-2,26,8,28,22c5906,73,5896,86,5883,87xm5536,129r-148,23c5374,154,5362,145,5359,131v-2,-13,8,-26,21,-28l5529,80v13,-2,26,7,28,21c5559,115,5550,127,5536,129xm5192,188r-147,29c5032,220,5019,211,5016,197v-3,-13,6,-26,19,-29l5183,139v13,-3,26,6,29,19c5215,172,5206,185,5192,188xm4851,262r-145,35c4692,300,4679,292,4675,279v-3,-14,5,-27,19,-31l4840,213v13,-3,27,5,30,18c4873,245,4865,258,4851,262xm4514,351r-143,41l4371,393v-13,4,-27,-3,-31,-16c4335,364,4342,350,4355,345r3,-1l4500,303v14,-4,27,4,31,17c4535,333,4527,347,4514,351xm4182,457r-109,37l4041,506v-13,5,-27,-1,-32,-14c4004,479,4010,465,4023,460r33,-13l4166,410v13,-5,27,2,32,15c4202,438,4195,453,4182,457xm3855,578r-75,29l3717,635v-13,5,-27,-1,-33,-13c3679,609,3684,594,3697,589r65,-29l3837,532v13,-5,27,1,32,14c3874,559,3868,573,3855,578xm3534,715r-37,16l3400,779v-13,6,-28,1,-34,-11c3360,756,3365,741,3377,734r99,-48l3514,669v12,-5,27,,33,13c3552,695,3547,709,3534,715xm3221,867r-131,73c3078,946,3063,942,3056,930v-7,-12,-2,-27,10,-34l3197,824v12,-7,28,-3,34,10c3238,846,3233,861,3221,867xm2917,1037r-128,78c2777,1123,2761,1119,2754,1107v-7,-12,-3,-27,9,-34l2891,995v11,-8,27,-4,34,8c2932,1015,2928,1030,2917,1037xm2621,1222r-125,84c2485,1314,2469,1311,2462,1299v-8,-11,-5,-27,7,-35l2593,1181v11,-8,27,-5,35,7c2635,1199,2632,1215,2621,1222xm2335,1422r-120,89c2203,1520,2188,1517,2180,1506v-9,-11,-6,-26,5,-35l2305,1382v11,-8,27,-6,35,5c2348,1398,2346,1414,2335,1422xm2061,1637r-83,68l1947,1733v-10,9,-26,9,-35,-2c1902,1721,1903,1705,1913,1696r34,-30l2029,1599v11,-9,26,-8,35,3c2073,1613,2071,1628,2061,1637xm1798,1867r-38,34l1691,1970v-10,10,-26,9,-36,c1646,1960,1646,1944,1656,1934r71,-70l1765,1830v10,-10,26,-9,35,2c1809,1842,1808,1858,1798,1867xm1550,2110r-102,110c1439,2230,1423,2231,1413,2222v-10,-10,-11,-25,-2,-36l1513,2076v9,-10,25,-11,35,-1c1558,2084,1559,2100,1550,2110xm1316,2369r-96,115c1212,2495,1196,2496,1185,2487v-11,-8,-12,-24,-3,-35l1278,2337v8,-11,24,-12,35,-4c1323,2342,1325,2358,1316,2369xm1098,2641r-89,120c1000,2772,985,2775,974,2766v-11,-8,-14,-24,-5,-35l1058,2611v9,-11,24,-13,35,-5c1104,2614,1107,2630,1098,2641xm898,2926r-54,80l817,3051v-7,12,-22,16,-34,9c771,3053,767,3037,775,3026r28,-47l856,2898v8,-11,23,-14,35,-7c902,2899,906,2915,898,2926xm715,3223r-16,26l644,3354v-6,12,-22,16,-34,10c598,3358,593,3342,600,3330r56,-106l672,3197v7,-12,22,-16,34,-8c718,3196,722,3211,715,3223xm553,3530r-63,136c485,3679,470,3684,457,3679v-12,-6,-18,-21,-12,-34l507,3509v6,-12,21,-18,34,-12c553,3503,559,3517,553,3530xm413,3849r-55,140c353,4001,338,4008,325,4003v-13,-5,-19,-20,-14,-33l366,3831v5,-13,20,-19,32,-14c411,3822,418,3836,413,3849xm294,4177r-37,109l249,4318v-4,13,-18,21,-31,18c205,4332,197,4318,200,4305r10,-34l246,4161v4,-13,19,-20,32,-16c291,4149,298,4163,294,4177xm196,4511r-12,48l163,4656v-2,14,-16,22,-29,19c120,4673,112,4659,115,4646r20,-100l148,4498v4,-13,18,-21,31,-17c192,4484,200,4498,196,4511xm124,4851r-22,148c100,5013,87,5022,74,5020v-14,-2,-24,-15,-21,-28l74,4843v2,-13,15,-23,29,-21c117,4824,126,4837,124,4851xm77,5196l64,5345v-1,14,-14,24,-27,23c23,5367,13,5355,14,5341l28,5191v1,-13,13,-23,27,-22c68,5170,79,5182,77,5196xm55,5543r-4,150c50,5707,39,5718,25,5718,11,5717,,5706,1,5692l5,5542v,-14,12,-25,25,-24c44,5518,55,5530,55,5543xm57,5892r2,95l64,6040v1,14,-9,26,-23,27c28,6068,16,6058,14,6044l9,5988,7,5893v-1,-13,10,-25,24,-25c45,5867,56,5878,57,5892xm81,6239r3,34l101,6387v2,13,-7,26,-21,28c66,6417,54,6408,52,6394l35,6278r-3,-34c30,6230,41,6218,54,6217v14,-2,26,9,27,22xm132,6583r30,147c165,6743,156,6756,143,6759v-14,3,-27,-6,-30,-19l83,6593v-3,-14,6,-27,19,-30c116,6560,129,6569,132,6583xm208,6923r39,144c251,7081,243,7095,230,7098v-14,4,-27,-4,-31,-18l160,6936v-4,-14,4,-27,17,-31c191,6901,204,6909,208,6923xm307,7257r39,117l356,7397v5,13,-2,28,-15,33c329,7435,314,7428,309,7416r-10,-27l260,7272v-4,-13,3,-27,16,-31c289,7236,303,7244,307,7257xm429,7583r21,53l488,7719v6,13,1,28,-12,34c464,7758,449,7753,443,7740r-40,-85l382,7602v-5,-13,2,-28,14,-33c409,7564,424,7570,429,7583xm572,7900r70,132c648,8045,643,8060,631,8066v-12,7,-27,2,-34,-10l528,7923v-7,-12,-2,-28,10,-34c551,7883,566,7887,572,7900xm738,8206r77,129c822,8347,818,8362,806,8369v-12,7,-27,4,-34,-8l695,8232v-7,-12,-4,-27,8,-34c715,8191,731,8194,738,8206xm923,8502r80,121l1005,8625v9,11,6,27,-5,35c989,8669,974,8666,965,8655r-3,-5l881,8530v-8,-12,-5,-27,7,-35c899,8487,915,8490,923,8502xm1125,8785r49,66l1217,8902v9,11,7,27,-3,36c1203,8946,1187,8945,1179,8934r-45,-53l1085,8815v-8,-11,-6,-26,5,-35c1101,8772,1117,8774,1125,8785xm1345,9056r14,16l1445,9166v9,11,8,26,-2,36c1433,9211,1417,9210,1408,9200r-88,-96l1307,9088v-9,-11,-8,-26,3,-35c1320,9044,1336,9045,1345,9056xm1580,9312r107,105c1697,9427,1697,9443,1687,9453v-10,9,-25,10,-35,l1545,9347v-10,-9,-10,-25,,-35c1555,9302,1571,9302,1580,9312xm1831,9554r112,100c1953,9663,1954,9679,1945,9689v-10,11,-25,12,-36,2l1798,9591v-10,-9,-11,-25,-2,-35c1805,9545,1821,9545,1831,9554xm2095,9782r112,92l2210,9876v11,8,14,24,5,35c2207,9922,2192,9925,2180,9916r-4,-3l2063,9821v-10,-9,-12,-25,-3,-36c2069,9775,2084,9773,2095,9782xm2371,9995r75,56l2492,10082v11,8,14,23,7,35c2491,10128,2475,10131,2464,10123r-47,-31l2341,10036v-11,-9,-13,-24,-5,-35c2344,9989,2360,9987,2371,9995xm2658,10194r37,25l2784,10273v12,7,15,22,8,34c2785,10319,2770,10323,2758,10315r-90,-55l2630,10235v-11,-8,-15,-23,-7,-35c2631,10189,2646,10186,2658,10194xm2954,10376r131,73c3097,10455,3102,10471,3095,10483v-7,12,-22,16,-34,10l2930,10420v-12,-7,-17,-22,-10,-34c2926,10374,2942,10370,2954,10376xm3260,10543r135,67c3407,10616,3412,10631,3406,10643v-6,12,-21,18,-34,11l3238,10588v-12,-6,-17,-21,-11,-34c3233,10542,3248,10537,3260,10543xm3574,10694r138,60c3725,10760,3730,10774,3725,10787v-6,13,-20,19,-33,13l3554,10740v-12,-6,-18,-20,-12,-33c3547,10694,3562,10689,3574,10694xm3896,10829r140,54c4049,10888,4055,10903,4050,10915v-5,13,-19,20,-32,15l3878,10876v-13,-5,-19,-20,-14,-33c3869,10830,3883,10824,3896,10829xm4224,10948r142,49c4379,11001,4386,11015,4382,11028v-5,13,-19,20,-32,16l4208,10996v-13,-5,-20,-19,-16,-32c4197,10951,4211,10944,4224,10948xm4557,11052r121,35l4700,11093v14,3,22,16,19,30c4715,11136,4702,11145,4688,11141r-23,-6l4543,11100v-13,-4,-21,-17,-17,-31c4530,11056,4544,11048,4557,11052xm4895,11140r96,23l5040,11173v13,3,22,16,19,29c5057,11216,5044,11225,5030,11222r-50,-10l4883,11188v-14,-3,-22,-16,-19,-30c4868,11145,4881,11137,4895,11140xm5236,11212r74,15l5383,11238v13,2,23,15,20,29c5401,11280,5389,11290,5375,11287r-74,-11l5226,11261v-13,-3,-22,-16,-19,-29c5209,11218,5222,11209,5236,11212xm5580,11268r54,9l5728,11287v14,1,24,14,22,27c5749,11328,5736,11338,5723,11337r-96,-11l5573,11318v-14,-2,-23,-15,-21,-29c5554,11276,5567,11266,5580,11268xm5927,11309r37,4l6075,11320v14,1,24,13,24,26c6098,11360,6086,11371,6072,11370r-113,-8l5921,11358v-13,-1,-23,-14,-22,-27c5901,11317,5913,11307,5927,11309xm6275,11333r24,2l6424,11337v13,,24,12,24,26c6448,11376,6436,11387,6423,11387r-127,-3l6272,11383v-14,-1,-25,-13,-24,-27c6249,11342,6261,11332,6275,11333xm6624,11341r15,l6773,11339v13,-1,25,10,25,24c6798,11377,6787,11388,6774,11389r-136,2l6623,11391v-14,,-25,-12,-25,-25c6598,11352,6610,11341,6624,11341xm6972,11335r6,-1l7121,11325v14,-1,26,10,27,23c7149,11362,7138,11374,7124,11375r-145,9l6973,11385v-13,,-25,-11,-25,-25c6948,11346,6959,11335,6972,11335xm7320,11312r149,-16c7482,11294,7495,11304,7496,11318v2,13,-8,26,-22,27l7325,11361v-14,2,-26,-8,-28,-22c7296,11326,7306,11313,7320,11312xm7666,11273r148,-23c7828,11248,7841,11258,7843,11271v2,14,-7,27,-21,29l7674,11322v-14,3,-27,-7,-29,-21c7643,11288,7653,11275,7666,11273xm8011,11218r147,-29c8171,11186,8185,11195,8187,11208v3,14,-6,27,-19,30l8021,11267v-14,3,-27,-6,-30,-19c7988,11234,7997,11221,8011,11218xm8352,11147r146,-35c8511,11108,8525,11117,8528,11130v4,13,-5,27,-18,30l8364,11196v-13,3,-27,-5,-30,-19c8331,11164,8339,11150,8352,11147xm8690,11061r144,-42c8848,11015,8862,11023,8865,11036v4,13,-3,27,-17,31l8704,11109v-13,4,-27,-4,-31,-17c8669,11078,8677,11064,8690,11061xm9024,10958r142,-48c9179,10906,9193,10913,9197,10926v5,13,-2,27,-15,31l9040,11006v-13,4,-27,-3,-32,-16c9004,10977,9011,10963,9024,10958xm9352,10840r140,-54c9505,10781,9519,10787,9524,10800v5,13,-1,28,-14,33l9370,10887v-13,5,-27,-2,-32,-15c9333,10859,9339,10845,9352,10840xm9674,10706r106,-46l9810,10645v12,-6,27,-1,33,11c9849,10669,9844,10684,9832,10690r-31,15l9694,10752v-12,6,-27,,-33,-13c9656,10727,9661,10712,9674,10706xm9989,10556r67,-33l10121,10487v12,-6,27,-2,34,10c10162,10509,10157,10524,10145,10531r-66,37l10011,10601v-12,6,-27,1,-33,-11c9972,10577,9977,10562,9989,10556xm10296,10391r27,-15l10424,10314v12,-7,27,-3,34,9c10465,10334,10462,10350,10450,10357r-102,62l10320,10434v-12,7,-27,3,-34,-9c10280,10413,10284,10397,10296,10391xm10593,10210r125,-83c10729,10119,10745,10122,10752,10133v8,12,5,27,-6,35l10621,10252v-11,7,-27,4,-35,-7c10579,10233,10582,10218,10593,10210xm10881,10013r121,-89c11013,9916,11028,9918,11037,9929v8,11,5,27,-6,35l10911,10053v-11,9,-27,6,-35,-5c10868,10037,10870,10021,10881,10013xm11158,9801r116,-95c11284,9697,11300,9699,11309,9709v9,11,7,27,-4,35l11189,9840v-10,8,-26,7,-35,-4c11146,9825,11147,9810,11158,9801xm11422,9574r94,-84l11532,9473v10,-9,26,-9,36,1c11577,9483,11577,9499,11567,9509r-18,18l11456,9611v-10,9,-26,8,-35,-2c11411,9599,11412,9583,11422,9574xm11674,9333r49,-48l11777,9225v10,-10,26,-10,36,-1c11823,9233,11824,9249,11814,9259r-56,61l11710,9368v-10,10,-26,10,-36,c11664,9358,11665,9342,11674,9333xm11913,9078r6,-6l12008,8964v9,-11,25,-12,35,-3c12054,8970,12055,8985,12047,8996r-91,109l11950,9112v-10,10,-26,11,-36,2c11904,9104,11904,9088,11913,9078xm12133,8809r90,-120c12231,8678,12247,8676,12258,8684v11,9,13,24,5,35l12173,8839v-8,11,-24,14,-35,5c12127,8836,12125,8821,12133,8809xm12337,8527r83,-125c12428,8391,12443,8387,12455,8395v11,8,14,23,7,35l12378,8554v-7,12,-23,15,-34,7c12332,8554,12329,8538,12337,8527xm12523,8232r54,-90l12597,8103v6,-12,22,-17,34,-10c12643,8099,12648,8114,12641,8126r-21,41l12566,8258v-7,11,-23,15,-34,8c12520,8259,12516,8244,12523,8232xm12690,7926r18,-35l12754,7792v6,-13,21,-18,33,-12c12800,7786,12805,7800,12799,7813r-46,101l12734,7949v-6,13,-21,17,-34,11c12688,7953,12683,7938,12690,7926xm12836,7611r55,-139c12896,7459,12911,7452,12924,7457v12,6,19,20,14,33l12883,7629v-5,13,-20,20,-33,15c12837,7639,12831,7624,12836,7611xm12959,7285r47,-142c13010,7130,13025,7122,13038,7127v13,4,20,18,16,31l13007,7301v-5,13,-19,20,-32,16c12962,7312,12955,7298,12959,7285xm13060,6952r32,-120l13097,6808v3,-14,16,-22,30,-20c13140,6791,13149,6804,13146,6818r-5,27l13108,6965v-3,13,-17,21,-30,17c13064,6979,13056,6965,13060,6952xm13138,6612r12,-58l13163,6466v2,-14,15,-23,28,-21c13205,6447,13215,6459,13213,6473r-14,92l13187,6622v-3,14,-16,22,-30,20c13144,6639,13135,6625,13138,6612xm13192,6269r13,-149c13206,6106,13218,6096,13232,6097v14,1,24,13,23,27l13242,6274v-1,13,-14,24,-27,22c13201,6295,13191,6283,13192,6269xm13218,5922r5,-150c13224,5758,13235,5747,13249,5748v14,,25,12,24,25l13268,5923v,14,-11,25,-25,24c13229,5947,13218,5936,13218,5922xm13222,5573r-5,-149c13217,5410,13227,5398,13241,5398v14,-1,26,10,26,24l13272,5572v,14,-11,25,-25,26c13234,5598,13222,5587,13222,5573xm13201,5226r-9,-108l13186,5078v-2,-14,7,-26,21,-28c13220,5048,13233,5057,13235,5071r6,42l13251,5221v1,14,-9,26,-23,27c13214,5250,13202,5239,13201,5226xm13156,4880r-6,-45l13129,4734v-3,-13,6,-27,19,-29c13162,4702,13175,4711,13178,4724r21,104l13206,4873v2,13,-8,26,-21,28c13171,4903,13158,4894,13156,4880xm13087,4540r-39,-145c13045,4382,13052,4368,13066,4365v13,-4,27,4,30,17l13135,4527v4,13,-4,27,-17,31c13105,4561,13091,4553,13087,4540xm12992,4205r-47,-143c12940,4049,12947,4035,12961,4031v13,-4,27,3,31,16l13039,4189v5,13,-3,27,-16,32c13010,4225,12996,4218,12992,4205xm12874,3877r-48,-122l12819,3739v-6,-13,,-27,12,-33c12844,3700,12859,3705,12864,3718r9,18l12921,3858v5,13,-1,28,-14,33c12894,3896,12879,3890,12874,3877xm12735,3558r-27,-59l12669,3424v-7,-12,-2,-27,10,-33c12691,3384,12707,3389,12713,3401r40,77l12780,3537v6,12,1,27,-12,33c12756,3576,12741,3570,12735,3558xm12577,3248r-78,-128c12492,3108,12496,3093,12508,3085v12,-7,27,-3,34,9l12619,3223v8,12,4,27,-8,34c12599,3264,12584,3260,12577,3248xm12395,2951r-84,-125c12304,2815,12307,2799,12318,2792v12,-8,27,-5,35,6l12436,2923v8,12,5,27,-7,35c12418,2966,12402,2962,12395,2951xm12195,2665r-89,-120c12097,2534,12100,2518,12111,2510v11,-8,26,-6,35,5l12235,2635v9,11,6,27,-5,35c12219,2678,12204,2676,12195,2665xm11979,2392r-61,-74l11882,2279v-9,-10,-9,-26,1,-35c11894,2234,11909,2235,11919,2245r38,42l12017,2360v9,10,8,26,-3,35c12003,2404,11988,2402,11979,2392xm11746,2132r-24,-27l11642,2026v-10,-10,-10,-26,,-35c11651,1981,11667,1981,11677,1990r82,82l11783,2098v10,10,9,26,-1,35c11772,2143,11756,2142,11746,2132xm11500,1887r-111,-101c11378,1777,11378,1761,11387,1751v9,-10,25,-11,35,-2l11533,1850v11,9,12,25,2,35c11526,1895,11510,1896,11500,1887xm11239,1656r-116,-95c11112,1552,11110,1536,11119,1526v9,-11,25,-13,35,-4l11270,1617v11,9,13,25,4,35c11265,1663,11249,1665,11239,1656xm10965,1440r-121,-89c10833,1342,10831,1327,10839,1316v8,-12,24,-14,35,-6l10995,1400v11,8,13,24,5,35c10992,1446,10976,1448,10965,1440xm10680,1239r-99,-67l10556,1157v-12,-7,-16,-23,-9,-34c10554,1111,10570,1107,10582,1114r26,17l10708,1197v11,8,14,24,7,35c10707,1244,10691,1247,10680,1239xm10385,1053r-63,-38l10256,978v-12,-7,-16,-22,-10,-34c10253,932,10268,928,10280,934r68,38l10411,1010v12,7,15,23,8,35c10412,1056,10397,1060,10385,1053xm10081,881r-26,-14l9948,814v-12,-6,-17,-21,-11,-33c9943,768,9958,763,9970,769r110,55l10105,838v12,6,17,22,10,34c10108,884,10093,888,10081,881xm9770,727l9632,666v-12,-5,-18,-20,-13,-33c9625,621,9640,615,9652,621r138,60c9802,686,9808,701,9803,714v-6,12,-21,18,-33,13xm9449,589l9309,535v-13,-5,-19,-20,-14,-33c9300,489,9314,483,9327,488r140,54c9480,547,9487,561,9482,574v-5,13,-20,20,-33,15xm9122,466l8980,418v-13,-4,-20,-19,-15,-32c8969,373,8983,366,8997,371r142,48c9152,423,9159,438,9154,451v-4,13,-18,20,-32,15xm8791,359l8646,318v-13,-4,-20,-18,-17,-31c8633,273,8647,266,8660,270r144,41c8818,315,8825,329,8821,342v-3,13,-17,21,-30,17xm8454,269l8308,233v-13,-3,-22,-17,-18,-30c8293,190,8306,181,8320,185r145,35c8479,223,8487,237,8484,250v-3,14,-17,22,-30,19xm8113,193l7967,164v-14,-2,-23,-15,-21,-28c7948,122,7961,113,7975,115r1,l8123,144v13,3,22,16,19,30c8140,187,8127,196,8113,193xm7769,134l7642,114r-20,-2c7608,111,7598,98,7600,85v1,-14,14,-24,27,-23l7649,65r128,19c7791,86,7800,99,7798,113v-2,13,-15,23,-29,21xm7423,90l7312,78r-37,-2c7261,75,7251,63,7252,49v1,-13,13,-24,26,-23l7317,29r112,12c7442,42,7452,55,7451,68v-2,14,-14,24,-28,22xm7075,63r-98,-7c6963,56,6953,44,6954,30v,-14,12,-24,26,-23l7079,13v13,1,24,13,23,27c7101,53,7089,64,7075,63xe" fillcolor="black" strokeweight=".1pt">
                  <v:stroke joinstyle="bevel"/>
                  <v:path arrowok="t" o:connecttype="custom" o:connectlocs="582557,3975;520927,6780;459741,14651;398466,23614;329133,49487;314079,53150;259003,78166;207202,108092;146547,153527;108028,193585;74734,234265;59504,249150;32409,298560;14433,362854;6818,404938;5047,459179;3099,489261;17621,551763;39847,595093;50649,615667;78011,664765;127952,714330;162131,744568;182409,762570;247226,803251;300620,826865;357379,848140;414227,864038;432379,871910;507202,879625;522344,883054;601949,885548;617356,883366;678808,878534;739552,868714;799056,853985;858383,837931;923023,803797;963490,780339;1011394,746127;1041146,726332;1082321,677156;1113667,634527;1127569,619486;1151743,568986;1165556,503912;1170426,461517;1168921,407276;1168744,376258;1150414,315393;1125267,272686;1113667,253125;1079842,207690;1033974,155086;984564,118925;934712,90168;922581,81440;854664,48396;796666,28913;736719,14418;687929,10443;647905,2260" o:connectangles="0,0,0,0,0,0,0,0,0,0,0,0,0,0,0,0,0,0,0,0,0,0,0,0,0,0,0,0,0,0,0,0,0,0,0,0,0,0,0,0,0,0,0,0,0,0,0,0,0,0,0,0,0,0,0,0,0,0,0,0,0,0"/>
                  <o:lock v:ext="edit" verticies="t"/>
                </v:shape>
                <v:shape id="Freeform 634" o:spid="_x0000_s1142" style="position:absolute;left:16713;top:9550;width:9417;height:7702;visibility:visible;mso-wrap-style:square;v-text-anchor:top" coordsize="10633,9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nTnsYA&#10;AADdAAAADwAAAGRycy9kb3ducmV2LnhtbERPTWvCQBC9F/oflil4qxsVW01dJYpSC1VQS+lxyI5J&#10;NDsbsquJ/94tFHqbx/ucyaw1pbhS7QrLCnrdCARxanXBmYKvw+p5BMJ5ZI2lZVJwIwez6ePDBGNt&#10;G97Rde8zEULYxagg976KpXRpTgZd11bEgTva2qAPsM6krrEJ4aaU/Sh6kQYLDg05VrTIKT3vL0bB&#10;e/9zlH18n7aH5pT8LF8Tu5mv1kp1ntrkDYSn1v+L/9xrHeYPhmP4/Sac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nTnsYAAADdAAAADwAAAAAAAAAAAAAAAACYAgAAZHJz&#10;L2Rvd25yZXYueG1sUEsFBgAAAAAEAAQA9QAAAIsDAAAAAA==&#10;" path="m5538,53l5388,50v-14,,-25,-12,-24,-25c5364,11,5375,,5389,r150,3c5553,4,5564,15,5563,29v,14,-11,25,-25,24xm5189,51r-144,3l5040,55v-13,1,-25,-10,-26,-23c5013,18,5023,6,5037,5r7,-1l5188,1v14,,25,11,26,25c5214,40,5203,51,5189,51xm4841,69r-64,4l4693,84v-14,1,-26,-8,-28,-22c4663,48,4673,36,4687,34r87,-10l4837,19v14,-1,26,9,27,23c4865,56,4855,68,4841,69xm4496,108r-148,25c4334,135,4321,126,4319,112v-2,-14,7,-26,20,-29l4487,59v14,-2,27,7,29,21c4518,93,4509,106,4496,108xm4152,170r-146,31c3992,204,3979,196,3976,182v-3,-13,6,-27,19,-29l4142,121v13,-3,27,6,29,19c4174,154,4166,167,4152,170xm3813,252r-64,17l3670,293v-13,4,-27,-3,-31,-16c3635,264,3642,250,3655,246r81,-26l3801,203v13,-3,27,5,30,18c3835,235,3827,248,3813,252xm3481,354r-141,51c3327,410,3313,403,3308,391v-5,-13,2,-28,15,-33l3464,307v13,-5,27,2,32,15c3501,335,3494,349,3481,354xm3156,479r-124,52l3019,538v-13,6,-28,,-34,-12c2980,513,2985,499,2997,493r16,-8l3136,433v13,-5,28,1,33,13c3174,459,3168,474,3156,479xm2838,623r-34,16l2706,692v-12,6,-27,2,-34,-10c2666,670,2670,654,2682,648r101,-54l2817,578v12,-6,27,-1,33,12c2856,602,2850,617,2838,623xm2532,789r-129,76c2391,872,2376,868,2369,857v-7,-12,-3,-28,9,-35l2507,746v12,-8,27,-4,34,8c2548,766,2544,781,2532,789xm2237,973r-73,48l2114,1058v-11,8,-27,6,-35,-5c2071,1041,2073,1026,2085,1018r52,-38l2209,932v12,-8,27,-5,35,7c2251,950,2248,966,2237,973xm1954,1176r-117,94c1826,1278,1810,1277,1802,1266v-9,-11,-7,-27,4,-35l1923,1137v10,-9,26,-7,35,4c1966,1151,1965,1167,1954,1176xm1686,1398r-95,84l1575,1498v-10,10,-26,9,-35,c1530,1488,1530,1472,1540,1462r18,-17l1652,1361v11,-9,27,-8,36,2c1697,1373,1696,1389,1686,1398xm1432,1638r-15,14l1329,1746v-9,10,-25,10,-35,1c1284,1737,1284,1722,1293,1711r89,-94l1397,1602v10,-10,26,-10,35,c1442,1612,1442,1628,1432,1638xm1197,1894r-97,114c1091,2019,1075,2020,1065,2011v-11,-9,-12,-25,-3,-35l1159,1861v8,-10,24,-12,35,-3c1204,1867,1206,1883,1197,1894xm979,2166r-31,40l892,2287v-7,11,-23,14,-34,6c846,2285,843,2270,851,2258r58,-83l939,2135v9,-11,24,-13,35,-4c985,2139,987,2155,979,2166xm782,2452r-79,128c696,2591,681,2595,669,2588v-12,-8,-16,-23,-8,-35l739,2426v8,-12,23,-16,35,-9c786,2425,789,2440,782,2452xm606,2753r-38,68l537,2885v-6,12,-21,17,-33,11c491,2890,486,2875,492,2863r33,-67l562,2729v7,-12,22,-17,34,-10c608,2725,612,2741,606,2753xm451,3064r-58,138c387,3215,373,3221,360,3215v-13,-5,-19,-20,-13,-33l405,3044v6,-12,20,-18,33,-13c451,3036,457,3051,451,3064xm322,3387r-36,99l273,3528v-4,13,-18,21,-31,16c229,3540,221,3526,225,3513r14,-44l275,3370v5,-13,19,-19,32,-15c320,3360,327,3375,322,3387xm214,3718r-36,145c175,3877,161,3885,148,3882v-13,-4,-22,-17,-18,-31l166,3706v3,-14,17,-22,30,-19c210,3691,218,3704,214,3718xm136,4057r-26,138l109,4204v-2,13,-15,23,-28,21c67,4223,57,4210,59,4197r2,-11l87,4048v3,-14,16,-22,29,-20c130,4031,139,4044,136,4057xm82,4402r-6,38l68,4550v-2,13,-14,24,-27,22c27,4571,17,4559,18,4546r9,-113l32,4395v2,-14,14,-23,28,-22c74,4375,83,4388,82,4402xm55,4748r-4,150c50,4911,39,4922,25,4922,11,4922,,4910,1,4896l5,4746v,-13,12,-24,25,-24c44,4722,55,4734,55,4748xm54,5096r2,96l61,5245v1,13,-9,26,-23,27c24,5273,12,5262,11,5249l6,5193,4,5098v-1,-14,10,-26,24,-26c42,5072,53,5082,54,5096xm77,5443r20,148c99,5605,90,5618,76,5619v-14,2,-26,-7,-28,-21l27,5449v-2,-13,8,-26,22,-28c62,5419,75,5429,77,5443xm130,5787r27,139l159,5933v3,13,-5,27,-18,30c127,5967,114,5958,110,5945r-2,-10l81,5797v-3,-14,6,-27,20,-30c114,5765,127,5773,130,5787xm207,6127r9,35l248,6270v5,13,-3,27,-16,31c219,6305,205,6298,201,6284l167,6174r-9,-35c155,6126,163,6112,177,6109v13,-4,27,5,30,18xm310,6459r51,141c366,6613,359,6627,346,6632v-13,4,-27,-2,-32,-15l263,6476v-5,-13,2,-28,15,-32c291,6439,305,6446,310,6459xm438,6783r25,61l500,6918v6,12,1,27,-12,33c476,6958,461,6952,455,6940r-38,-77l392,6803v-6,-13,,-28,13,-33c418,6764,432,6770,438,6783xm588,7096r73,131c668,7239,663,7254,651,7261v-12,7,-27,2,-34,-10l545,7120v-7,-12,-3,-27,9,-34c567,7079,582,7084,588,7096xm763,7398r49,78l844,7522v8,12,5,27,-7,35c826,7565,811,7562,803,7551r-34,-48l721,7424v-8,-12,-4,-27,8,-35c741,7382,756,7386,763,7398xm958,7685r91,120c1057,7816,1055,7831,1044,7840v-11,8,-27,6,-35,-5l918,7716v-9,-11,-6,-27,5,-35c934,7672,949,7674,958,7685xm1174,7959r78,92l1271,8072v9,10,9,26,-1,35c1260,8116,1244,8116,1234,8106r-21,-22l1135,7991v-8,-10,-7,-26,3,-35c1149,7947,1165,7949,1174,7959xm1408,8218r10,10l1514,8322v10,10,10,26,,35c1504,8367,1489,8367,1479,8358r-98,-95l1371,8252v-9,-10,-9,-26,1,-36c1382,8207,1398,8207,1408,8218xm1659,8458r112,99c1781,8566,1782,8582,1773,8593v-9,10,-25,11,-35,2l1626,8495v-11,-9,-12,-25,-2,-35c1633,8450,1648,8449,1659,8458xm1926,8682r40,32l2045,8771v11,9,13,24,5,35c2042,8817,2026,8820,2015,8812r-80,-59l1895,8721v-11,-9,-13,-25,-4,-35c1899,8675,1915,8673,1926,8682xm2207,8887r125,83c2343,8977,2347,8993,2339,9004v-8,12,-23,15,-35,7l2179,8928v-11,-7,-15,-23,-7,-34c2180,8882,2195,8879,2207,8887xm2501,9073r84,50l2631,9147v12,7,16,22,10,34c2634,9193,2619,9198,2607,9191r-47,-25l2476,9116v-12,-7,-16,-22,-9,-34c2474,9070,2490,9066,2501,9073xm2806,9242r135,64c2954,9312,2959,9327,2953,9339v-6,13,-21,18,-33,12l2784,9287v-12,-6,-18,-21,-12,-34c2778,9241,2793,9236,2806,9242xm3123,9387r138,58c3274,9451,3280,9465,3274,9478v-5,13,-20,19,-33,13l3103,9433v-13,-5,-18,-20,-13,-33c3095,9388,3110,9382,3123,9387xm3447,9514r58,21l3588,9561v14,4,21,18,17,31c3601,9606,3587,9613,3574,9609r-86,-27l3430,9561v-13,-5,-19,-19,-15,-32c3420,9516,3434,9509,3447,9514xm3779,9619r145,38c3937,9661,3945,9674,3942,9688v-4,13,-18,21,-31,18l3766,9667v-13,-3,-21,-17,-18,-30c3752,9624,3765,9616,3779,9619xm4117,9703r138,29l4263,9733v13,3,23,15,20,29c4281,9776,4268,9785,4255,9783r-11,-2l4107,9751v-14,-3,-22,-16,-19,-29c4091,9708,4104,9700,4117,9703xm4460,9766r55,9l4608,9786v13,2,23,14,22,28c4628,9828,4615,9837,4602,9836r-96,-12l4452,9815v-14,-2,-23,-15,-21,-29c4434,9773,4447,9764,4460,9766xm4805,9809r150,10c4969,9820,4979,9832,4978,9846v-1,14,-13,24,-27,23l4802,9858v-14,-1,-25,-13,-24,-26c4779,9818,4791,9808,4805,9809xm5153,9828r150,3c5317,9831,5328,9843,5328,9857v-1,14,-12,24,-26,24l5152,9878v-14,,-25,-12,-24,-26c5128,9839,5140,9828,5153,9828xm5502,9827r86,-2l5651,9821v14,-1,25,9,26,23c5678,9858,5668,9870,5654,9871r-65,4l5503,9877v-14,1,-25,-10,-25,-24c5477,9839,5488,9828,5502,9827xm5850,9807r6,l5998,9789v14,-1,26,8,28,22c6027,9825,6018,9837,6004,9839r-145,17l5854,9857v-14,1,-26,-10,-27,-23c5826,9820,5836,9808,5850,9807xm6195,9762r148,-24c6357,9736,6369,9745,6372,9758v2,14,-7,27,-21,29l6203,9812v-14,2,-26,-7,-29,-21c6172,9777,6181,9764,6195,9762xm6538,9698r96,-21l6683,9664v13,-3,27,5,30,18c6717,9695,6709,9709,6695,9713r-50,13l6548,9747v-13,3,-27,-6,-30,-20c6516,9714,6524,9701,6538,9698xm6876,9613r8,-2l7018,9569v13,-4,27,3,32,17c7054,9599,7046,9613,7033,9617r-136,43l6889,9662v-14,3,-27,-5,-31,-18c6855,9631,6863,9617,6876,9613xm7207,9506r141,-52c7360,9450,7375,9456,7380,9469v4,13,-2,28,-15,32l7224,9553v-13,5,-27,-2,-32,-15c7187,9525,7194,9511,7207,9506xm7531,9378r70,-30l7667,9317v12,-6,27,,33,12c7706,9342,7701,9357,7688,9362r-68,32l7550,9424v-12,5,-27,-1,-32,-13c7512,9398,7518,9383,7531,9378xm7846,9231r132,-71c7990,9154,8006,9158,8012,9171v7,12,2,27,-10,33l7870,9276v-12,6,-27,1,-34,-11c7829,9253,7834,9238,7846,9231xm8151,9062r112,-67l8278,8985v12,-8,27,-5,35,7c8320,9003,8317,9019,8306,9026r-18,12l8176,9105v-11,7,-27,3,-34,-9c8135,9084,8139,9069,8151,9062xm8445,8874r24,-15l8566,8788v11,-9,27,-6,35,5c8609,8804,8607,8820,8595,8828r-99,72l8473,8916v-12,8,-27,4,-35,-7c8430,8897,8433,8882,8445,8874xm8725,8668r117,-94c8852,8565,8868,8567,8877,8578v8,10,7,26,-4,35l8756,8707v-11,8,-27,7,-35,-4c8712,8692,8714,8676,8725,8668xm8991,8443r51,-45l9100,8341v10,-9,25,-9,35,1c9145,8352,9144,8367,9135,8377r-60,58l9024,8480v-10,9,-26,8,-35,-2c8980,8468,8981,8452,8991,8443xm9241,8201r102,-109c9353,8082,9369,8081,9379,8091v10,9,10,25,1,35l9277,8235v-9,10,-25,11,-35,1c9232,8227,9231,8211,9241,8201xm9474,7942r64,-77l9568,7827v8,-11,24,-13,35,-5c9614,7830,9616,7846,9608,7857r-31,41l9512,7974v-9,11,-25,12,-35,3c9466,7968,9465,7952,9474,7942xm9688,7668r86,-123c9781,7534,9797,7531,9808,7539v12,8,15,23,7,34l9729,7697v-8,11,-23,14,-35,6c9683,7695,9680,7680,9688,7668xm9882,7378r66,-108l9959,7251v6,-12,22,-16,34,-10c10005,7248,10009,7263,10003,7275r-12,22l9924,7405v-7,11,-22,15,-34,8c9878,7406,9874,7390,9882,7378xm10055,7076r10,-17l10121,6943v6,-13,21,-18,34,-12c10167,6937,10172,6952,10166,6965r-58,119l10099,7100v-7,12,-22,17,-34,10c10053,7103,10049,7088,10055,7076xm10204,6762r59,-138c10268,6611,10283,6606,10296,6611v12,5,18,20,13,33l10250,6782v-5,12,-20,18,-33,13c10205,6790,10199,6775,10204,6762xm10331,6438r16,-45l10376,6296v4,-13,18,-21,32,-17c10421,6283,10428,6297,10424,6311r-30,99l10378,6455v-5,13,-19,19,-32,15c10333,6465,10326,6451,10331,6438xm10431,6105r36,-145c10471,5946,10484,5938,10498,5941v13,4,21,17,18,31l10480,6117v-3,14,-17,22,-30,18c10436,6132,10428,6119,10431,6105xm10507,5765r16,-81l10532,5618v1,-13,14,-23,28,-21c10573,5599,10583,5611,10581,5625r-9,68l10556,5774v-2,14,-16,23,-29,20c10513,5792,10505,5778,10507,5765xm10557,5421r13,-149c10571,5258,10583,5248,10597,5249v13,1,24,13,23,27l10607,5426v-1,13,-13,24,-27,22c10566,5447,10556,5435,10557,5421xm10580,5074r3,-135l10583,4925v,-14,11,-25,24,-26c10621,4899,10633,4910,10633,4924r,16l10630,5075v-1,14,-12,25,-26,24c10590,5099,10579,5087,10580,5074xm10578,4725r-2,-38l10568,4577v-1,-14,9,-26,23,-27c10604,4549,10616,4559,10617,4573r9,113l10628,4724v,14,-11,25,-25,25c10589,4750,10578,4739,10578,4725xm10548,4379r-20,-148c10526,4217,10535,4204,10549,4202v14,-1,26,8,28,22l10598,4372v2,14,-8,27,-21,29c10563,4402,10550,4393,10548,4379xm10492,4035r-16,-82l10460,3890v-3,-13,5,-27,18,-30c10492,3856,10505,3865,10509,3878r16,66l10541,4026v3,13,-6,26,-20,29c10508,4058,10495,4049,10492,4035xm10411,3698r-43,-144c10364,3541,10371,3527,10384,3523v14,-4,27,3,31,16l10459,3683v4,13,-3,27,-16,31c10429,3718,10415,3711,10411,3698xm10303,3366r-39,-108l10251,3227v-6,-13,,-27,13,-33c10277,3189,10291,3195,10297,3208r14,33l10350,3349v5,13,-2,27,-15,32c10322,3386,10308,3379,10303,3366xm10173,3043r-4,-8l10108,2909v-6,-12,-1,-27,11,-33c10132,2870,10147,2875,10153,2887r62,129l10219,3023v5,13,-1,28,-13,33c10193,3062,10178,3056,10173,3043xm10016,2733r-68,-124l9944,2603v-7,-12,-4,-27,8,-35c9964,2561,9979,2565,9987,2577r4,7l10060,2709v7,12,2,27,-10,34c10038,2749,10023,2745,10016,2733xm9839,2433r-18,-29l9756,2309v-8,-11,-5,-27,6,-35c9774,2267,9789,2269,9797,2281r67,96l9882,2406v7,12,3,27,-9,35c9862,2448,9846,2444,9839,2433xm9640,2148r-91,-119c9541,2018,9543,2002,9554,1994v11,-9,26,-7,35,4l9680,2117v8,11,6,27,-5,35c9664,2161,9649,2159,9640,2148xm9422,1876r-41,-47l9322,1766v-9,-10,-9,-26,1,-36c9333,1721,9349,1721,9359,1731r61,65l9460,1844v9,10,7,26,-3,35c9446,1888,9430,1887,9422,1876xm9185,1622l9077,1517v-9,-10,-10,-25,,-35c9087,1472,9103,1472,9112,1481r108,105c9230,1596,9230,1612,9220,1621v-10,10,-25,10,-35,1xm8930,1383r-72,-64l8817,1287v-10,-9,-12,-25,-4,-35c8822,1241,8838,1239,8849,1248r42,34l8964,1346v10,9,11,25,2,35c8956,1392,8941,1393,8930,1383xm8662,1162r-121,-88c8530,1066,8527,1050,8535,1039v9,-11,24,-13,35,-5l8692,1122v11,8,13,24,5,35c8689,1168,8673,1171,8662,1162xm8377,961l8262,884r-9,-5c8241,872,8237,857,8244,845v7,-12,23,-16,35,-9l8289,843r116,76c8417,927,8420,942,8412,954v-8,11,-23,15,-35,7xm8081,777r-33,-20l7951,705v-12,-7,-17,-22,-10,-34c7947,659,7962,654,7975,661r98,53l8107,734v12,7,16,22,8,34c8108,780,8093,784,8081,777xm7775,613l7639,550v-13,-6,-18,-21,-12,-34c7633,504,7648,498,7660,504r136,64c7808,574,7814,589,7808,602v-6,12,-21,17,-33,11xm7456,470r-89,-38l7318,415v-13,-5,-19,-19,-15,-32c7308,370,7323,363,7336,368r50,18l7476,424v13,6,18,20,13,33c7484,470,7469,476,7456,470xm7131,346r-3,-1l6989,301v-14,-4,-21,-18,-17,-31c6976,257,6990,250,7004,254r141,44l7148,299v13,5,19,19,15,32c7158,344,7144,351,7131,346xm6798,246l6653,208v-14,-3,-22,-17,-18,-31c6638,164,6652,156,6665,160r145,38c6824,201,6832,215,6828,228v-3,14,-17,22,-30,18xm6458,165r-81,-17l6312,137v-13,-2,-23,-15,-20,-29c6294,95,6307,85,6321,88r67,11l6469,116v13,3,22,17,19,30c6485,160,6472,168,6458,165xm6116,104l5967,86v-13,-1,-23,-14,-22,-27c5947,45,5959,35,5973,37r149,17c6136,56,6146,68,6144,82v-2,14,-14,24,-28,22xm5769,67l5620,57v-14,-1,-24,-13,-23,-27c5598,16,5610,6,5623,7r150,10c5787,18,5797,30,5796,44v-1,14,-13,24,-27,23xe" fillcolor="black" strokeweight=".1pt">
                  <v:stroke joinstyle="bevel"/>
                  <v:path arrowok="t" o:connecttype="custom" o:connectlocs="446099,390;430777,3274;353815,11927;337696,19644;265427,38431;252408,45992;184125,82085;173055,91673;117702,136106;105746,144837;62261,201119;49773,212734;24178,275019;17359,287413;6731,346112;443,369966;6819,424299;9565,462652;18333,477619;40297,540995;67575,576697;89361,610763;103975,620429;157025,669851;167475,677101;233899,715688;248512,720443;316529,749052;364620,756379;410053,765032;425552,764642;500743,769475;516065,766591;594533,754742;610120,753183;679023,726289;693990,722236;750052,690587;775470,678738;818423,639294;848181,615674;881038,566719;900345,542944;914959,501862;931343,465536;930546,449400;941705,383841;939048,370199;927978,300899;922044,288271;895209,226766;884847,201431;871385,189660;828874,134937;790880,107809;758997,80604;741904,74913;675480,40224;663259,35625;589219,16214;572923,9043;495695,2339" o:connectangles="0,0,0,0,0,0,0,0,0,0,0,0,0,0,0,0,0,0,0,0,0,0,0,0,0,0,0,0,0,0,0,0,0,0,0,0,0,0,0,0,0,0,0,0,0,0,0,0,0,0,0,0,0,0,0,0,0,0,0,0,0,0"/>
                  <o:lock v:ext="edit" verticies="t"/>
                </v:shape>
                <v:line id="Line 635" o:spid="_x0000_s1143" style="position:absolute;visibility:visible;mso-wrap-style:square" from="34131,12223" to="40163,12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XPbcUAAADdAAAADwAAAGRycy9kb3ducmV2LnhtbESPQWsCMRCF74X+hzCFXoomtrDIapQq&#10;FHqtCl6HzZhs3UzWTarb/vrOodDbDO/Ne98s12Ps1JWG3Ca2MJsaUMRNci17C4f922QOKhdkh11i&#10;svBNGdar+7sl1i7d+IOuu+KVhHCu0UIopa+1zk2giHmaemLRTmmIWGQdvHYD3iQ8dvrZmEpHbFka&#10;Ava0DdScd1/RgknBV7PNU+tPx8uB5ufPi9n/WPv4ML4uQBUay7/57/rdCf5LJfzyjYy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QXPbcUAAADdAAAADwAAAAAAAAAA&#10;AAAAAAChAgAAZHJzL2Rvd25yZXYueG1sUEsFBgAAAAAEAAQA+QAAAJMDAAAAAA==&#10;" strokeweight=".35pt">
                  <v:stroke endcap="round"/>
                </v:line>
                <v:line id="Line 636" o:spid="_x0000_s1144" style="position:absolute;flip:y;visibility:visible;mso-wrap-style:square" from="40163,10452" to="40170,12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avicAAAADdAAAADwAAAGRycy9kb3ducmV2LnhtbERPS4vCMBC+C/sfwix409QHsts1yrIq&#10;9FqVPQ/N9IHNpCTR1n9vBMHbfHzPWW8H04obOd9YVjCbJiCIC6sbrhScT4fJFwgfkDW2lknBnTxs&#10;Nx+jNaba9pzT7RgqEUPYp6igDqFLpfRFTQb91HbEkSutMxgidJXUDvsYblo5T5KVNNhwbKixo7+a&#10;isvxahS0Q08Xt+v/92XzvdT5IctPZabU+HP4/QERaAhv8cud6Th/sZrB85t4gt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zmr4nAAAAA3QAAAA8AAAAAAAAAAAAAAAAA&#10;oQIAAGRycy9kb3ducmV2LnhtbFBLBQYAAAAABAAEAPkAAACOAwAAAAA=&#10;" strokeweight=".35pt">
                  <v:stroke endcap="round"/>
                </v:line>
                <v:line id="Line 637" o:spid="_x0000_s1145" style="position:absolute;visibility:visible;mso-wrap-style:square" from="40163,12223" to="40170,1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v0gcIAAADdAAAADwAAAGRycy9kb3ducmV2LnhtbERPS2sCMRC+C/0PYQq9SE20sMjWKLZQ&#10;6NUHeB02Y7K6maybVFd/vSkI3ubje85s0ftGnKmLdWAN45ECQVwFU7PVsN38vE9BxIRssAlMGq4U&#10;YTF/GcywNOHCKzqvkxU5hGOJGlxKbSllrBx5jKPQEmduHzqPKcPOStPhJYf7Rk6UKqTHmnODw5a+&#10;HVXH9Z/XoIKzxfhrWNv97rSl6fFwUpub1m+v/fITRKI+PcUP96/J8z+KCfx/k0+Q8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v0gcIAAADdAAAADwAAAAAAAAAAAAAA&#10;AAChAgAAZHJzL2Rvd25yZXYueG1sUEsFBgAAAAAEAAQA+QAAAJADAAAAAA==&#10;" strokeweight=".35pt">
                  <v:stroke endcap="round"/>
                </v:line>
                <v:rect id="Rectangle 638" o:spid="_x0000_s1146" style="position:absolute;left:12261;top:9531;width:1715;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mar8A&#10;AADdAAAADwAAAGRycy9kb3ducmV2LnhtbERP24rCMBB9X/Afwgi+rakKIl2jiCCo+GLdDxia6QWT&#10;SUmirX9vhIV9m8O5zno7WCOe5EPrWMFsmoEgLp1uuVbwezt8r0CEiKzROCYFLwqw3Yy+1phr1/OV&#10;nkWsRQrhkKOCJsYulzKUDVkMU9cRJ65y3mJM0NdSe+xTuDVynmVLabHl1NBgR/uGynvxsArkrTj0&#10;q8L4zJ3n1cWcjteKnFKT8bD7ARFpiP/iP/dRp/mL5QI+36QT5O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5qZqvwAAAN0AAAAPAAAAAAAAAAAAAAAAAJgCAABkcnMvZG93bnJl&#10;di54bWxQSwUGAAAAAAQABAD1AAAAhAMAAAAA&#10;" filled="f" stroked="f">
                  <v:textbox style="mso-fit-shape-to-text:t" inset="0,0,0,0">
                    <w:txbxContent>
                      <w:p w:rsidR="009F237D" w:rsidRDefault="009F237D">
                        <w:r>
                          <w:rPr>
                            <w:rFonts w:ascii="Tele-GroteskEEFet" w:hAnsi="Tele-GroteskEEFet" w:cs="Tele-GroteskEEFet"/>
                            <w:color w:val="000000"/>
                            <w:sz w:val="10"/>
                            <w:szCs w:val="10"/>
                            <w:lang w:val="en-US"/>
                          </w:rPr>
                          <w:t>Nagy t</w:t>
                        </w:r>
                      </w:p>
                    </w:txbxContent>
                  </v:textbox>
                </v:rect>
                <v:rect id="Rectangle 639" o:spid="_x0000_s1147" style="position:absolute;left:14312;top:9531;width:28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8+HsAA&#10;AADdAAAADwAAAGRycy9kb3ducmV2LnhtbERP24rCMBB9F/yHMIJvmqqLSNcoIgi6+GLdDxia6QWT&#10;SUmytvv3ZkHYtzmc62z3gzXiST60jhUs5hkI4tLplmsF3/fTbAMiRGSNxjEp+KUA+914tMVcu55v&#10;9CxiLVIIhxwVNDF2uZShbMhimLuOOHGV8xZjgr6W2mOfwq2RyyxbS4stp4YGOzo2VD6KH6tA3otT&#10;vymMz9zXsrqay/lWkVNqOhkOnyAiDfFf/HafdZq/W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8+Hs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á</w:t>
                        </w:r>
                      </w:p>
                    </w:txbxContent>
                  </v:textbox>
                </v:rect>
                <v:rect id="Rectangle 640" o:spid="_x0000_s1148" style="position:absolute;left:14712;top:9531;width:1061;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ObhcAA&#10;AADdAAAADwAAAGRycy9kb3ducmV2LnhtbERP24rCMBB9F/yHMIJvmqqsSNcoIgi6+GLdDxia6QWT&#10;SUmytvv3ZkHYtzmc62z3gzXiST60jhUs5hkI4tLplmsF3/fTbAMiRGSNxjEp+KUA+914tMVcu55v&#10;9CxiLVIIhxwVNDF2uZShbMhimLuOOHGV8xZjgr6W2mOfwq2RyyxbS4stp4YGOzo2VD6KH6tA3otT&#10;vymMz9zXsrqay/lWkVNqOhkOnyAiDfFf/HafdZq/W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EObhc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vols</w:t>
                        </w:r>
                      </w:p>
                    </w:txbxContent>
                  </v:textbox>
                </v:rect>
                <v:rect id="Rectangle 641" o:spid="_x0000_s1149" style="position:absolute;left:15957;top:9531;width:28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EF8sAA&#10;AADdAAAADwAAAGRycy9kb3ducmV2LnhtbERP24rCMBB9X/Afwgi+rakKRapRlgVBl32x+gFDM71g&#10;MilJtPXvNwuCb3M419nuR2vEg3zoHCtYzDMQxJXTHTcKrpfD5xpEiMgajWNS8KQA+93kY4uFdgOf&#10;6VHGRqQQDgUqaGPsCylD1ZLFMHc9ceJq5y3GBH0jtcchhVsjl1mWS4sdp4YWe/puqbqVd6tAXsrD&#10;sC6Nz9zPsv41p+O5JqfUbDp+bUBEGuNb/HIfdZq/ynP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JEF8s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á</w:t>
                        </w:r>
                      </w:p>
                    </w:txbxContent>
                  </v:textbox>
                </v:rect>
                <v:rect id="Rectangle 642" o:spid="_x0000_s1150" style="position:absolute;left:16357;top:9531;width:324;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2gacAA&#10;AADdAAAADwAAAGRycy9kb3ducmV2LnhtbERP24rCMBB9F/yHMMK+aaqCK12jiCCo+GLdDxia6QWT&#10;SUmytvv3G0HYtzmc62x2gzXiST60jhXMZxkI4tLplmsF3/fjdA0iRGSNxjEp+KUAu+14tMFcu55v&#10;9CxiLVIIhxwVNDF2uZShbMhimLmOOHGV8xZjgr6W2mOfwq2RiyxbSYstp4YGOzo0VD6KH6tA3otj&#10;vy6Mz9xlUV3N+XSryCn1MRn2XyAiDfFf/HafdJq/XH3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92gac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g</w:t>
                        </w:r>
                      </w:p>
                    </w:txbxContent>
                  </v:textbox>
                </v:rect>
                <v:rect id="Rectangle 643" o:spid="_x0000_s1151" style="position:absolute;left:16738;top:9531;width:324;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0G8MA&#10;AADdAAAADwAAAGRycy9kb3ducmV2LnhtbESP3WoCMRCF74W+Q5hC7zRbCyKrUaQg2NIbVx9g2Mz+&#10;YDJZktRd3965KPRuhnPmnG+2+8k7daeY+sAG3hcFKOI62J5bA9fLcb4GlTKyRReYDDwowX73Mtti&#10;acPIZ7pXuVUSwqlEA13OQ6l1qjvymBZhIBatCdFjljW22kYcJdw7vSyKlfbYszR0ONBnR/Wt+vUG&#10;9KU6juvKxSJ8L5sf93U6NxSMeXudDhtQmab8b/67PlnB/1gJrnwjI+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I0G8MAAADdAAAADwAAAAAAAAAAAAAAAACYAgAAZHJzL2Rv&#10;d25yZXYueG1sUEsFBgAAAAAEAAQA9QAAAIgDAAAAAA==&#10;" filled="f" stroked="f">
                  <v:textbox style="mso-fit-shape-to-text:t" inset="0,0,0,0">
                    <w:txbxContent>
                      <w:p w:rsidR="009F237D" w:rsidRDefault="009F237D">
                        <w:r>
                          <w:rPr>
                            <w:rFonts w:ascii="Tele-GroteskEEFet" w:hAnsi="Tele-GroteskEEFet" w:cs="Tele-GroteskEEFet"/>
                            <w:color w:val="000000"/>
                            <w:sz w:val="10"/>
                            <w:szCs w:val="10"/>
                            <w:lang w:val="en-US"/>
                          </w:rPr>
                          <w:t>ú</w:t>
                        </w:r>
                      </w:p>
                    </w:txbxContent>
                  </v:textbox>
                </v:rect>
                <v:rect id="Rectangle 644" o:spid="_x0000_s1152" style="position:absolute;left:11976;top:10280;width:2298;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6RgMAA&#10;AADdAAAADwAAAGRycy9kb3ducmV2LnhtbERP24rCMBB9F/yHMIJvmqogbjWKCIIu+2LdDxia6QWT&#10;SUmirX+/WVjYtzmc6+wOgzXiRT60jhUs5hkI4tLplmsF3/fzbAMiRGSNxjEpeFOAw3482mGuXc83&#10;ehWxFimEQ44Kmhi7XMpQNmQxzF1HnLjKeYsxQV9L7bFP4dbIZZatpcWWU0ODHZ0aKh/F0yqQ9+Lc&#10;bwrjM/e5rL7M9XKryCk1nQzHLYhIQ/wX/7kvOs1frT/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6RgMAAAADdAAAADwAAAAAAAAAAAAAAAACYAgAAZHJzL2Rvd25y&#10;ZXYueG1sUEsFBgAAAAAEAAQA9QAAAIUDAAAAAA==&#10;" filled="f" stroked="f">
                  <v:textbox style="mso-fit-shape-to-text:t" inset="0,0,0,0">
                    <w:txbxContent>
                      <w:p w:rsidR="009F237D" w:rsidRDefault="009F237D">
                        <w:r>
                          <w:rPr>
                            <w:rFonts w:ascii="Arial" w:hAnsi="Arial" w:cs="Arial"/>
                            <w:color w:val="000000"/>
                            <w:sz w:val="10"/>
                            <w:szCs w:val="10"/>
                            <w:lang w:val="en-US"/>
                          </w:rPr>
                          <w:t>1550nm</w:t>
                        </w:r>
                      </w:p>
                    </w:txbxContent>
                  </v:textbox>
                </v:rect>
                <v:rect id="Rectangle 645" o:spid="_x0000_s1153" style="position:absolute;left:14516;top:10280;width:21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2uwMQA&#10;AADdAAAADwAAAGRycy9kb3ducmV2LnhtbESP3WoCMRCF74W+Q5hC72q2Cla2RpGCoMUb1z7AsJn9&#10;wWSyJKm7ffvORcG7Gc6Zc77Z7Cbv1J1i6gMbeJsXoIjrYHtuDXxfD69rUCkjW3SBycAvJdhtn2Yb&#10;LG0Y+UL3KrdKQjiVaKDLeSi1TnVHHtM8DMSiNSF6zLLGVtuIo4R7pxdFsdIee5aGDgf67Ki+VT/e&#10;gL5Wh3FduViEr0VzdqfjpaFgzMvztP8AlWnKD/P/9dEK/vJd+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trsDEAAAA3QAAAA8AAAAAAAAAAAAAAAAAmAIAAGRycy9k&#10;b3ducmV2LnhtbFBLBQYAAAAABAAEAPUAAACJAwAAAAA=&#10;" filled="f" stroked="f">
                  <v:textbox style="mso-fit-shape-to-text:t" inset="0,0,0,0">
                    <w:txbxContent>
                      <w:p w:rsidR="009F237D" w:rsidRDefault="009F237D">
                        <w:r>
                          <w:rPr>
                            <w:rFonts w:ascii="Arial" w:hAnsi="Arial" w:cs="Arial"/>
                            <w:color w:val="000000"/>
                            <w:sz w:val="10"/>
                            <w:szCs w:val="10"/>
                            <w:lang w:val="en-US"/>
                          </w:rPr>
                          <w:t>-</w:t>
                        </w:r>
                      </w:p>
                    </w:txbxContent>
                  </v:textbox>
                </v:rect>
                <v:rect id="Rectangle 646" o:spid="_x0000_s1154" style="position:absolute;left:14751;top:10280;width:67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LW8AA&#10;AADdAAAADwAAAGRycy9kb3ducmV2LnhtbERP24rCMBB9F/yHMIJvmqrgSjWKCIK7+GL1A4ZmesFk&#10;UpJou3+/WVjYtzmc6+wOgzXiTT60jhUs5hkI4tLplmsFj/t5tgERIrJG45gUfFOAw3482mGuXc83&#10;ehexFimEQ44Kmhi7XMpQNmQxzF1HnLjKeYsxQV9L7bFP4dbIZZatpcWWU0ODHZ0aKp/FyyqQ9+Lc&#10;bwrjM/e1rK7m83KryCk1nQzHLYhIQ/wX/7kvOs1ffS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qELW8AAAADdAAAADwAAAAAAAAAAAAAAAACYAgAAZHJzL2Rvd25y&#10;ZXYueG1sUEsFBgAAAAAEAAQA9QAAAIUDAAAAAA==&#10;" filled="f" stroked="f">
                  <v:textbox style="mso-fit-shape-to-text:t" inset="0,0,0,0">
                    <w:txbxContent>
                      <w:p w:rsidR="009F237D" w:rsidRDefault="009F237D">
                        <w:r>
                          <w:rPr>
                            <w:rFonts w:ascii="Arial" w:hAnsi="Arial" w:cs="Arial"/>
                            <w:color w:val="000000"/>
                            <w:sz w:val="10"/>
                            <w:szCs w:val="10"/>
                            <w:lang w:val="en-US"/>
                          </w:rPr>
                          <w:t>es</w:t>
                        </w:r>
                      </w:p>
                    </w:txbxContent>
                  </v:textbox>
                </v:rect>
                <v:rect id="Rectangle 647" o:spid="_x0000_s1155" style="position:absolute;left:15703;top:10280;width:169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OVLMAA&#10;AADdAAAADwAAAGRycy9kb3ducmV2LnhtbERP22oCMRB9F/yHMIJvmnWFVlajiCDY0hdXP2DYzF4w&#10;mSxJdLd/3xQKfZvDuc7uMFojXuRD51jBapmBIK6c7rhRcL+dFxsQISJrNI5JwTcFOOynkx0W2g18&#10;pVcZG5FCOBSooI2xL6QMVUsWw9L1xImrnbcYE/SN1B6HFG6NzLPsTVrsODW02NOppepRPq0CeSvP&#10;w6Y0PnOfef1lPi7XmpxS89l43IKINMZ/8Z/7otP89Xs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OVLMAAAADdAAAADwAAAAAAAAAAAAAAAACYAgAAZHJzL2Rvd25y&#10;ZXYueG1sUEsFBgAAAAAEAAQA9QAAAIUDAAAAAA==&#10;" filled="f" stroked="f">
                  <v:textbox style="mso-fit-shape-to-text:t" inset="0,0,0,0">
                    <w:txbxContent>
                      <w:p w:rsidR="009F237D" w:rsidRDefault="009F237D">
                        <w:r>
                          <w:rPr>
                            <w:rFonts w:ascii="Arial" w:hAnsi="Arial" w:cs="Arial"/>
                            <w:color w:val="000000"/>
                            <w:sz w:val="10"/>
                            <w:szCs w:val="10"/>
                            <w:lang w:val="en-US"/>
                          </w:rPr>
                          <w:t>optika</w:t>
                        </w:r>
                      </w:p>
                    </w:txbxContent>
                  </v:textbox>
                </v:rect>
                <v:rect id="Rectangle 648" o:spid="_x0000_s1156" style="position:absolute;left:25704;top:9531;width:1239;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8wt8AA&#10;AADdAAAADwAAAGRycy9kb3ducmV2LnhtbERP24rCMBB9F/yHMIJvmqqg0jWKCIIuvlj3A4ZmesFk&#10;UpKs7f79ZmHBtzmc6+wOgzXiRT60jhUs5hkI4tLplmsFX4/zbAsiRGSNxjEp+KEAh/14tMNcu57v&#10;9CpiLVIIhxwVNDF2uZShbMhimLuOOHGV8xZjgr6W2mOfwq2RyyxbS4stp4YGOzo1VD6Lb6tAPopz&#10;vy2Mz9znsrqZ6+VekVNqOhmOHyAiDfEt/ndfdJq/2qzg75t0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8wt8AAAADdAAAADwAAAAAAAAAAAAAAAACYAgAAZHJzL2Rvd25y&#10;ZXYueG1sUEsFBgAAAAAEAAQA9QAAAIUDAAAAAA==&#10;" filled="f" stroked="f">
                  <v:textbox style="mso-fit-shape-to-text:t" inset="0,0,0,0">
                    <w:txbxContent>
                      <w:p w:rsidR="009F237D" w:rsidRDefault="009F237D">
                        <w:r>
                          <w:rPr>
                            <w:rFonts w:ascii="Arial" w:hAnsi="Arial" w:cs="Arial"/>
                            <w:color w:val="000000"/>
                            <w:sz w:val="10"/>
                            <w:szCs w:val="10"/>
                            <w:lang w:val="en-US"/>
                          </w:rPr>
                          <w:t>Kis t</w:t>
                        </w:r>
                      </w:p>
                    </w:txbxContent>
                  </v:textbox>
                </v:rect>
                <v:rect id="Rectangle 649" o:spid="_x0000_s1157" style="position:absolute;left:27095;top:9531;width:35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ow8EA&#10;AADdAAAADwAAAGRycy9kb3ducmV2LnhtbERP22oCMRB9L/gPYQTfalYtKqtRpCDY4ourHzBsZi+Y&#10;TJYkdbd/3xQE3+ZwrrPdD9aIB/nQOlYwm2YgiEunW64V3K7H9zWIEJE1Gsek4JcC7Hejty3m2vV8&#10;oUcRa5FCOOSooImxy6UMZUMWw9R1xImrnLcYE/S11B77FG6NnGfZUlpsOTU02NFnQ+W9+LEK5LU4&#10;9uvC+Mx9z6uz+TpdKnJKTcbDYQMi0hBf4qf7pNP8xeo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WqMPBAAAA3QAAAA8AAAAAAAAAAAAAAAAAmAIAAGRycy9kb3du&#10;cmV2LnhtbFBLBQYAAAAABAAEAPUAAACGAwAAAAA=&#10;" filled="f" stroked="f">
                  <v:textbox style="mso-fit-shape-to-text:t" inset="0,0,0,0">
                    <w:txbxContent>
                      <w:p w:rsidR="009F237D" w:rsidRDefault="009F237D">
                        <w:r>
                          <w:rPr>
                            <w:rFonts w:ascii="Arial" w:hAnsi="Arial" w:cs="Arial"/>
                            <w:color w:val="000000"/>
                            <w:sz w:val="10"/>
                            <w:szCs w:val="10"/>
                            <w:lang w:val="en-US"/>
                          </w:rPr>
                          <w:t>á</w:t>
                        </w:r>
                      </w:p>
                    </w:txbxContent>
                  </v:textbox>
                </v:rect>
                <v:rect id="Rectangle 650" o:spid="_x0000_s1158" style="position:absolute;left:27489;top:9531;width:1130;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NWMEA&#10;AADdAAAADwAAAGRycy9kb3ducmV2LnhtbERP22oCMRB9L/gPYQTfalalKqtRpCDY4ourHzBsZi+Y&#10;TJYkdbd/3xQE3+ZwrrPdD9aIB/nQOlYwm2YgiEunW64V3K7H9zWIEJE1Gsek4JcC7Hejty3m2vV8&#10;oUcRa5FCOOSooImxy6UMZUMWw9R1xImrnLcYE/S11B77FG6NnGfZUlpsOTU02NFnQ+W9+LEK5LU4&#10;9uvC+Mx9z6uz+TpdKnJKTcbDYQMi0hBf4qf7pNP8xeo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aDVjBAAAA3QAAAA8AAAAAAAAAAAAAAAAAmAIAAGRycy9kb3du&#10;cmV2LnhtbFBLBQYAAAAABAAEAPUAAACGAwAAAAA=&#10;" filled="f" stroked="f">
                  <v:textbox style="mso-fit-shape-to-text:t" inset="0,0,0,0">
                    <w:txbxContent>
                      <w:p w:rsidR="009F237D" w:rsidRDefault="009F237D">
                        <w:r>
                          <w:rPr>
                            <w:rFonts w:ascii="Arial" w:hAnsi="Arial" w:cs="Arial"/>
                            <w:color w:val="000000"/>
                            <w:sz w:val="10"/>
                            <w:szCs w:val="10"/>
                            <w:lang w:val="en-US"/>
                          </w:rPr>
                          <w:t>vols</w:t>
                        </w:r>
                      </w:p>
                    </w:txbxContent>
                  </v:textbox>
                </v:rect>
                <v:rect id="Rectangle 651" o:spid="_x0000_s1159" style="position:absolute;left:28740;top:9531;width:355;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TL8AA&#10;AADdAAAADwAAAGRycy9kb3ducmV2LnhtbERP24rCMBB9F/yHMMK+aaqCK12jiCCo+GLdDxia6QWT&#10;SUmytvv3G0HYtzmc62x2gzXiST60jhXMZxkI4tLplmsF3/fjdA0iRGSNxjEp+KUAu+14tMFcu55v&#10;9CxiLVIIhxwVNDF2uZShbMhimLmOOHGV8xZjgr6W2mOfwq2RiyxbSYstp4YGOzo0VD6KH6tA3otj&#10;vy6Mz9xlUV3N+XSryCn1MRn2XyAiDfFf/HafdJq//FzB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iTL8AAAADdAAAADwAAAAAAAAAAAAAAAACYAgAAZHJzL2Rvd25y&#10;ZXYueG1sUEsFBgAAAAAEAAQA9QAAAIUDAAAAAA==&#10;" filled="f" stroked="f">
                  <v:textbox style="mso-fit-shape-to-text:t" inset="0,0,0,0">
                    <w:txbxContent>
                      <w:p w:rsidR="009F237D" w:rsidRDefault="009F237D">
                        <w:r>
                          <w:rPr>
                            <w:rFonts w:ascii="Arial" w:hAnsi="Arial" w:cs="Arial"/>
                            <w:color w:val="000000"/>
                            <w:sz w:val="10"/>
                            <w:szCs w:val="10"/>
                            <w:lang w:val="en-US"/>
                          </w:rPr>
                          <w:t>á</w:t>
                        </w:r>
                      </w:p>
                    </w:txbxContent>
                  </v:textbox>
                </v:rect>
                <v:rect id="Rectangle 652" o:spid="_x0000_s1160" style="position:absolute;left:29133;top:9531;width:35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2tMAA&#10;AADdAAAADwAAAGRycy9kb3ducmV2LnhtbERP24rCMBB9F/yHMIJvmqqwStcoIgi6+GLdDxia6QWT&#10;SUmytvv3ZkHYtzmc62z3gzXiST60jhUs5hkI4tLplmsF3/fTbAMiRGSNxjEp+KUA+914tMVcu55v&#10;9CxiLVIIhxwVNDF2uZShbMhimLuOOHGV8xZjgr6W2mOfwq2Ryyz7kBZbTg0NdnRsqHwUP1aBvBen&#10;flMYn7mvZXU1l/OtIqfUdDIcPkFEGuK/+O0+6zR/tV7D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gQ2tMAAAADdAAAADwAAAAAAAAAAAAAAAACYAgAAZHJzL2Rvd25y&#10;ZXYueG1sUEsFBgAAAAAEAAQA9QAAAIUDAAAAAA==&#10;" filled="f" stroked="f">
                  <v:textbox style="mso-fit-shape-to-text:t" inset="0,0,0,0">
                    <w:txbxContent>
                      <w:p w:rsidR="009F237D" w:rsidRDefault="009F237D">
                        <w:r>
                          <w:rPr>
                            <w:rFonts w:ascii="Arial" w:hAnsi="Arial" w:cs="Arial"/>
                            <w:color w:val="000000"/>
                            <w:sz w:val="10"/>
                            <w:szCs w:val="10"/>
                            <w:lang w:val="en-US"/>
                          </w:rPr>
                          <w:t>g</w:t>
                        </w:r>
                      </w:p>
                    </w:txbxContent>
                  </v:textbox>
                </v:rect>
                <v:rect id="Rectangle 653" o:spid="_x0000_s1161" style="position:absolute;left:29514;top:9531;width:35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ixsQA&#10;AADdAAAADwAAAGRycy9kb3ducmV2LnhtbESP3WoCMRCF74W+Q5hC72q2Cla2RpGCoMUb1z7AsJn9&#10;wWSyJKm7ffvORcG7Gc6Zc77Z7Cbv1J1i6gMbeJsXoIjrYHtuDXxfD69rUCkjW3SBycAvJdhtn2Yb&#10;LG0Y+UL3KrdKQjiVaKDLeSi1TnVHHtM8DMSiNSF6zLLGVtuIo4R7pxdFsdIee5aGDgf67Ki+VT/e&#10;gL5Wh3FduViEr0VzdqfjpaFgzMvztP8AlWnKD/P/9dEK/vJdc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osbEAAAA3QAAAA8AAAAAAAAAAAAAAAAAmAIAAGRycy9k&#10;b3ducmV2LnhtbFBLBQYAAAAABAAEAPUAAACJAwAAAAA=&#10;" filled="f" stroked="f">
                  <v:textbox style="mso-fit-shape-to-text:t" inset="0,0,0,0">
                    <w:txbxContent>
                      <w:p w:rsidR="009F237D" w:rsidRDefault="009F237D">
                        <w:r>
                          <w:rPr>
                            <w:rFonts w:ascii="Arial" w:hAnsi="Arial" w:cs="Arial"/>
                            <w:color w:val="000000"/>
                            <w:sz w:val="10"/>
                            <w:szCs w:val="10"/>
                            <w:lang w:val="en-US"/>
                          </w:rPr>
                          <w:t>ú</w:t>
                        </w:r>
                      </w:p>
                    </w:txbxContent>
                  </v:textbox>
                </v:rect>
                <v:rect id="Rectangle 654" o:spid="_x0000_s1162" style="position:absolute;left:25704;top:10280;width:2299;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cHXcEA&#10;AADdAAAADwAAAGRycy9kb3ducmV2LnhtbERP22oCMRB9L/gPYQTfalaFqqtRpCDY4ourHzBsZi+Y&#10;TJYkdbd/3xQE3+ZwrrPdD9aIB/nQOlYwm2YgiEunW64V3K7H9xWIEJE1Gsek4JcC7Hejty3m2vV8&#10;oUcRa5FCOOSooImxy6UMZUMWw9R1xImrnLcYE/S11B77FG6NnGfZh7TYcmposKPPhsp78WMVyGtx&#10;7FeF8Zn7nldn83W6VOSUmoyHwwZEpCG+xE/3Saf5i+Ua/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XB13BAAAA3QAAAA8AAAAAAAAAAAAAAAAAmAIAAGRycy9kb3du&#10;cmV2LnhtbFBLBQYAAAAABAAEAPUAAACGAwAAAAA=&#10;" filled="f" stroked="f">
                  <v:textbox style="mso-fit-shape-to-text:t" inset="0,0,0,0">
                    <w:txbxContent>
                      <w:p w:rsidR="009F237D" w:rsidRDefault="009F237D">
                        <w:r>
                          <w:rPr>
                            <w:rFonts w:ascii="Arial" w:hAnsi="Arial" w:cs="Arial"/>
                            <w:color w:val="000000"/>
                            <w:sz w:val="10"/>
                            <w:szCs w:val="10"/>
                            <w:lang w:val="en-US"/>
                          </w:rPr>
                          <w:t>1310nm</w:t>
                        </w:r>
                      </w:p>
                    </w:txbxContent>
                  </v:textbox>
                </v:rect>
                <v:rect id="Rectangle 655" o:spid="_x0000_s1163" style="position:absolute;left:28238;top:10280;width:216;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e58QA&#10;AADdAAAADwAAAGRycy9kb3ducmV2LnhtbESPzWoDMQyE74W+g1Ggt8abFMqyiRNCIJCWXrLJA4i1&#10;9ofY8mK72e3bV4dCbxIzmvm03c/eqQfFNAQ2sFoWoIibYAfuDNyup9cSVMrIFl1gMvBDCfa756ct&#10;VjZMfKFHnTslIZwqNNDnPFZap6Ynj2kZRmLR2hA9Zlljp23EScK90+uieNceB5aGHkc69tTc629v&#10;QF/r01TWLhbhc91+uY/zpaVgzMtiPmxAZZrzv/nv+mwF/60Ufv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43ufEAAAA3QAAAA8AAAAAAAAAAAAAAAAAmAIAAGRycy9k&#10;b3ducmV2LnhtbFBLBQYAAAAABAAEAPUAAACJAwAAAAA=&#10;" filled="f" stroked="f">
                  <v:textbox style="mso-fit-shape-to-text:t" inset="0,0,0,0">
                    <w:txbxContent>
                      <w:p w:rsidR="009F237D" w:rsidRDefault="009F237D">
                        <w:r>
                          <w:rPr>
                            <w:rFonts w:ascii="Arial" w:hAnsi="Arial" w:cs="Arial"/>
                            <w:color w:val="000000"/>
                            <w:sz w:val="10"/>
                            <w:szCs w:val="10"/>
                            <w:lang w:val="en-US"/>
                          </w:rPr>
                          <w:t>-</w:t>
                        </w:r>
                      </w:p>
                    </w:txbxContent>
                  </v:textbox>
                </v:rect>
                <v:rect id="Rectangle 656" o:spid="_x0000_s1164" style="position:absolute;left:28479;top:10280;width:67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R7fMAA&#10;AADdAAAADwAAAGRycy9kb3ducmV2LnhtbERP24rCMBB9X/Afwgi+rakKS6lGEUFwZV+sfsDQTC+Y&#10;TEqStfXvjbCwb3M419nsRmvEg3zoHCtYzDMQxJXTHTcKbtfjZw4iRGSNxjEpeFKA3XbyscFCu4Ev&#10;9ChjI1IIhwIVtDH2hZShaslimLueOHG18xZjgr6R2uOQwq2Ryyz7khY7Tg0t9nRoqbqXv1aBvJbH&#10;IS+Nz9x5Wf+Y79OlJqfUbDru1yAijfFf/Oc+6TR/lS/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3R7fMAAAADdAAAADwAAAAAAAAAAAAAAAACYAgAAZHJzL2Rvd25y&#10;ZXYueG1sUEsFBgAAAAAEAAQA9QAAAIUDAAAAAA==&#10;" filled="f" stroked="f">
                  <v:textbox style="mso-fit-shape-to-text:t" inset="0,0,0,0">
                    <w:txbxContent>
                      <w:p w:rsidR="009F237D" w:rsidRDefault="009F237D">
                        <w:r>
                          <w:rPr>
                            <w:rFonts w:ascii="Arial" w:hAnsi="Arial" w:cs="Arial"/>
                            <w:color w:val="000000"/>
                            <w:sz w:val="10"/>
                            <w:szCs w:val="10"/>
                            <w:lang w:val="en-US"/>
                          </w:rPr>
                          <w:t>es</w:t>
                        </w:r>
                      </w:p>
                    </w:txbxContent>
                  </v:textbox>
                </v:rect>
                <v:rect id="Rectangle 657" o:spid="_x0000_s1165" style="position:absolute;left:29432;top:10280;width:1695;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blC8EA&#10;AADdAAAADwAAAGRycy9kb3ducmV2LnhtbERP3WrCMBS+F3yHcITd2XQdSKlGGQNBx26sPsChOf1h&#10;yUlJou3efhkMvDsf3+/ZHWZrxIN8GBwreM1yEMSN0wN3Cm7X47oEESKyRuOYFPxQgMN+udhhpd3E&#10;F3rUsRMphEOFCvoYx0rK0PRkMWRuJE5c67zFmKDvpPY4pXBrZJHnG2lx4NTQ40gfPTXf9d0qkNf6&#10;OJW18bn7LNovcz5dWnJKvazm9y2ISHN8iv/dJ53mv5UF/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m5QvBAAAA3QAAAA8AAAAAAAAAAAAAAAAAmAIAAGRycy9kb3du&#10;cmV2LnhtbFBLBQYAAAAABAAEAPUAAACGAwAAAAA=&#10;" filled="f" stroked="f">
                  <v:textbox style="mso-fit-shape-to-text:t" inset="0,0,0,0">
                    <w:txbxContent>
                      <w:p w:rsidR="009F237D" w:rsidRDefault="009F237D">
                        <w:r>
                          <w:rPr>
                            <w:rFonts w:ascii="Arial" w:hAnsi="Arial" w:cs="Arial"/>
                            <w:color w:val="000000"/>
                            <w:sz w:val="10"/>
                            <w:szCs w:val="10"/>
                            <w:lang w:val="en-US"/>
                          </w:rPr>
                          <w:t>optika</w:t>
                        </w:r>
                      </w:p>
                    </w:txbxContent>
                  </v:textbox>
                </v:rect>
                <v:rect id="Rectangle 658" o:spid="_x0000_s1166" style="position:absolute;left:2273;top:7473;width:2718;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AkMAA&#10;AADdAAAADwAAAGRycy9kb3ducmV2LnhtbERP24rCMBB9X/Afwgi+rakKS6lGEUFwZV+sfsDQTC+Y&#10;TEoSbffvjbCwb3M419nsRmvEk3zoHCtYzDMQxJXTHTcKbtfjZw4iRGSNxjEp+KUAu+3kY4OFdgNf&#10;6FnGRqQQDgUqaGPsCylD1ZLFMHc9ceJq5y3GBH0jtcchhVsjl1n2JS12nBpa7OnQUnUvH1aBvJbH&#10;IS+Nz9x5Wf+Y79OlJqfUbDru1yAijfFf/Oc+6TR/la/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pAkMAAAADdAAAADwAAAAAAAAAAAAAAAACYAgAAZHJzL2Rvd25y&#10;ZXYueG1sUEsFBgAAAAAEAAQA9QAAAIUDAAAAAA==&#10;" filled="f" stroked="f">
                  <v:textbox style="mso-fit-shape-to-text:t" inset="0,0,0,0">
                    <w:txbxContent>
                      <w:p w:rsidR="009F237D" w:rsidRDefault="009F237D">
                        <w:r>
                          <w:rPr>
                            <w:rFonts w:ascii="Arial" w:hAnsi="Arial" w:cs="Arial"/>
                            <w:color w:val="000000"/>
                            <w:sz w:val="14"/>
                            <w:szCs w:val="14"/>
                            <w:lang w:val="en-US"/>
                          </w:rPr>
                          <w:t xml:space="preserve">Master </w:t>
                        </w:r>
                      </w:p>
                    </w:txbxContent>
                  </v:textbox>
                </v:rect>
                <v:rect id="Rectangle 659" o:spid="_x0000_s1167" style="position:absolute;left:5429;top:7473;width:3708;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PY5MAA&#10;AADdAAAADwAAAGRycy9kb3ducmV2LnhtbERP22oCMRB9F/oPYQq+abYqsqxGKYJgiy+ufsCwmb1g&#10;MlmS6G7/vikUfJvDuc52P1ojnuRD51jBxzwDQVw53XGj4HY9znIQISJrNI5JwQ8F2O/eJlsstBv4&#10;Qs8yNiKFcChQQRtjX0gZqpYshrnriRNXO28xJugbqT0OKdwauciytbTYcWposadDS9W9fFgF8loe&#10;h7w0PnPfi/psvk6XmpxS0/fxcwMi0hhf4n/3Saf5y3wF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PY5MAAAADdAAAADwAAAAAAAAAAAAAAAACYAgAAZHJzL2Rvd25y&#10;ZXYueG1sUEsFBgAAAAAEAAQA9QAAAIUDAAAAAA==&#10;" filled="f" stroked="f">
                  <v:textbox style="mso-fit-shape-to-text:t" inset="0,0,0,0">
                    <w:txbxContent>
                      <w:p w:rsidR="009F237D" w:rsidRDefault="009F237D">
                        <w:r>
                          <w:rPr>
                            <w:rFonts w:ascii="Arial" w:hAnsi="Arial" w:cs="Arial"/>
                            <w:color w:val="000000"/>
                            <w:sz w:val="14"/>
                            <w:szCs w:val="14"/>
                            <w:lang w:val="en-US"/>
                          </w:rPr>
                          <w:t>HeadEnd</w:t>
                        </w:r>
                      </w:p>
                    </w:txbxContent>
                  </v:textbox>
                </v:rect>
                <v:rect id="Rectangle 660" o:spid="_x0000_s1168" style="position:absolute;left:19177;top:8362;width:1663;height:7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99f8AA&#10;AADdAAAADwAAAGRycy9kb3ducmV2LnhtbERP22oCMRB9F/oPYQq+abaKsqxGKYJgiy+ufsCwmb1g&#10;MlmS6G7/vikUfJvDuc52P1ojnuRD51jBxzwDQVw53XGj4HY9znIQISJrNI5JwQ8F2O/eJlsstBv4&#10;Qs8yNiKFcChQQRtjX0gZqpYshrnriRNXO28xJugbqT0OKdwauciytbTYcWposadDS9W9fFgF8loe&#10;h7w0PnPfi/psvk6XmpxS0/fxcwMi0hhf4n/3Saf5y3wF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E99f8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HOST</w:t>
                        </w:r>
                      </w:p>
                    </w:txbxContent>
                  </v:textbox>
                </v:rect>
                <v:group id="Group 860" o:spid="_x0000_s1169" style="position:absolute;left:38830;top:13119;width:2387;height:3530" coordorigin="6114,1943" coordsize="376,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k2qsQAAADdAAAADwAAAGRycy9kb3ducmV2LnhtbERPTWvCQBC9F/oflil4&#10;q5soDSF1FREVD6FQUyi9DdkxCWZnQ3ZN4r93C4Xe5vE+Z7WZTCsG6l1jWUE8j0AQl1Y3XCn4Kg6v&#10;KQjnkTW2lknBnRxs1s9PK8y0HfmThrOvRAhhl6GC2vsuk9KVNRl0c9sRB+5ie4M+wL6SuscxhJtW&#10;LqIokQYbDg01drSrqbyeb0bBccRxu4z3Q3697O4/xdvHdx6TUrOXafsOwtPk/8V/7pMO85dp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k2qsQAAADdAAAA&#10;DwAAAAAAAAAAAAAAAACqAgAAZHJzL2Rvd25yZXYueG1sUEsFBgAAAAAEAAQA+gAAAJsDAAAAAA==&#10;">
                  <v:shape id="Freeform 661" o:spid="_x0000_s1170" style="position:absolute;left:6385;top:2077;width:41;height:121;visibility:visible;mso-wrap-style:square;v-text-anchor:top" coordsize="4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M/N8MA&#10;AADdAAAADwAAAGRycy9kb3ducmV2LnhtbERPTWvCQBC9C/0PyxS86aa1WkldRSSKR0166HHIjkna&#10;7GzYXTX++64geJvH+5zFqjetuJDzjWUFb+MEBHFpdcOVgu9iO5qD8AFZY2uZFNzIw2r5Mlhgqu2V&#10;j3TJQyViCPsUFdQhdKmUvqzJoB/bjjhyJ+sMhghdJbXDaww3rXxPkpk02HBsqLGjTU3lX342Cvbd&#10;LqtcMdtk0w+drYvm5/d0sEoNX/v1F4hAfXiKH+69jvMn80+4fxN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M/N8MAAADdAAAADwAAAAAAAAAAAAAAAACYAgAAZHJzL2Rv&#10;d25yZXYueG1sUEsFBgAAAAAEAAQA9QAAAIgDAAAAAA==&#10;" path="m3,45l3,3,,,41,,37,3r,118l3,45xe" fillcolor="black" stroked="f">
                    <v:path arrowok="t" o:connecttype="custom" o:connectlocs="3,45;3,3;0,0;41,0;37,3;37,121;3,45" o:connectangles="0,0,0,0,0,0,0"/>
                  </v:shape>
                  <v:shape id="Freeform 662" o:spid="_x0000_s1171" style="position:absolute;left:6127;top:2149;width:143;height:182;visibility:visible;mso-wrap-style:square;v-text-anchor:top" coordsize="14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GVsYA&#10;AADdAAAADwAAAGRycy9kb3ducmV2LnhtbESPQW/CMAyF75P2HyJP2m2kgMTajoAmJAbXwTRx9BrT&#10;VjRO1wRa+PX4MGk3W+/5vc/z5eAadaEu1J4NjEcJKOLC25pLA1/79UsKKkRki41nMnClAMvF48Mc&#10;c+t7/qTLLpZKQjjkaKCKsc21DkVFDsPIt8SiHX3nMMraldp22Eu4a/QkSWbaYc3SUGFLq4qK0+7s&#10;DNBrf1htsuvteMhCuvn9+Qjr6bcxz0/D+xuoSEP8N/9db63gT1PBlW9kBL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QGVsYAAADdAAAADwAAAAAAAAAAAAAAAACYAgAAZHJz&#10;L2Rvd25yZXYueG1sUEsFBgAAAAAEAAQA9QAAAIsDAAAAAA==&#10;" path="m,71l,182r143,l143,66,71,,,71xe" fillcolor="#ffe5cc" stroked="f">
                    <v:path arrowok="t" o:connecttype="custom" o:connectlocs="0,71;0,182;143,182;143,66;71,0;0,71" o:connectangles="0,0,0,0,0,0"/>
                  </v:shape>
                  <v:rect id="Rectangle 663" o:spid="_x0000_s1172" style="position:absolute;left:6270;top:2214;width:143;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NcRcQA&#10;AADdAAAADwAAAGRycy9kb3ducmV2LnhtbERP22rCQBB9L/gPywh9qxutVE1dRdSCKBZv+DzNjkk0&#10;Oxuyq6Z/7wqFvs3hXGc4rk0hblS53LKCdisCQZxYnXOq4LD/euuDcB5ZY2GZFPySg/Go8TLEWNs7&#10;b+m286kIIexiVJB5X8ZSuiQjg65lS+LAnWxl0AdYpVJXeA/hppCdKPqQBnMODRmWNM0oueyuRsGs&#10;WH8fz5uuvMjlZNU7Hub4g3OlXpv15BOEp9r/i//cCx3mv/cH8PwmnCBH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DXEXEAAAA3QAAAA8AAAAAAAAAAAAAAAAAmAIAAGRycy9k&#10;b3ducmV2LnhtbFBLBQYAAAAABAAEAPUAAACJAwAAAAA=&#10;" fillcolor="#ffe5cc" stroked="f"/>
                  <v:rect id="Rectangle 664" o:spid="_x0000_s1173" style="position:absolute;left:6351;top:2212;width:3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JwZcQA&#10;AADdAAAADwAAAGRycy9kb3ducmV2LnhtbESPQYvCQAyF78L+hyELXkSnriK7XUeRBUHwpNY9x05s&#10;i51M6Yxa/705CN4S3st7X+bLztXqRm2oPBsYjxJQxLm3FRcGssN6+A0qRGSLtWcy8KAAy8VHb46p&#10;9Xfe0W0fCyUhHFI0UMbYpFqHvCSHYeQbYtHOvnUYZW0LbVu8S7ir9VeSzLTDiqWhxIb+Ssov+6sz&#10;MD3pweY4OEc/vvI2C5f16l8fjel/dqtfUJG6+Da/rjdW8Cc/wi/fyAh6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ScGXEAAAA3QAAAA8AAAAAAAAAAAAAAAAAmAIAAGRycy9k&#10;b3ducmV2LnhtbFBLBQYAAAAABAAEAPUAAACJAwAAAAA=&#10;" fillcolor="#009393" stroked="f"/>
                  <v:rect id="Rectangle 665" o:spid="_x0000_s1174" style="position:absolute;left:6351;top:2212;width:3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7788MA&#10;AADdAAAADwAAAGRycy9kb3ducmV2LnhtbERPS2vCQBC+C/6HZQRvuonSqqmriCD0pPVB6XHMTpOQ&#10;3dmQ3Wr6791Cwdt8fM9ZrjtrxI1aXzlWkI4TEMS50xUXCi7n3WgOwgdkjcYxKfglD+tVv7fETLs7&#10;H+l2CoWIIewzVFCG0GRS+rwki37sGuLIfbvWYoiwLaRu8R7DrZGTJHmVFiuODSU2tC0pr08/VsH8&#10;5Wrqy2z6tZ8d0s+azIb8/kOp4aDbvIEI1IWn+N/9ruP86SKFv2/i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7788MAAADdAAAADwAAAAAAAAAAAAAAAACYAgAAZHJzL2Rv&#10;d25yZXYueG1sUEsFBgAAAAAEAAQA9QAAAIgDAAAAAA==&#10;" filled="f" strokeweight="0"/>
                  <v:rect id="Rectangle 666" o:spid="_x0000_s1175" style="position:absolute;left:6296;top:2212;width:29;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Lib4A&#10;AADdAAAADwAAAGRycy9kb3ducmV2LnhtbERPyQrCMBC9C/5DGMGLaOqCaDWKCILgyfU8NmNbbCal&#10;iVr/3giCt3m8debL2hTiSZXLLSvo9yIQxInVOacKTsdNdwLCeWSNhWVS8CYHy0WzMcdY2xfv6Xnw&#10;qQgh7GJUkHlfxlK6JCODrmdL4sDdbGXQB1ilUlf4CuGmkIMoGkuDOYeGDEtaZ5TcDw+jYHSVne25&#10;c/O2/+Ddyd03q4s8K9Vu1asZCE+1/4t/7q0O84fTAXy/CS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7MS4m+AAAA3QAAAA8AAAAAAAAAAAAAAAAAmAIAAGRycy9kb3ducmV2&#10;LnhtbFBLBQYAAAAABAAEAPUAAACDAwAAAAA=&#10;" fillcolor="#009393" stroked="f"/>
                  <v:rect id="Rectangle 667" o:spid="_x0000_s1176" style="position:absolute;left:6296;top:2212;width:29;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DAH8IA&#10;AADdAAAADwAAAGRycy9kb3ducmV2LnhtbERPS2vCQBC+F/wPywi91Y0Gq6auIkKhJ9+UHsfsNAnZ&#10;nQ3ZrcZ/7woFb/PxPWe+7KwRF2p95VjBcJCAIM6drrhQcDp+vk1B+ICs0TgmBTfysFz0XuaYaXfl&#10;PV0OoRAxhH2GCsoQmkxKn5dk0Q9cQxy5X9daDBG2hdQtXmO4NXKUJO/SYsWxocSG1iXl9eHPKpiO&#10;z6Y+TdKfzWQ7/K7JrMhvdkq99rvVB4hAXXiK/91fOs5PZyk8vo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MAfwgAAAN0AAAAPAAAAAAAAAAAAAAAAAJgCAABkcnMvZG93&#10;bnJldi54bWxQSwUGAAAAAAQABAD1AAAAhwMAAAAA&#10;" filled="f" strokeweight="0"/>
                  <v:rect id="Rectangle 668" o:spid="_x0000_s1177" style="position:absolute;left:6351;top:2268;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l2Zr4A&#10;AADdAAAADwAAAGRycy9kb3ducmV2LnhtbERPyQrCMBC9C/5DGMGLaOqCaDWKCILgyfU8NmNbbCal&#10;iVr/3giCt3m8debL2hTiSZXLLSvo9yIQxInVOacKTsdNdwLCeWSNhWVS8CYHy0WzMcdY2xfv6Xnw&#10;qQgh7GJUkHlfxlK6JCODrmdL4sDdbGXQB1ilUlf4CuGmkIMoGkuDOYeGDEtaZ5TcDw+jYHSVne25&#10;c/O2/+Ddyd03q4s8K9Vu1asZCE+1/4t/7q0O84fTEXy/CS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5pdma+AAAA3QAAAA8AAAAAAAAAAAAAAAAAmAIAAGRycy9kb3ducmV2&#10;LnhtbFBLBQYAAAAABAAEAPUAAACDAwAAAAA=&#10;" fillcolor="#009393" stroked="f"/>
                  <v:rect id="Rectangle 669" o:spid="_x0000_s1178" style="position:absolute;left:6351;top:2268;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X98MMA&#10;AADdAAAADwAAAGRycy9kb3ducmV2LnhtbERPS4vCMBC+C/6HMAt701TFx1ajiCDsSdcHssexmW1L&#10;k0lpstr992ZB8DYf33MWq9YacaPGl44VDPoJCOLM6ZJzBefTtjcD4QOyRuOYFPyRh9Wy21lgqt2d&#10;D3Q7hlzEEPYpKihCqFMpfVaQRd93NXHkflxjMUTY5FI3eI/h1shhkkykxZJjQ4E1bQrKquOvVTAb&#10;X011no6+d9P94FKRWZPffSn1/tau5yACteElfro/dZw/+hjD/zfxB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X98MMAAADdAAAADwAAAAAAAAAAAAAAAACYAgAAZHJzL2Rv&#10;d25yZXYueG1sUEsFBgAAAAAEAAQA9QAAAIgDAAAAAA==&#10;" filled="f" strokeweight="0"/>
                  <v:shape id="Freeform 670" o:spid="_x0000_s1179" style="position:absolute;left:6178;top:2166;width:45;height:19;visibility:visible;mso-wrap-style:square;v-text-anchor:top" coordsize="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mYcIA&#10;AADdAAAADwAAAGRycy9kb3ducmV2LnhtbERPS4vCMBC+C/sfwix401SFWrtGkWUXvPkE9zg0Y1ts&#10;JqXJtvXfG0HwNh/fc5br3lSipcaVlhVMxhEI4szqknMF59PvKAHhPLLGyjIpuJOD9epjsMRU244P&#10;1B59LkIIuxQVFN7XqZQuK8igG9uaOHBX2xj0ATa51A12IdxUchpFsTRYcmgosKbvgrLb8d8ouP7s&#10;u2yXzJP+L+7KU4uXab25KDX87DdfIDz1/i1+ubc6zJ8tYnh+E06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g+ZhwgAAAN0AAAAPAAAAAAAAAAAAAAAAAJgCAABkcnMvZG93&#10;bnJldi54bWxQSwUGAAAAAAQABAD1AAAAhwMAAAAA&#10;" path="m,19r45,l42,11,37,5,30,2,22,,14,1,7,5,2,11,,19xe" fillcolor="#009393" stroked="f">
                    <v:path arrowok="t" o:connecttype="custom" o:connectlocs="0,19;45,19;42,11;37,5;30,2;22,0;14,1;7,5;2,11;0,19" o:connectangles="0,0,0,0,0,0,0,0,0,0"/>
                  </v:shape>
                  <v:shape id="Freeform 671" o:spid="_x0000_s1180" style="position:absolute;left:6178;top:2166;width:45;height:19;visibility:visible;mso-wrap-style:square;v-text-anchor:top" coordsize="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PZsUA&#10;AADdAAAADwAAAGRycy9kb3ducmV2LnhtbERPS2vCQBC+F/wPywi9NZsotTZmFSkU2kvFx8Hexuzk&#10;gdnZkF1N2l/vFoTe5uN7TrYaTCOu1LnasoIkikEQ51bXXCo47N+f5iCcR9bYWCYFP+RgtRw9ZJhq&#10;2/OWrjtfihDCLkUFlfdtKqXLKzLoItsSB66wnUEfYFdK3WEfwk0jJ3E8kwZrDg0VtvRWUX7eXYyC&#10;+ITr5LlOZv3l+5e3X8fNtPkslHocD+sFCE+D/xff3R86zJ++vsDfN+EE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I9mxQAAAN0AAAAPAAAAAAAAAAAAAAAAAJgCAABkcnMv&#10;ZG93bnJldi54bWxQSwUGAAAAAAQABAD1AAAAigMAAAAA&#10;" path="m,19r45,l42,11,37,5,30,2,22,,14,1,7,5,2,11,,19e" filled="f" strokeweight="0">
                    <v:path arrowok="t" o:connecttype="custom" o:connectlocs="0,19;45,19;45,19;42,11;37,5;30,2;22,0;14,1;7,5;2,11;0,19" o:connectangles="0,0,0,0,0,0,0,0,0,0,0"/>
                  </v:shape>
                  <v:rect id="Rectangle 672" o:spid="_x0000_s1181" style="position:absolute;left:6157;top:2210;width:29;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8Y8QA&#10;AADdAAAADwAAAGRycy9kb3ducmV2LnhtbESPQYvCQAyF78L+hyELXkSnriK7XUeRBUHwpNY9x05s&#10;i51M6Yxa/705CN4S3st7X+bLztXqRm2oPBsYjxJQxLm3FRcGssN6+A0qRGSLtWcy8KAAy8VHb46p&#10;9Xfe0W0fCyUhHFI0UMbYpFqHvCSHYeQbYtHOvnUYZW0LbVu8S7ir9VeSzLTDiqWhxIb+Ssov+6sz&#10;MD3pweY4OEc/vvI2C5f16l8fjel/dqtfUJG6+Da/rjdW8Cc/givfyAh6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kfGPEAAAA3QAAAA8AAAAAAAAAAAAAAAAAmAIAAGRycy9k&#10;b3ducmV2LnhtbFBLBQYAAAAABAAEAPUAAACJAwAAAAA=&#10;" fillcolor="#009393" stroked="f"/>
                  <v:rect id="Rectangle 673" o:spid="_x0000_s1182" style="position:absolute;left:6157;top:2210;width:29;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j39cQA&#10;AADdAAAADwAAAGRycy9kb3ducmV2LnhtbERPS2vCQBC+F/oflil4azZWfCR1FSkInmxNpfQ4zU6T&#10;kN3ZkF01/vtuQfA2H99zluvBGnGm3jeOFYyTFARx6XTDlYLj5/Z5AcIHZI3GMSm4kof16vFhibl2&#10;Fz7QuQiViCHsc1RQh9DlUvqyJos+cR1x5H5dbzFE2FdS93iJ4dbIlzSdSYsNx4YaO3qrqWyLk1Ww&#10;mP6Y9jiffO/n7+OvlsyG/P5DqdHTsHkFEWgId/HNvdNx/iTL4P+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49/XEAAAA3QAAAA8AAAAAAAAAAAAAAAAAmAIAAGRycy9k&#10;b3ducmV2LnhtbFBLBQYAAAAABAAEAPUAAACJAwAAAAA=&#10;" filled="f" strokeweight="0"/>
                  <v:rect id="Rectangle 674" o:spid="_x0000_s1183" style="position:absolute;left:6213;top:2210;width:30;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Ioh8QA&#10;AADdAAAADwAAAGRycy9kb3ducmV2LnhtbESPT4vCQAzF7wt+hyGCF1mniixLt6PIgiDsyT/1nO3E&#10;ttjJlM5U67c3B8Fbwnt575dsPbhG3agLtWcD81kCirjwtubSwOm4/fwGFSKyxcYzGXhQgPVq9JFh&#10;av2d93Q7xFJJCIcUDVQxtqnWoajIYZj5lli0i+8cRlm7UtsO7xLuGr1Iki/tsGZpqLCl34qK66F3&#10;Bpb/errLp5fo5z3/ncJ1uznr3JjJeNj8gIo0xLf5db2zgr9MhF++kRH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yKIfEAAAA3QAAAA8AAAAAAAAAAAAAAAAAmAIAAGRycy9k&#10;b3ducmV2LnhtbFBLBQYAAAAABAAEAPUAAACJAwAAAAA=&#10;" fillcolor="#009393" stroked="f"/>
                  <v:rect id="Rectangle 675" o:spid="_x0000_s1184" style="position:absolute;left:6213;top:2210;width:30;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jEcMA&#10;AADdAAAADwAAAGRycy9kb3ducmV2LnhtbERPTWvCQBC9C/6HZQRvuomtVVJXEaHQk1oV6XGanSYh&#10;u7Mhu2r677uC4G0e73MWq84acaXWV44VpOMEBHHudMWFgtPxYzQH4QOyRuOYFPyRh9Wy31tgpt2N&#10;v+h6CIWIIewzVFCG0GRS+rwki37sGuLI/brWYoiwLaRu8RbDrZGTJHmTFiuODSU2tCkprw8Xq2A+&#10;/TH1afbyvZ3t0nNNZk1+u1dqOOjW7yACdeEpfrg/dZz/mqRw/yae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6jEcMAAADdAAAADwAAAAAAAAAAAAAAAACYAgAAZHJzL2Rv&#10;d25yZXYueG1sUEsFBgAAAAAEAAQA9QAAAIgDAAAAAA==&#10;" filled="f" strokeweight="0"/>
                  <v:rect id="Rectangle 676" o:spid="_x0000_s1185" style="position:absolute;left:6290;top:2285;width:20;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wTa74A&#10;AADdAAAADwAAAGRycy9kb3ducmV2LnhtbERPyQrCMBC9C/5DGMGLaKqISG0UEQTBk+t5bKYLNpPS&#10;RK1/bwTB2zzeOsmqNZV4UuNKywrGowgEcWp1ybmC82k7nINwHlljZZkUvMnBatntJBhr++IDPY8+&#10;FyGEXYwKCu/rWEqXFmTQjWxNHLjMNgZ9gE0udYOvEG4qOYmimTRYcmgosKZNQen9+DAKpjc52F0G&#10;mbfjB+/P7r5dX+VFqX6vXS9AeGr9X/xz73SYP40m8P0mnCC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sE2u+AAAA3QAAAA8AAAAAAAAAAAAAAAAAmAIAAGRycy9kb3ducmV2&#10;LnhtbFBLBQYAAAAABAAEAPUAAACDAwAAAAA=&#10;" fillcolor="#009393" stroked="f"/>
                  <v:rect id="Rectangle 677" o:spid="_x0000_s1186" style="position:absolute;left:6290;top:2285;width:20;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CY/cMA&#10;AADdAAAADwAAAGRycy9kb3ducmV2LnhtbERPS4vCMBC+L/gfwgh709THrlKNIoLgSVdXxOPYjG1p&#10;MilNVrv/fiMIe5uP7znzZWuNuFPjS8cKBv0EBHHmdMm5gtP3pjcF4QOyRuOYFPySh+Wi8zbHVLsH&#10;H+h+DLmIIexTVFCEUKdS+qwgi77vauLI3VxjMUTY5FI3+Ijh1shhknxKiyXHhgJrWheUVccfq2D6&#10;cTXVaTK67Cb7wbkisyK/+1LqvduuZiACteFf/HJvdZw/Tkbw/Cae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CY/cMAAADdAAAADwAAAAAAAAAAAAAAAACYAgAAZHJzL2Rv&#10;d25yZXYueG1sUEsFBgAAAAAEAAQA9QAAAIgDAAAAAA==&#10;" filled="f" strokeweight="0"/>
                  <v:rect id="Rectangle 678" o:spid="_x0000_s1187" style="position:absolute;left:6310;top:2285;width:20;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uhL4A&#10;AADdAAAADwAAAGRycy9kb3ducmV2LnhtbERPSwrCMBDdC94hjOBGNFWKSDWKCILgyk9dj83YFptJ&#10;aaLW2xtBcDeP953FqjWVeFLjSssKxqMIBHFmdcm5gvNpO5yBcB5ZY2WZFLzJwWrZ7Sww0fbFB3oe&#10;fS5CCLsEFRTe14mULivIoBvZmjhwN9sY9AE2udQNvkK4qeQkiqbSYMmhocCaNgVl9+PDKIivcrBL&#10;Bzdvxw/en919u77IVKl+r13PQXhq/V/8c+90mB9HMXy/CS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bJLoS+AAAA3QAAAA8AAAAAAAAAAAAAAAAAmAIAAGRycy9kb3ducmV2&#10;LnhtbFBLBQYAAAAABAAEAPUAAACDAwAAAAA=&#10;" fillcolor="#009393" stroked="f"/>
                  <v:rect id="Rectangle 679" o:spid="_x0000_s1188" style="position:absolute;left:6310;top:2285;width:20;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WlEsMA&#10;AADdAAAADwAAAGRycy9kb3ducmV2LnhtbERPS2vCQBC+F/wPywi96Ubri9RVRBB60hql9DjNjknI&#10;7mzIbjX+e7cg9DYf33OW684acaXWV44VjIYJCOLc6YoLBefTbrAA4QOyRuOYFNzJw3rVe1liqt2N&#10;j3TNQiFiCPsUFZQhNKmUPi/Joh+6hjhyF9daDBG2hdQt3mK4NXKcJDNpseLYUGJD25LyOvu1ChbT&#10;H1Of52/f+/lh9FWT2ZDffyr12u827yACdeFf/HR/6Dh/kkzh75t4gl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WlEsMAAADdAAAADwAAAAAAAAAAAAAAAACYAgAAZHJzL2Rv&#10;d25yZXYueG1sUEsFBgAAAAAEAAQA9QAAAIgDAAAAAA==&#10;" filled="f" strokeweight="0"/>
                  <v:rect id="Rectangle 680" o:spid="_x0000_s1189" style="position:absolute;left:6161;top:2269;width:86;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VaL4A&#10;AADdAAAADwAAAGRycy9kb3ducmV2LnhtbERPSwrCMBDdC94hjOBGNFVEpBpLEQTBld/12IxtsZmU&#10;Jmq9vREEd/N431kmranEkxpXWlYwHkUgiDOrS84VnI6b4RyE88gaK8uk4E0OklW3s8RY2xfv6Xnw&#10;uQgh7GJUUHhfx1K6rCCDbmRr4sDdbGPQB9jkUjf4CuGmkpMomkmDJYeGAmtaF5TdDw+jYHqVg+15&#10;cPN2/ODdyd036UWeler32nQBwlPr/+Kfe6vD/Gk0g+834QS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XFWi+AAAA3QAAAA8AAAAAAAAAAAAAAAAAmAIAAGRycy9kb3ducmV2&#10;LnhtbFBLBQYAAAAABAAEAPUAAACDAwAAAAA=&#10;" fillcolor="#009393" stroked="f"/>
                  <v:rect id="Rectangle 681" o:spid="_x0000_s1190" style="position:absolute;left:6161;top:2269;width:86;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e/sMA&#10;AADdAAAADwAAAGRycy9kb3ducmV2LnhtbERPS2vCQBC+F/wPywi91Y19GInZiBQKPWm1UjyO2TEJ&#10;2Z0N2a3Gf+8Khd7m43tOvhysEWfqfeNYwXSSgCAunW64UrD//niag/ABWaNxTAqu5GFZjB5yzLS7&#10;8JbOu1CJGMI+QwV1CF0mpS9rsugnriOO3Mn1FkOEfSV1j5cYbo18TpKZtNhwbKixo/eaynb3axXM&#10;346m3acvh3W6mf60ZFbk119KPY6H1QJEoCH8i//cnzrOf01SuH8TT5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ue/sMAAADdAAAADwAAAAAAAAAAAAAAAACYAgAAZHJzL2Rv&#10;d25yZXYueG1sUEsFBgAAAAAEAAQA9QAAAIgDAAAAAA==&#10;" filled="f" strokeweight="0"/>
                  <v:shape id="Freeform 682" o:spid="_x0000_s1191" style="position:absolute;left:6354;top:2236;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xc8UA&#10;AADdAAAADwAAAGRycy9kb3ducmV2LnhtbESPQWvCQBCF74X+h2UK3uqmUqSmrlKKhYAH0RbPQ3aa&#10;pGZnQ3bU6K93DkJvM7w3730zXw6hNSfqUxPZwcs4A0NcRt9w5eDn++v5DUwSZI9tZHJwoQTLxePD&#10;HHMfz7yl004qoyGccnRQi3S5tamsKWAax45Ytd/YBxRd+8r6Hs8aHlo7ybKpDdiwNtTY0WdN5WF3&#10;DA5W17/9pphhKptLcSiG6CeyFudGT8PHOxihQf7N9+vCK/5rprj6jY5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TFzxQAAAN0AAAAPAAAAAAAAAAAAAAAAAJgCAABkcnMv&#10;ZG93bnJldi54bWxQSwUGAAAAAAQABAD1AAAAigMAAAAA&#10;" path="m19,r4,l23,13r-3,l7,13,,13,,,6,,9,r2,l15,r4,xe" fillcolor="black" stroked="f">
                    <v:path arrowok="t" o:connecttype="custom" o:connectlocs="19,0;23,0;23,13;20,13;7,13;0,13;0,0;6,0;9,0;11,0;15,0;19,0" o:connectangles="0,0,0,0,0,0,0,0,0,0,0,0"/>
                  </v:shape>
                  <v:shape id="Freeform 683" o:spid="_x0000_s1192" style="position:absolute;left:6354;top:2236;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IMosMA&#10;AADdAAAADwAAAGRycy9kb3ducmV2LnhtbERPS2sCMRC+C/0PYYRepGYtGuzWKCIoHn2B12Ez3V3c&#10;TJYkddf++kYo9DYf33MWq9424k4+1I41TMYZCOLCmZpLDZfz9m0OIkRkg41j0vCgAKvly2CBuXEd&#10;H+l+iqVIIRxy1FDF2OZShqIii2HsWuLEfTlvMSboS2k8dincNvI9y5S0WHNqqLClTUXF7fRtNfjd&#10;KKiZurb79bQ7lJOH+jnvlNavw379CSJSH//Ff+69SfOn2Qc8v0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IMosMAAADdAAAADwAAAAAAAAAAAAAAAACYAgAAZHJzL2Rv&#10;d25yZXYueG1sUEsFBgAAAAAEAAQA9QAAAIgDAAAAAA==&#10;" path="m19,r4,l23,13r-3,l7,13,,13,,,6,,9,r2,l15,r4,e" filled="f" strokeweight="0">
                    <v:path arrowok="t" o:connecttype="custom" o:connectlocs="19,0;23,0;23,13;20,13;7,13;0,13;0,0;6,0;9,0;11,0;15,0;19,0" o:connectangles="0,0,0,0,0,0,0,0,0,0,0,0"/>
                  </v:shape>
                  <v:shape id="Freeform 684" o:spid="_x0000_s1193" style="position:absolute;left:6354;top:2214;width:23;height:21;visibility:visible;mso-wrap-style:square;v-text-anchor:top" coordsize="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uuM8gA&#10;AADdAAAADwAAAGRycy9kb3ducmV2LnhtbESPT2vCQBDF74V+h2UKvYhuTMU/0VVKoaDipVYsvQ3Z&#10;aRKanQ3ZrW6/fecg9DbDe/Peb1ab5Fp1oT40ng2MRxko4tLbhisDp/fX4RxUiMgWW89k4JcCbNb3&#10;dyssrL/yG12OsVISwqFAA3WMXaF1KGtyGEa+Ixbty/cOo6x9pW2PVwl3rc6zbKodNiwNNXb0UlP5&#10;ffxxBtJgln/mu7TlWfZ03u0PaBcfU2MeH9LzElSkFP/Nt+utFfzJWPjlGxlB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K64zyAAAAN0AAAAPAAAAAAAAAAAAAAAAAJgCAABk&#10;cnMvZG93bnJldi54bWxQSwUGAAAAAAQABAD1AAAAjQMAAAAA&#10;" path="m23,21l23,,17,,9,,,,,21r6,l19,21r4,xe" fillcolor="#bfbfbf" stroked="f">
                    <v:path arrowok="t" o:connecttype="custom" o:connectlocs="23,21;23,0;17,0;9,0;0,0;0,21;6,21;19,21;23,21" o:connectangles="0,0,0,0,0,0,0,0,0"/>
                  </v:shape>
                  <v:shape id="Freeform 685" o:spid="_x0000_s1194" style="position:absolute;left:6354;top:2214;width:23;height:21;visibility:visible;mso-wrap-style:square;v-text-anchor:top" coordsize="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RhZ8EA&#10;AADdAAAADwAAAGRycy9kb3ducmV2LnhtbERPTWvCQBC9F/wPywi91U1CkRBdpVQEjzYt5Dpkp0kw&#10;O5vurib5911B8DaP9znb/WR6cSPnO8sK0lUCgri2uuNGwc/38S0H4QOyxt4yKZjJw363eNlioe3I&#10;X3QrQyNiCPsCFbQhDIWUvm7JoF/ZgThyv9YZDBG6RmqHYww3vcySZC0NdhwbWhzos6X6Ul6NgqbK&#10;Uj1nuRwv5/LwNzt/7Kpcqdfl9LEBEWgKT/HDfdJx/nuawv2beIL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UYWfBAAAA3QAAAA8AAAAAAAAAAAAAAAAAmAIAAGRycy9kb3du&#10;cmV2LnhtbFBLBQYAAAAABAAEAPUAAACGAwAAAAA=&#10;" path="m23,21l23,,17,,9,,,,,21r6,l19,21r4,e" filled="f" strokeweight="0">
                    <v:path arrowok="t" o:connecttype="custom" o:connectlocs="23,21;23,0;17,0;9,0;0,0;0,21;6,21;19,21;23,21" o:connectangles="0,0,0,0,0,0,0,0,0"/>
                  </v:shape>
                  <v:shape id="Freeform 686" o:spid="_x0000_s1195" style="position:absolute;left:6299;top:2236;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ceSsIA&#10;AADdAAAADwAAAGRycy9kb3ducmV2LnhtbERPTWuDQBC9F/oflin0VlelSLBuQilpSI7VNJDb4E5U&#10;4s6Ku43677OFQm/zeJ9TbGbTixuNrrOsIIliEMS11R03Co7V58sKhPPIGnvLpGAhB5v140OBubYT&#10;f9Gt9I0IIexyVNB6P+RSurolgy6yA3HgLnY06AMcG6lHnEK46WUax5k02HFoaHGgj5bqa/ljFJyW&#10;BLdlfzgPmG4po+p0/l7tlHp+mt/fQHia/b/4z73XYf5rksLvN+EE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lx5KwgAAAN0AAAAPAAAAAAAAAAAAAAAAAJgCAABkcnMvZG93&#10;bnJldi54bWxQSwUGAAAAAAQABAD1AAAAhwMAAAAA&#10;" path="m18,r4,l22,13r-3,l7,13,,13,,,6,,8,r3,l14,r4,xe" fillcolor="black" stroked="f">
                    <v:path arrowok="t" o:connecttype="custom" o:connectlocs="18,0;22,0;22,13;19,13;7,13;0,13;0,0;6,0;8,0;11,0;14,0;18,0" o:connectangles="0,0,0,0,0,0,0,0,0,0,0,0"/>
                  </v:shape>
                  <v:shape id="Freeform 687" o:spid="_x0000_s1196" style="position:absolute;left:6299;top:2236;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7a9sUA&#10;AADdAAAADwAAAGRycy9kb3ducmV2LnhtbERPS2vCQBC+F/oflin0UszGRzVNXaUUREE8VC25Dtlp&#10;EszOht2txn/fLQje5uN7znzZm1acyfnGsoJhkoIgLq1uuFJwPKwGGQgfkDW2lknBlTwsF48Pc8y1&#10;vfAXnfehEjGEfY4K6hC6XEpf1mTQJ7YjjtyPdQZDhK6S2uElhptWjtJ0Kg02HBtq7OizpvK0/zUK&#10;ilnm3rLdqF+X2+J1cvrWLwezU+r5qf94BxGoD3fxzb3Rcf5kOIb/b+IJ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tr2xQAAAN0AAAAPAAAAAAAAAAAAAAAAAJgCAABkcnMv&#10;ZG93bnJldi54bWxQSwUGAAAAAAQABAD1AAAAigMAAAAA&#10;" path="m18,r4,l22,13r-3,l7,13,,13,,,6,,8,r3,l14,r4,e" filled="f" strokeweight="0">
                    <v:path arrowok="t" o:connecttype="custom" o:connectlocs="18,0;22,0;22,13;19,13;7,13;0,13;0,0;6,0;8,0;11,0;14,0;18,0" o:connectangles="0,0,0,0,0,0,0,0,0,0,0,0"/>
                  </v:shape>
                  <v:shape id="Freeform 688" o:spid="_x0000_s1197" style="position:absolute;left:6299;top:2214;width:22;height:2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8lQcUA&#10;AADdAAAADwAAAGRycy9kb3ducmV2LnhtbERPTWvCQBC9F/wPyxR6q5uoFI2uIqLVQw5tKp6H7DRJ&#10;m52N2a2m+fWuUOhtHu9zFqvO1OJCrassK4iHEQji3OqKCwXHj93zFITzyBpry6TglxysloOHBSba&#10;XvmdLpkvRAhhl6CC0vsmkdLlJRl0Q9sQB+7TtgZ9gG0hdYvXEG5qOYqiF2mw4tBQYkObkvLv7Mco&#10;qFNO38Z9vP167afx+XDa9+lsr9TTY7eeg/DU+X/xn/ugw/xJPIH7N+EE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yVBxQAAAN0AAAAPAAAAAAAAAAAAAAAAAJgCAABkcnMv&#10;ZG93bnJldi54bWxQSwUGAAAAAAQABAD1AAAAigMAAAAA&#10;" path="m22,21l22,,16,,8,,,,,21r6,l18,21r4,xe" fillcolor="#bfbfbf" stroked="f">
                    <v:path arrowok="t" o:connecttype="custom" o:connectlocs="22,21;22,0;16,0;8,0;0,0;0,21;6,21;18,21;22,21" o:connectangles="0,0,0,0,0,0,0,0,0"/>
                  </v:shape>
                  <v:shape id="Freeform 689" o:spid="_x0000_s1198" style="position:absolute;left:6299;top:2214;width:22;height:2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dCsIA&#10;AADdAAAADwAAAGRycy9kb3ducmV2LnhtbERPTWsCMRC9F/ofwhS81ayiq6xGUYvSQy9qi9dhM91d&#10;upmEJHXXf98IQm/zeJ+zXPemFVfyobGsYDTMQBCXVjdcKfg871/nIEJE1thaJgU3CrBePT8tsdC2&#10;4yNdT7ESKYRDgQrqGF0hZShrMhiG1hEn7tt6gzFBX0ntsUvhppXjLMulwYZTQ42OdjWVP6dfo4Cn&#10;W5zlH3nr53g7XJzrvsJbpdTgpd8sQETq47/44X7Xaf5kNIX7N+k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Kl0KwgAAAN0AAAAPAAAAAAAAAAAAAAAAAJgCAABkcnMvZG93&#10;bnJldi54bWxQSwUGAAAAAAQABAD1AAAAhwMAAAAA&#10;" path="m22,21l22,,16,,8,,,,,21r6,l18,21r4,e" filled="f" strokeweight="0">
                    <v:path arrowok="t" o:connecttype="custom" o:connectlocs="22,21;22,0;16,0;8,0;0,0;0,21;6,21;18,21;22,21" o:connectangles="0,0,0,0,0,0,0,0,0"/>
                  </v:shape>
                  <v:shape id="Freeform 690" o:spid="_x0000_s1199" style="position:absolute;left:6355;top:2271;width:43;height:45;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MQ8UA&#10;AADdAAAADwAAAGRycy9kb3ducmV2LnhtbERPzWrCQBC+C32HZQpepG4iVSTNRrQoiJca2wcYstNs&#10;2uxsyK6a9um7QsHbfHy/k68G24oL9b5xrCCdJiCIK6cbrhV8vO+eliB8QNbYOiYFP+RhVTyMcsy0&#10;u3JJl1OoRQxhn6ECE0KXSekrQxb91HXEkft0vcUQYV9L3eM1httWzpJkIS02HBsMdvRqqPo+na2C&#10;cm82fnOcfy359/xWHSbperJtlRo/DusXEIGGcBf/u/c6zn9OF3D7Jp4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0xDxQAAAN0AAAAPAAAAAAAAAAAAAAAAAJgCAABkcnMv&#10;ZG93bnJldi54bWxQSwUGAAAAAAQABAD1AAAAigMAAAAA&#10;" path="m43,45r,-22l43,10,43,,,,,11,,22,,45r43,xe" fillcolor="black" stroked="f">
                    <v:path arrowok="t" o:connecttype="custom" o:connectlocs="43,45;43,23;43,10;43,0;0,0;0,11;0,22;0,45;43,45" o:connectangles="0,0,0,0,0,0,0,0,0"/>
                  </v:shape>
                  <v:shape id="Freeform 691" o:spid="_x0000_s1200" style="position:absolute;left:6355;top:2271;width:43;height:45;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rlsQA&#10;AADdAAAADwAAAGRycy9kb3ducmV2LnhtbERPTWvCQBC9C/6HZYTe6sZWbEndiAiV1ouNtvchO8kG&#10;s7Mhu8bYX98VCt7m8T5nuRpsI3rqfO1YwWyagCAunK65UvB9fH98BeEDssbGMSm4kodVNh4tMdXu&#10;wjn1h1CJGMI+RQUmhDaV0heGLPqpa4kjV7rOYoiwq6Tu8BLDbSOfkmQhLdYcGwy2tDFUnA5nqyBc&#10;f3Lb7J8/2+3v8evUezMvd7lSD5Nh/QYi0BDu4n/3h47z57MXuH0TT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UK5bEAAAA3QAAAA8AAAAAAAAAAAAAAAAAmAIAAGRycy9k&#10;b3ducmV2LnhtbFBLBQYAAAAABAAEAPUAAACJAwAAAAA=&#10;" path="m43,45r,-22l43,10,43,,,,,11,,22,,45r43,e" filled="f" strokeweight="0">
                    <v:path arrowok="t" o:connecttype="custom" o:connectlocs="43,45;43,23;43,10;43,0;0,0;0,11;0,22;0,45;43,45" o:connectangles="0,0,0,0,0,0,0,0,0"/>
                  </v:shape>
                  <v:shape id="Freeform 692" o:spid="_x0000_s1201" style="position:absolute;left:6204;top:2174;width:14;height:9;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Bl8YA&#10;AADdAAAADwAAAGRycy9kb3ducmV2LnhtbESPT2vCQBDF74V+h2UKvdWNWqRGVxFRlBYE/56n2WkS&#10;zM6G7Kqpn75zEHqb4b157zfjaesqdaUmlJ4NdDsJKOLM25JzA4f98u0DVIjIFivPZOCXAkwnz09j&#10;TK2/8Zauu5grCeGQooEixjrVOmQFOQwdXxOL9uMbh1HWJte2wZuEu0r3kmSgHZYsDQXWNC8oO+8u&#10;zkC4b47roTttv/D7srh/Lle2jytjXl/a2QhUpDb+mx/Xayv4713BlW9kBD3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tBl8YAAADdAAAADwAAAAAAAAAAAAAAAACYAgAAZHJz&#10;L2Rvd25yZXYueG1sUEsFBgAAAAAEAAQA9QAAAIsDAAAAAA==&#10;" path="m,9r14,l13,6,11,4,9,1,7,,,9xe" fillcolor="#bfbfbf" stroked="f">
                    <v:path arrowok="t" o:connecttype="custom" o:connectlocs="0,9;14,9;13,6;11,4;9,1;7,0;0,9" o:connectangles="0,0,0,0,0,0,0"/>
                  </v:shape>
                  <v:shape id="Freeform 693" o:spid="_x0000_s1202" style="position:absolute;left:6182;top:2174;width:13;height:9;visibility:visible;mso-wrap-style:square;v-text-anchor:top" coordsize="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EsHcUA&#10;AADdAAAADwAAAGRycy9kb3ducmV2LnhtbESPT2vCQBDF74V+h2UKvTUbQ4kas4ZiEKo3/4Aeh+yY&#10;hGZnQ3bV9Nu7hYK3Gd6b93uTF6PpxI0G11pWMIliEMSV1S3XCo6H9ccMhPPIGjvLpOCXHBTL15cc&#10;M23vvKPb3tcihLDLUEHjfZ9J6aqGDLrI9sRBu9jBoA/rUEs94D2Em04mcZxKgy0HQoM9rRqqfvZX&#10;E7jpdbubbrGcpSempE4sbsqzUu9v49cChKfRP83/19861P+czOHvmzCC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SwdxQAAAN0AAAAPAAAAAAAAAAAAAAAAAJgCAABkcnMv&#10;ZG93bnJldi54bWxQSwUGAAAAAAQABAD1AAAAigMAAAAA&#10;" path="m13,8l,9,1,6,2,3,4,1,6,r7,8xe" fillcolor="black" stroked="f">
                    <v:path arrowok="t" o:connecttype="custom" o:connectlocs="13,8;0,9;1,6;2,3;4,1;6,0;13,8" o:connectangles="0,0,0,0,0,0,0"/>
                  </v:shape>
                  <v:shape id="Freeform 694" o:spid="_x0000_s1203" style="position:absolute;left:6192;top:2171;width:13;height:11;visibility:visible;mso-wrap-style:square;v-text-anchor:top" coordsize="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47lMUA&#10;AADdAAAADwAAAGRycy9kb3ducmV2LnhtbESPQU/DMAyF70j7D5EncWMpAyFUlk3TJBAc2XbgaDVe&#10;G2icrjFtx6/HByRutt7ze59Xmym2ZqA+h8QObhcFGOIq+cC1g+Ph+eYRTBZkj21icnChDJv17GqF&#10;pU8jv9Owl9poCOcSHTQiXWltrhqKmBepI1btlPqIomtfW9/jqOGxtcuieLARA2tDgx3tGqq+9t/R&#10;wTikF6lCe7qEO9mOH28/50P+dO56Pm2fwAhN8m/+u371in+/VH79Rkew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juUxQAAAN0AAAAPAAAAAAAAAAAAAAAAAJgCAABkcnMv&#10;ZG93bnJldi54bWxQSwUGAAAAAAQABAD1AAAAigMAAAAA&#10;" path="m7,11l13,1r-1,l11,,9,,8,,6,,4,,2,,,1,7,11xe" fillcolor="#bfbfbf" stroked="f">
                    <v:path arrowok="t" o:connecttype="custom" o:connectlocs="7,11;13,1;12,1;11,0;9,0;8,0;6,0;4,0;2,0;0,1;7,11" o:connectangles="0,0,0,0,0,0,0,0,0,0,0"/>
                  </v:shape>
                  <v:shape id="Freeform 695" o:spid="_x0000_s1204" style="position:absolute;left:6160;top:2237;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7EjsIA&#10;AADdAAAADwAAAGRycy9kb3ducmV2LnhtbERPTWvCQBC9C/0PyxR6042hiE3dSCkVAh6KtvQ8ZKdJ&#10;muxsyI4a/fVdQfA2j/c5q/XoOnWkITSeDcxnCSji0tuGKwPfX5vpElQQZIudZzJwpgDr/GGywsz6&#10;E+/ouJdKxRAOGRqoRfpM61DW5DDMfE8cuV8/OJQIh0rbAU8x3HU6TZKFdthwbKixp/eaynZ/cAY+&#10;Ln8/n8ULhrI5F20xepvKVox5ehzfXkEJjXIX39yFjfOf0zlcv4kn6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LsSOwgAAAN0AAAAPAAAAAAAAAAAAAAAAAJgCAABkcnMvZG93&#10;bnJldi54bWxQSwUGAAAAAAQABAD1AAAAhwMAAAAA&#10;" path="m19,r4,l23,13r-3,l7,13,,13,,,6,,8,r3,l14,r5,xe" fillcolor="black" stroked="f">
                    <v:path arrowok="t" o:connecttype="custom" o:connectlocs="19,0;23,0;23,13;20,13;7,13;0,13;0,0;6,0;8,0;11,0;14,0;19,0" o:connectangles="0,0,0,0,0,0,0,0,0,0,0,0"/>
                  </v:shape>
                  <v:shape id="Freeform 696" o:spid="_x0000_s1205" style="position:absolute;left:6160;top:2237;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PCs8IA&#10;AADdAAAADwAAAGRycy9kb3ducmV2LnhtbERP32vCMBB+F/wfwgl7EU0tLoxqFBlMfNxU2OvRnG2x&#10;uZQks9W/3gwGe7uP7+ett4NtxY18aBxrWMwzEMSlMw1XGs6nj9kbiBCRDbaOScOdAmw349EaC+N6&#10;/qLbMVYihXAoUEMdY1dIGcqaLIa564gTd3HeYkzQV9J47FO4bWWeZUpabDg11NjRe03l9fhjNfj9&#10;NKhX9d0ddsv+s1rc1eO0V1q/TIbdCkSkIf6L/9wHk+Yv8xx+v0kn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g8KzwgAAAN0AAAAPAAAAAAAAAAAAAAAAAJgCAABkcnMvZG93&#10;bnJldi54bWxQSwUGAAAAAAQABAD1AAAAhwMAAAAA&#10;" path="m19,r4,l23,13r-3,l7,13,,13,,,6,,8,r3,l14,r5,e" filled="f" strokeweight="0">
                    <v:path arrowok="t" o:connecttype="custom" o:connectlocs="19,0;23,0;23,13;20,13;7,13;0,13;0,0;6,0;8,0;11,0;14,0;19,0" o:connectangles="0,0,0,0,0,0,0,0,0,0,0,0"/>
                  </v:shape>
                  <v:shape id="Freeform 697" o:spid="_x0000_s1206" style="position:absolute;left:6160;top:2214;width:22;height:2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3iMUA&#10;AADdAAAADwAAAGRycy9kb3ducmV2LnhtbERPTWvCQBC9F/oflil4q5toEY2uIlKrhxysiuchOybR&#10;7Gya3WqaX98tCL3N433ObNGaStyocaVlBXE/AkGcWV1yruB4WL+OQTiPrLGyTAp+yMFi/vw0w0Tb&#10;O3/Sbe9zEULYJaig8L5OpHRZQQZd39bEgTvbxqAPsMmlbvAewk0lB1E0kgZLDg0F1rQqKLvuv42C&#10;KuV0N+zi98tHN46/tqdNl042SvVe2uUUhKfW/4sf7q0O898GQ/j7Jp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eIxQAAAN0AAAAPAAAAAAAAAAAAAAAAAJgCAABkcnMv&#10;ZG93bnJldi54bWxQSwUGAAAAAAQABAD1AAAAigMAAAAA&#10;" path="m22,21l22,,17,,8,,,,,21r6,l19,21r3,xe" fillcolor="#bfbfbf" stroked="f">
                    <v:path arrowok="t" o:connecttype="custom" o:connectlocs="22,21;22,0;17,0;8,0;0,0;0,21;6,21;19,21;22,21" o:connectangles="0,0,0,0,0,0,0,0,0"/>
                  </v:shape>
                  <v:shape id="Freeform 698" o:spid="_x0000_s1207" style="position:absolute;left:6217;top:2237;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pGMIA&#10;AADdAAAADwAAAGRycy9kb3ducmV2LnhtbERPS2uDQBC+F/Iflgn01qwRkWBdQwlJaY41D8htcKcq&#10;dWfF3Ub999lCobf5+J6TbyfTiTsNrrWsYL2KQBBXVrdcKzifDi8bEM4ja+wsk4KZHGyLxVOOmbYj&#10;f9K99LUIIewyVNB432dSuqohg25le+LAfdnBoA9wqKUecAzhppNxFKXSYMuhocGedg1V3+WPUXCd&#10;17gvu+Otx3hPKZ2ut8vmXann5fT2CsLT5P/Ff+4PHeYncQK/34QTZP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XukYwgAAAN0AAAAPAAAAAAAAAAAAAAAAAJgCAABkcnMvZG93&#10;bnJldi54bWxQSwUGAAAAAAQABAD1AAAAhwMAAAAA&#10;" path="m18,r4,l22,13r-2,l6,13,,13,,,6,,8,r3,l14,r4,xe" fillcolor="black" stroked="f">
                    <v:path arrowok="t" o:connecttype="custom" o:connectlocs="18,0;22,0;22,13;20,13;6,13;0,13;0,0;6,0;8,0;11,0;14,0;18,0" o:connectangles="0,0,0,0,0,0,0,0,0,0,0,0"/>
                  </v:shape>
                  <v:shape id="Freeform 699" o:spid="_x0000_s1208" style="position:absolute;left:6217;top:2237;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tpMQA&#10;AADdAAAADwAAAGRycy9kb3ducmV2LnhtbERPS2vCQBC+F/oflhG8FN00+IjRVUqhVCgefOF1yI5J&#10;MDsbdldN/31XKHibj+85i1VnGnEj52vLCt6HCQjiwuqaSwWH/dcgA+EDssbGMin4JQ+r5evLAnNt&#10;77yl2y6UIoawz1FBFUKbS+mLigz6oW2JI3e2zmCI0JVSO7zHcNPINEkm0mDNsaHClj4rKi67q1Fw&#10;mmZulm3S7rv4OY1Hl6N+25uNUv1e9zEHEagLT/G/e63j/FE6hsc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nLaTEAAAA3QAAAA8AAAAAAAAAAAAAAAAAmAIAAGRycy9k&#10;b3ducmV2LnhtbFBLBQYAAAAABAAEAPUAAACJAwAAAAA=&#10;" path="m18,r4,l22,13r-2,l6,13,,13,,,6,,8,r3,l14,r4,e" filled="f" strokeweight="0">
                    <v:path arrowok="t" o:connecttype="custom" o:connectlocs="18,0;22,0;22,13;20,13;6,13;0,13;0,0;6,0;8,0;11,0;14,0;18,0" o:connectangles="0,0,0,0,0,0,0,0,0,0,0,0"/>
                  </v:shape>
                  <v:shape id="Freeform 700" o:spid="_x0000_s1209" style="position:absolute;left:6217;top:2213;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9hQ8UA&#10;AADdAAAADwAAAGRycy9kb3ducmV2LnhtbERPS2vCQBC+C/0Pywi96cagoqmr1L7wUFq0Lb1Os9Mk&#10;mJ0N2W02/vuuIHibj+85q01vatFR6yrLCibjBARxbnXFhYLPj+fRAoTzyBpry6TgRA4265vBCjNt&#10;A++pO/hCxBB2GSoovW8yKV1ekkE3tg1x5H5ta9BH2BZStxhiuKllmiRzabDi2FBiQw8l5cfDn1Hw&#10;+B1+vt778DYNL0/b/Wy27NLXpVK3w/7+DoSn3l/FF/dOx/nTdA7nb+IJ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2FDxQAAAN0AAAAPAAAAAAAAAAAAAAAAAJgCAABkcnMv&#10;ZG93bnJldi54bWxQSwUGAAAAAAQABAD1AAAAigMAAAAA&#10;" path="m22,22l22,,16,,8,,,,,22r6,l18,22r4,xe" fillcolor="#bfbfbf" stroked="f">
                    <v:path arrowok="t" o:connecttype="custom" o:connectlocs="22,22;22,0;16,0;8,0;0,0;0,22;6,22;18,22;22,22" o:connectangles="0,0,0,0,0,0,0,0,0"/>
                  </v:shape>
                  <v:shape id="Freeform 701" o:spid="_x0000_s1210" style="position:absolute;left:6164;top:2272;width:79;height:44;visibility:visible;mso-wrap-style:square;v-text-anchor:top" coordsize="7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CYsMA&#10;AADdAAAADwAAAGRycy9kb3ducmV2LnhtbERP22oCMRB9L/gPYQRfSs0qomVrFBHEWytoS/s6bKa7&#10;i5vJkkR3/XsjFPo2h3Od6bw1lbiS86VlBYN+AoI4s7rkXMHX5+rlFYQPyBory6TgRh7ms87TFFNt&#10;Gz7S9RRyEUPYp6igCKFOpfRZQQZ939bEkfu1zmCI0OVSO2xiuKnkMEnG0mDJsaHAmpYFZefTxShw&#10;300Y7Z4bKbf7A9Y/x7V+/2Clet128QYiUBv+xX/ujY7zR8MJPL6JJ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LCYsMAAADdAAAADwAAAAAAAAAAAAAAAACYAgAAZHJzL2Rv&#10;d25yZXYueG1sUEsFBgAAAAAEAAQA9QAAAIgDAAAAAA==&#10;" path="m16,44r44,l79,44r,-15l79,,44,,32,,,,,28,,44r16,xe" fillcolor="#bfbfbf" stroked="f">
                    <v:path arrowok="t" o:connecttype="custom" o:connectlocs="16,44;60,44;79,44;79,29;79,0;44,0;32,0;0,0;0,28;0,44;16,44" o:connectangles="0,0,0,0,0,0,0,0,0,0,0"/>
                  </v:shape>
                  <v:shape id="Freeform 702" o:spid="_x0000_s1211" style="position:absolute;left:6164;top:2272;width:79;height:44;visibility:visible;mso-wrap-style:square;v-text-anchor:top" coordsize="7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P1ccA&#10;AADdAAAADwAAAGRycy9kb3ducmV2LnhtbESPT2sCQQzF74V+hyEFb3VWEamro0ixINKW+ge9hp04&#10;u7iTWXZG3fbTN4dCbwnv5b1fZovO1+pGbawCGxj0M1DERbAVOwOH/dvzC6iYkC3WgcnAN0VYzB8f&#10;ZpjbcOct3XbJKQnhmKOBMqUm1zoWJXmM/dAQi3YOrccka+u0bfEu4b7Wwywba48VS0OJDb2WVFx2&#10;V2/g4/T51azqyfiCcXN07+5ntR3tjek9dcspqERd+jf/Xa+t4I+GgivfyAh6/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pD9XHAAAA3QAAAA8AAAAAAAAAAAAAAAAAmAIAAGRy&#10;cy9kb3ducmV2LnhtbFBLBQYAAAAABAAEAPUAAACMAwAAAAA=&#10;" path="m16,44r44,l79,44r,-15l79,,44,,32,,,,,28,,44r16,e" filled="f" strokeweight="0">
                    <v:path arrowok="t" o:connecttype="custom" o:connectlocs="16,44;60,44;79,44;79,29;79,0;44,0;32,0;0,0;0,28;0,44;16,44" o:connectangles="0,0,0,0,0,0,0,0,0,0,0"/>
                  </v:shape>
                  <v:shape id="Freeform 703" o:spid="_x0000_s1212" style="position:absolute;left:6363;top:2236;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0n+sIA&#10;AADdAAAADwAAAGRycy9kb3ducmV2LnhtbERPTWvCQBC9F/oflil4q5uGIjW6igi2Ii1iFM9DdkyC&#10;mdmQXTX+e7dQ6G0e73Om854bdaXO104MvA0TUCSFs7WUBg771esHKB9QLDZOyMCdPMxnz09TzKy7&#10;yY6ueShVDBGfoYEqhDbT2hcVMfqha0kid3IdY4iwK7Xt8BbDudFpkow0Yy2xocKWlhUV5/zCBrZf&#10;zO3Ff3/miVstf9IzbyQ/GjN46RcTUIH68C/+c69tnP+ejuH3m3iCnj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3Sf6wgAAAN0AAAAPAAAAAAAAAAAAAAAAAJgCAABkcnMvZG93&#10;bnJldi54bWxQSwUGAAAAAAQABAD1AAAAhwMAAAAA&#10;" path="m6,l2,,,,1,1,3,2,5,1,6,xe" stroked="f">
                    <v:path arrowok="t" o:connecttype="custom" o:connectlocs="6,0;2,0;0,0;1,1;3,2;5,1;6,0" o:connectangles="0,0,0,0,0,0,0"/>
                  </v:shape>
                  <v:shape id="Freeform 704" o:spid="_x0000_s1213" style="position:absolute;left:6363;top:2236;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cc8YA&#10;AADdAAAADwAAAGRycy9kb3ducmV2LnhtbESPT2/CMAzF75P2HSJP2m2kY2hFhYAmpEm7cODfJm5W&#10;Y9pC43RJBuXb4wPSbs/y88/vTee9a9WZQmw8G3gdZKCIS28brgxsN58vY1AxIVtsPZOBK0WYzx4f&#10;plhYf+EVndepUgLhWKCBOqWu0DqWNTmMA98Ry+7gg8MkY6i0DXgRuGv1MMvetcOG5UONHS1qKk/r&#10;PyeUfrff0M932p8yDsd8Gfi3yY15fuo/JqAS9enffL/+shJ/9Cb5pY1I0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scc8YAAADdAAAADwAAAAAAAAAAAAAAAACYAgAAZHJz&#10;L2Rvd25yZXYueG1sUEsFBgAAAAAEAAQA9QAAAIsDAAAAAA==&#10;" path="m6,l2,,,,1,1,3,2,5,1,6,e" filled="f" strokeweight="0">
                    <v:path arrowok="t" o:connecttype="custom" o:connectlocs="6,0;2,0;0,0;0,0;1,1;3,2;5,1;6,0" o:connectangles="0,0,0,0,0,0,0,0"/>
                  </v:shape>
                  <v:shape id="Freeform 705" o:spid="_x0000_s1214" style="position:absolute;left:6307;top:2236;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9IcIA&#10;AADdAAAADwAAAGRycy9kb3ducmV2LnhtbERPTWvCQBC9F/wPywi91Y22FIluggjaIi2lUTwP2TEJ&#10;ZmZDdtX477uFQm/zeJ+zzAdu1ZV63zgxMJ0koEhKZxupDBz2m6c5KB9QLLZOyMCdPOTZ6GGJqXU3&#10;+aZrESoVQ8SnaKAOoUu19mVNjH7iOpLInVzPGCLsK217vMVwbvUsSV41YyOxocaO1jWV5+LCBr7e&#10;mLuL/9gWidusP2dn3klxNOZxPKwWoAIN4V/85363cf7L8xR+v4kn6O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cr0hwgAAAN0AAAAPAAAAAAAAAAAAAAAAAJgCAABkcnMvZG93&#10;bnJldi54bWxQSwUGAAAAAAQABAD1AAAAhwMAAAAA&#10;" path="m6,l3,,,,1,1,3,2,5,1,6,xe" stroked="f">
                    <v:path arrowok="t" o:connecttype="custom" o:connectlocs="6,0;3,0;0,0;1,1;3,2;5,1;6,0" o:connectangles="0,0,0,0,0,0,0"/>
                  </v:shape>
                  <v:shape id="Freeform 706" o:spid="_x0000_s1215" style="position:absolute;left:6307;top:2236;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nn8YA&#10;AADdAAAADwAAAGRycy9kb3ducmV2LnhtbESPT2vCQBDF7wW/wzJCb83GVBqJrkGEQi8e1P7B25Cd&#10;JqnZ2bi7avz2bqHQ2wzvvd+8WZSD6cSFnG8tK5gkKQjiyuqWawXv+9enGQgfkDV2lknBjTyUy9HD&#10;Agttr7ylyy7UIkLYF6igCaEvpPRVQwZ9YnviqH1bZzDE1dVSO7xGuOlklqYv0mDL8UKDPa0bqo67&#10;s4mU4eOwp6/PcDim7H7yjeNTmyv1OB5WcxCBhvBv/ku/6Vh/+pzB7zdxBL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Unn8YAAADdAAAADwAAAAAAAAAAAAAAAACYAgAAZHJz&#10;L2Rvd25yZXYueG1sUEsFBgAAAAAEAAQA9QAAAIsDAAAAAA==&#10;" path="m6,l3,,,,1,1,3,2,5,1,6,e" filled="f" strokeweight="0">
                    <v:path arrowok="t" o:connecttype="custom" o:connectlocs="6,0;3,0;0,0;0,0;1,1;3,2;5,1;6,0" o:connectangles="0,0,0,0,0,0,0,0"/>
                  </v:shape>
                  <v:shape id="Freeform 707" o:spid="_x0000_s1216" style="position:absolute;left:6168;top:2237;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yGzcIA&#10;AADdAAAADwAAAGRycy9kb3ducmV2LnhtbERPTWvCQBC9C/0PyxS86aZapEQ3oQi2Ii2lqXgesmMS&#10;zMyG7Krx33cLBW/zeJ+zygdu1YV63zgx8DRNQJGUzjZSGdj/bCYvoHxAsdg6IQM38pBnD6MVptZd&#10;5ZsuRahUDBGfooE6hC7V2pc1Mfqp60gid3Q9Y4iwr7Tt8RrDudWzJFloxkZiQ40drWsqT8WZDXy9&#10;M3dn//FWJG6z/pydeCfFwZjx4/C6BBVoCHfxv3tr4/zn+Rz+vokn6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7IbNwgAAAN0AAAAPAAAAAAAAAAAAAAAAAJgCAABkcnMvZG93&#10;bnJldi54bWxQSwUGAAAAAAQABAD1AAAAhwMAAAAA&#10;" path="m6,l3,,,,1,1,3,2,5,1,6,xe" stroked="f">
                    <v:path arrowok="t" o:connecttype="custom" o:connectlocs="6,0;3,0;0,0;1,1;3,2;5,1;6,0" o:connectangles="0,0,0,0,0,0,0"/>
                  </v:shape>
                  <v:shape id="Freeform 708" o:spid="_x0000_s1217" style="position:absolute;left:6168;top:2237;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AacMQA&#10;AADdAAAADwAAAGRycy9kb3ducmV2LnhtbESPT4vCMBDF74LfIYzgbU3dFZVqFFlY2IsH/+NtaMa2&#10;2ky6SdT67Y2w4G2G995v3kznjanEjZwvLSvo9xIQxJnVJecKtpufjzEIH5A1VpZJwYM8zGft1hRT&#10;be+8ots65CJC2KeooAihTqX0WUEGfc/WxFE7WWcwxNXlUju8R7ip5GeSDKXBkuOFAmv6Lii7rK8m&#10;UprdcUOHfTheEnbn0dLxXzlSqttpFhMQgZrwNv+nf3WsP/gawOubOIK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QGnDEAAAA3QAAAA8AAAAAAAAAAAAAAAAAmAIAAGRycy9k&#10;b3ducmV2LnhtbFBLBQYAAAAABAAEAPUAAACJAwAAAAA=&#10;" path="m6,l3,,,,1,1,3,2,5,1,6,e" filled="f" strokeweight="0">
                    <v:path arrowok="t" o:connecttype="custom" o:connectlocs="6,0;3,0;0,0;0,0;1,1;3,2;5,1;6,0" o:connectangles="0,0,0,0,0,0,0,0"/>
                  </v:shape>
                  <v:shape id="Freeform 709" o:spid="_x0000_s1218" style="position:absolute;left:6225;top:2237;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m7IsIA&#10;AADdAAAADwAAAGRycy9kb3ducmV2LnhtbERP22rCQBB9L/gPywh9qxsvlRJdRQStSEsxLX0esmMS&#10;zMyG7Krx712h0Lc5nOvMlx3X6kKtr5wYGA4SUCS5s5UUBn6+Ny9voHxAsVg7IQM38rBc9J7mmFp3&#10;lQNdslCoGCI+RQNlCE2qtc9LYvQD15BE7uhaxhBhW2jb4jWGc61HSTLVjJXEhhIbWpeUn7IzG/h6&#10;Z27O/mObJW6z/hydeC/ZrzHP/W41AxWoC//iP/fOxvmT8Ss8vokn6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bsiwgAAAN0AAAAPAAAAAAAAAAAAAAAAAJgCAABkcnMvZG93&#10;bnJldi54bWxQSwUGAAAAAAQABAD1AAAAhwMAAAAA&#10;" path="m6,l3,,,,1,1,3,2,5,1,6,xe" stroked="f">
                    <v:path arrowok="t" o:connecttype="custom" o:connectlocs="6,0;3,0;0,0;1,1;3,2;5,1;6,0" o:connectangles="0,0,0,0,0,0,0"/>
                  </v:shape>
                  <v:shape id="Freeform 710" o:spid="_x0000_s1219" style="position:absolute;left:6225;top:2237;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4hnMQA&#10;AADdAAAADwAAAGRycy9kb3ducmV2LnhtbESPQYvCMBCF7wv+hzCCN011RaUaRYSFvXhQdxVvQzO2&#10;1WbSTaLWf28EYW8zvPe+eTNbNKYSN3K+tKyg30tAEGdWl5wr+Nl9dScgfEDWWFkmBQ/ysJi3PmaY&#10;anvnDd22IRcRwj5FBUUIdSqlzwoy6Hu2Jo7ayTqDIa4ul9rhPcJNJQdJMpIGS44XCqxpVVB22V5N&#10;pDS/xx0d9uF4Sdidx2vHf+VYqU67WU5BBGrCv/md/tax/vBzBK9v4gh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OIZzEAAAA3QAAAA8AAAAAAAAAAAAAAAAAmAIAAGRycy9k&#10;b3ducmV2LnhtbFBLBQYAAAAABAAEAPUAAACJAwAAAAA=&#10;" path="m6,l3,,,,1,1,3,2,5,1,6,e" filled="f" strokeweight="0">
                    <v:path arrowok="t" o:connecttype="custom" o:connectlocs="6,0;3,0;0,0;0,0;1,1;3,2;5,1;6,0" o:connectangles="0,0,0,0,0,0,0,0"/>
                  </v:shape>
                  <v:shape id="Freeform 711" o:spid="_x0000_s1220" style="position:absolute;left:6371;top:2236;width:7;height:13;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YH8QA&#10;AADdAAAADwAAAGRycy9kb3ducmV2LnhtbERPS2vCQBC+F/wPywje6katr+gqpSAVrIKPg96G7JgE&#10;s7Mxu2r6791Cwdt8fM+ZzmtTiDtVLresoNOOQBAnVuecKjjsF+8jEM4jaywsk4JfcjCfNd6mGGv7&#10;4C3ddz4VIYRdjAoy78tYSpdkZNC1bUkcuLOtDPoAq1TqCh8h3BSyG0UDaTDn0JBhSV8ZJZfdzSg4&#10;JelgZdf6GvV/vpfX434zXmxJqVaz/pyA8FT7l/jfvdRh/kdvCH/fhBP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X2B/EAAAA3QAAAA8AAAAAAAAAAAAAAAAAmAIAAGRycy9k&#10;b3ducmV2LnhtbFBLBQYAAAAABAAEAPUAAACJAwAAAAA=&#10;" path="m,l7,r,13l,13,,10,,7,,3,,xe" fillcolor="#e293a5" stroked="f">
                    <v:path arrowok="t" o:connecttype="custom" o:connectlocs="0,0;7,0;7,13;0,13;0,10;0,7;0,3;0,0" o:connectangles="0,0,0,0,0,0,0,0"/>
                  </v:shape>
                  <v:shape id="Freeform 712" o:spid="_x0000_s1221" style="position:absolute;left:6354;top:2237;width:7;height:13;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hMbccA&#10;AADdAAAADwAAAGRycy9kb3ducmV2LnhtbESPQWvCQBCF74L/YZmCN920VbHRVUpBFGwFtYf2NmTH&#10;JJidjdlV47/vHITeZnhv3vtmtmhdpa7UhNKzgedBAoo487bk3MD3YdmfgAoR2WLlmQzcKcBi3u3M&#10;MLX+xju67mOuJIRDigaKGOtU65AV5DAMfE0s2tE3DqOsTa5tgzcJd5V+SZKxdliyNBRY00dB2Wl/&#10;cQZ+s3y88V/2nIw+V+vzz2H7ttyRMb2n9n0KKlIb/82P67UV/OGr4Mo3MoK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ITG3HAAAA3QAAAA8AAAAAAAAAAAAAAAAAmAIAAGRy&#10;cy9kb3ducmV2LnhtbFBLBQYAAAAABAAEAPUAAACMAwAAAAA=&#10;" path="m7,13l,13,,,6,r,3l6,6r,3l7,13xe" fillcolor="#e293a5" stroked="f">
                    <v:path arrowok="t" o:connecttype="custom" o:connectlocs="7,13;0,13;0,0;6,0;6,3;6,6;6,9;7,13" o:connectangles="0,0,0,0,0,0,0,0"/>
                  </v:shape>
                  <v:shape id="Freeform 713" o:spid="_x0000_s1222" style="position:absolute;left:6370;top:2213;width:7;height:22;visibility:visible;mso-wrap-style:square;v-text-anchor:top" coordsize="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CVE8QA&#10;AADdAAAADwAAAGRycy9kb3ducmV2LnhtbERPS2vCQBC+F/wPyxR60021+Eizilpa9KKopb0O2Uk2&#10;mJ0N2a2m/74rCL3Nx/ecbNHZWlyo9ZVjBc+DBARx7nTFpYLP03t/CsIHZI21Y1LwSx4W895Dhql2&#10;Vz7Q5RhKEUPYp6jAhNCkUvrckEU/cA1x5ArXWgwRtqXULV5juK3lMEnG0mLFscFgQ2tD+fn4YxUk&#10;b7jaSLNbfX8s0dRfVKwn271ST4/d8hVEoC78i+/ujY7zX0YzuH0TT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QlRPEAAAA3QAAAA8AAAAAAAAAAAAAAAAAmAIAAGRycy9k&#10;b3ducmV2LnhtbFBLBQYAAAAABAAEAPUAAACJAwAAAAA=&#10;" path="m1,22r6,l7,,,,,5r1,6l1,17r,5xe" fillcolor="#e293a5" stroked="f">
                    <v:path arrowok="t" o:connecttype="custom" o:connectlocs="1,22;7,22;7,0;0,0;0,5;1,11;1,17;1,22" o:connectangles="0,0,0,0,0,0,0,0"/>
                  </v:shape>
                  <v:shape id="Freeform 714" o:spid="_x0000_s1223" style="position:absolute;left:6354;top:2214;width:6;height:21;visibility:visible;mso-wrap-style:square;v-text-anchor:top" coordsize="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Z3scA&#10;AADdAAAADwAAAGRycy9kb3ducmV2LnhtbESPQWvCQBCF7wX/wzKCF6kbRVpJsxERBLFYqAba45Cd&#10;JqHZ2ZhdNf33nUOhtxnem/e+ydaDa9WN+tB4NjCfJaCIS28brgwU593jClSIyBZbz2TghwKs89FD&#10;hqn1d36n2ylWSkI4pGigjrFLtQ5lTQ7DzHfEon353mGUta+07fEu4a7ViyR50g4bloYaO9rWVH6f&#10;rs7AtHjzx0Wni9304l4/+Tl+HIajMZPxsHkBFWmI/+a/670V/OVS+OUbGUH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hmd7HAAAA3QAAAA8AAAAAAAAAAAAAAAAAmAIAAGRy&#10;cy9kb3ducmV2LnhtbFBLBQYAAAAABAAEAPUAAACMAwAAAAA=&#10;" path="m6,21l,21,,,5,r,5l5,11r,6l6,21xe" fillcolor="#e293a5" stroked="f">
                    <v:path arrowok="t" o:connecttype="custom" o:connectlocs="6,21;0,21;0,0;5,0;5,5;5,11;5,17;6,21" o:connectangles="0,0,0,0,0,0,0,0"/>
                  </v:shape>
                  <v:shape id="Freeform 715" o:spid="_x0000_s1224" style="position:absolute;left:6315;top:2236;width:7;height:13;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SWjcUA&#10;AADdAAAADwAAAGRycy9kb3ducmV2LnhtbERPTWvCQBC9F/wPywje6iai0kbXIIIo2ApqD/U2ZKdJ&#10;aHY2Ztck/ffdQsHbPN7nLNPeVKKlxpWWFcTjCARxZnXJuYKPy/b5BYTzyBory6Tghxykq8HTEhNt&#10;Oz5Re/a5CCHsElRQeF8nUrqsIINubGviwH3ZxqAPsMmlbrAL4aaSkyiaS4Mlh4YCa9oUlH2f70bB&#10;NcvnB/uub9Hsbbe/fV6Or9sTKTUa9usFCE+9f4j/3Xsd5k+nMfx9E0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JaNxQAAAN0AAAAPAAAAAAAAAAAAAAAAAJgCAABkcnMv&#10;ZG93bnJldi54bWxQSwUGAAAAAAQABAD1AAAAigMAAAAA&#10;" path="m,l7,r,13l,13,,10,,7,,3,,xe" fillcolor="#e293a5" stroked="f">
                    <v:path arrowok="t" o:connecttype="custom" o:connectlocs="0,0;7,0;7,13;0,13;0,10;0,7;0,3;0,0" o:connectangles="0,0,0,0,0,0,0,0"/>
                  </v:shape>
                  <v:shape id="Freeform 716" o:spid="_x0000_s1225" style="position:absolute;left:6298;top:2236;width:6;height:14;visibility:visible;mso-wrap-style:square;v-text-anchor:top" coordsize="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LKSMEA&#10;AADdAAAADwAAAGRycy9kb3ducmV2LnhtbERPTYvCMBC9C/6HMMLeNLUUXatRRBH2JlYXPQ7NbNu1&#10;mZQmq91/bwTB2zze5yxWnanFjVpXWVYwHkUgiHOrKy4UnI674ScI55E11pZJwT85WC37vQWm2t75&#10;QLfMFyKEsEtRQel9k0rp8pIMupFtiAP3Y1uDPsC2kLrFewg3tYyjaCINVhwaSmxoU1J+zf6MgthN&#10;9n66OV5ctt3NfiOpz8m3Vupj0K3nIDx1/i1+ub90mJ8kMTy/CS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SykjBAAAA3QAAAA8AAAAAAAAAAAAAAAAAmAIAAGRycy9kb3du&#10;cmV2LnhtbFBLBQYAAAAABAAEAPUAAACGAwAAAAA=&#10;" path="m6,l,,,14r6,l6,10,6,6,6,3,6,xe" fillcolor="#e293a5" stroked="f">
                    <v:path arrowok="t" o:connecttype="custom" o:connectlocs="6,0;0,0;0,14;6,14;6,10;6,6;6,3;6,0" o:connectangles="0,0,0,0,0,0,0,0"/>
                  </v:shape>
                  <v:shape id="Freeform 717" o:spid="_x0000_s1226" style="position:absolute;left:6315;top:2213;width:7;height:21;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C1MQA&#10;AADdAAAADwAAAGRycy9kb3ducmV2LnhtbERPTWvCQBC9C/6HZYTedGNNRVLXIKG2XsRqhV6H7DQJ&#10;yc6G7DZJ/31XKPQ2j/c523Q0jeipc5VlBctFBII4t7riQsHt4zDfgHAeWWNjmRT8kIN0N51sMdF2&#10;4Av1V1+IEMIuQQWl920ipctLMugWtiUO3JftDPoAu0LqDocQbhr5GEVrabDi0FBiS1lJeX39NgrO&#10;dZ6Z1/b89Hk5ZUf79v7SxONNqYfZuH8G4Wn0/+I/91GH+XG8gvs34QS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TwtTEAAAA3QAAAA8AAAAAAAAAAAAAAAAAmAIAAGRycy9k&#10;b3ducmV2LnhtbFBLBQYAAAAABAAEAPUAAACJAwAAAAA=&#10;" path="m1,l7,r,21l,21,,16,1,10,1,4,1,xe" fillcolor="#e293a5" stroked="f">
                    <v:path arrowok="t" o:connecttype="custom" o:connectlocs="1,0;7,0;7,21;0,21;0,16;1,10;1,4;1,0" o:connectangles="0,0,0,0,0,0,0,0"/>
                  </v:shape>
                  <v:shape id="Freeform 718" o:spid="_x0000_s1227" style="position:absolute;left:6298;top:2214;width:6;height:21;visibility:visible;mso-wrap-style:square;v-text-anchor:top" coordsize="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qf3cMA&#10;AADdAAAADwAAAGRycy9kb3ducmV2LnhtbERPTYvCMBC9C/6HMIIX0XSlrFKNIgvCsouCWtDj0Ixt&#10;sZl0m6j13xthwds83ufMl62pxI0aV1pW8DGKQBBnVpecK0gP6+EUhPPIGivLpOBBDpaLbmeOibZ3&#10;3tFt73MRQtglqKDwvk6kdFlBBt3I1sSBO9vGoA+wyaVu8B7CTSXHUfQpDZYcGgqs6aug7LK/GgWD&#10;dGs341qm68Gf+T3xxB9/2o1S/V67moHw1Pq3+N/9rcP8OI7h9U04QS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qf3cMAAADdAAAADwAAAAAAAAAAAAAAAACYAgAAZHJzL2Rv&#10;d25yZXYueG1sUEsFBgAAAAAEAAQA9QAAAIgDAAAAAA==&#10;" path="m6,21l,21,,,5,r,4l5,11r1,6l6,21xe" fillcolor="#e293a5" stroked="f">
                    <v:path arrowok="t" o:connecttype="custom" o:connectlocs="6,21;0,21;0,0;5,0;5,4;5,11;6,17;6,21" o:connectangles="0,0,0,0,0,0,0,0"/>
                  </v:shape>
                  <v:shape id="Freeform 719" o:spid="_x0000_s1228" style="position:absolute;left:6355;top:2293;width:43;height:23;visibility:visible;mso-wrap-style:square;v-text-anchor:top" coordsize="4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Z/cUA&#10;AADdAAAADwAAAGRycy9kb3ducmV2LnhtbERPTWvCQBC9C/6HZQq96aZBq6SuQaQFIx5aW4rexuw0&#10;CWZnQ3Yb4793hUJv83ifs0h7U4uOWldZVvA0jkAQ51ZXXCj4+nwbzUE4j6yxtkwKruQgXQ4HC0y0&#10;vfAHdXtfiBDCLkEFpfdNIqXLSzLoxrYhDtyPbQ36ANtC6hYvIdzUMo6iZ2mw4tBQYkPrkvLz/tco&#10;OFJxyrY4f32fNYcs3+y+eXaKlXp86FcvIDz1/l/8597oMH8ymcL9m3C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tn9xQAAAN0AAAAPAAAAAAAAAAAAAAAAAJgCAABkcnMv&#10;ZG93bnJldi54bWxQSwUGAAAAAAQABAD1AAAAigMAAAAA&#10;" path="m43,1r,22l,23,,,1,,2,,3,,4,1r1,l6,1,6,,7,,8,r,1l9,1r1,l11,1,10,r1,l12,r,1l13,1,13,r1,l15,r,1l16,1,17,r1,l18,1r1,l20,1r1,l21,r1,l23,r,1l24,1r1,l26,1,26,r1,l28,r,1l29,1r2,l32,1r1,l34,1r2,l38,1r1,l41,1r1,l43,1xe" fillcolor="#e293a5" stroked="f">
                    <v:path arrowok="t" o:connecttype="custom" o:connectlocs="0,23;2,0;3,0;4,1;5,1;6,1;6,0;7,0;8,0;8,1;10,1;11,1;10,0;11,0;12,0;12,1;13,1;13,1;13,0;14,0;15,0;15,0;15,1;16,1;17,0;17,0;18,0;18,0;18,1;20,1;21,0;21,0;23,0;23,0;23,1;24,1;25,1;26,1;26,0;27,0;28,0;28,1;32,1;36,1;41,1" o:connectangles="0,0,0,0,0,0,0,0,0,0,0,0,0,0,0,0,0,0,0,0,0,0,0,0,0,0,0,0,0,0,0,0,0,0,0,0,0,0,0,0,0,0,0,0,0"/>
                  </v:shape>
                  <v:shape id="Freeform 720" o:spid="_x0000_s1229" style="position:absolute;left:6355;top:2271;width:43;height:12;visibility:visible;mso-wrap-style:square;v-text-anchor:top" coordsize="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1MMA&#10;AADdAAAADwAAAGRycy9kb3ducmV2LnhtbERP3WrCMBS+F3yHcITdiKYbItKZlqEMNpANqw9waM7a&#10;rs1JSTJb9/RmMPDufHy/Z5uPphMXcr6xrOBxmYAgLq1uuFJwPr0uNiB8QNbYWSYFV/KQZ9PJFlNt&#10;Bz7SpQiViCHsU1RQh9CnUvqyJoN+aXviyH1ZZzBE6CqpHQ4x3HTyKUnW0mDDsaHGnnY1lW3xYxS0&#10;v5/z9w9ftIfvbtADXefs9qTUw2x8eQYRaAx38b/7Tcf5q9Ua/r6JJ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g1MMAAADdAAAADwAAAAAAAAAAAAAAAACYAgAAZHJzL2Rv&#10;d25yZXYueG1sUEsFBgAAAAAEAAQA9QAAAIgDAAAAAA==&#10;" path="m43,10l43,,,,,11r1,l3,11r1,l5,11r1,1l7,12r1,l9,11r,-1l9,8,9,7r1,1l10,9r,1l10,11r1,l12,11r1,-1l13,9r,-1l14,7r,-1l15,6,14,7,13,8r,1l13,10r1,1l15,11r1,l17,11r1,l18,10,19,9r,-1l18,8r,-1l18,6r1,l19,7r,1l19,9r,1l20,11r1,l22,11r1,l24,11r1,l25,10r,-1l25,8r,-1l25,6r1,l26,7r,1l26,9r,1l26,11r1,l28,11r1,l29,10r,-1l29,8r,-1l29,6,30,5r,1l30,7r,1l30,9r,1l30,11r1,l31,12r1,l33,12r,-1l34,11r2,l38,10r3,l43,10xe" fillcolor="#e293a5" stroked="f">
                    <v:path arrowok="t" o:connecttype="custom" o:connectlocs="43,0;0,11;3,11;5,11;7,12;8,12;9,11;9,10;9,8;9,7;10,9;10,10;10,11;11,11;12,11;12,11;13,9;13,8;14,6;14,7;13,9;13,10;14,11;15,11;17,11;18,11;18,10;19,8;18,7;18,6;18,6;19,7;19,9;19,10;20,11;21,11;23,11;25,11;25,10;25,8;25,6;26,6;26,8;26,9;26,11;27,11;28,11;29,10;29,8;29,7;30,5;30,6;30,8;30,10;30,11;31,12;33,12;34,11;38,10;43,10" o:connectangles="0,0,0,0,0,0,0,0,0,0,0,0,0,0,0,0,0,0,0,0,0,0,0,0,0,0,0,0,0,0,0,0,0,0,0,0,0,0,0,0,0,0,0,0,0,0,0,0,0,0,0,0,0,0,0,0,0,0,0,0"/>
                  </v:shape>
                  <v:shape id="Freeform 721" o:spid="_x0000_s1230" style="position:absolute;left:6179;top:2238;width:4;height:12;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XnmcYA&#10;AADdAAAADwAAAGRycy9kb3ducmV2LnhtbESPTWvCQBCG74L/YRmhF9FNS9AQXaVUCoX2UD/wPGTH&#10;bDQ7m2a3Me2v7xYEbzPMM+/Hct3bWnTU+sqxgsdpAoK4cLriUsFh/zrJQPiArLF2TAp+yMN6NRws&#10;MdfuylvqdqEUUYR9jgpMCE0upS8MWfRT1xDH28m1FkNc21LqFq9R3NbyKUlm0mLF0cFgQy+Gisvu&#10;2yqw6cd5LD9/zVdyzjbvx4idNp1SD6P+eQEiUB/u8O37Tcf4aTqH/zZxBL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XnmcYAAADdAAAADwAAAAAAAAAAAAAAAACYAgAAZHJz&#10;L2Rvd25yZXYueG1sUEsFBgAAAAAEAAQA9QAAAIsDAAAAAA==&#10;" path="m,l4,r,12l1,12,1,9,,6,,3,,xe" fillcolor="#e293a5" stroked="f">
                    <v:path arrowok="t" o:connecttype="custom" o:connectlocs="0,0;4,0;4,12;1,12;1,9;0,6;0,3;0,0" o:connectangles="0,0,0,0,0,0,0,0"/>
                  </v:shape>
                  <v:shape id="Freeform 722" o:spid="_x0000_s1231" style="position:absolute;left:6160;top:2238;width:5;height:12;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FWsUA&#10;AADdAAAADwAAAGRycy9kb3ducmV2LnhtbESPwW7CQAxE75X4h5UrcSubVhGtUhaEKKm4oALtB1hZ&#10;k0RkvSG7kPTv8QGJm60ZzzzPFoNr1JW6UHs28DpJQBEX3tZcGvj7zV8+QIWIbLHxTAb+KcBiPnqa&#10;YWZ9z3u6HmKpJIRDhgaqGNtM61BU5DBMfEss2tF3DqOsXalth72Eu0a/JclUO6xZGipsaVVRcTpc&#10;nIHYf7+vt5efPORp27sGz1/L3dmY8fOw/AQVaYgP8/16YwU/TQVXvpER9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fIVaxQAAAN0AAAAPAAAAAAAAAAAAAAAAAJgCAABkcnMv&#10;ZG93bnJldi54bWxQSwUGAAAAAAQABAD1AAAAigMAAAAA&#10;" path="m5,12l,12,,,5,r,3l4,7r,3l5,12xe" fillcolor="#e293a5" stroked="f">
                    <v:path arrowok="t" o:connecttype="custom" o:connectlocs="5,12;0,12;0,0;5,0;5,3;4,7;4,10;5,12" o:connectangles="0,0,0,0,0,0,0,0"/>
                  </v:shape>
                  <v:shape id="Freeform 723" o:spid="_x0000_s1232" style="position:absolute;left:6178;top:2214;width:4;height:21;visibility:visible;mso-wrap-style:square;v-text-anchor:top" coordsize="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DcMAA&#10;AADdAAAADwAAAGRycy9kb3ducmV2LnhtbERPTYvCMBC9C/6HMMJeRFO1LFqNsiwIy560rvehGdtq&#10;MylJ1PrvN4LgbR7vc1abzjTiRs7XlhVMxgkI4sLqmksFf4ftaA7CB2SNjWVS8CAPm3W/t8JM2zvv&#10;6ZaHUsQQ9hkqqEJoMyl9UZFBP7YtceRO1hkMEbpSaof3GG4aOU2ST2mw5thQYUvfFRWX/GoUHO1j&#10;OsQdnnU66+Yun2C6+EWlPgbd1xJEoC68xS/3j47z03QBz2/iC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eDcMAAAADdAAAADwAAAAAAAAAAAAAAAACYAgAAZHJzL2Rvd25y&#10;ZXYueG1sUEsFBgAAAAAEAAQA9QAAAIUDAAAAAA==&#10;" path="m,l4,r,21l1,21,,17,,11,,5,,xe" fillcolor="#e293a5" stroked="f">
                    <v:path arrowok="t" o:connecttype="custom" o:connectlocs="0,0;4,0;4,21;1,21;0,17;0,11;0,5;0,0" o:connectangles="0,0,0,0,0,0,0,0"/>
                  </v:shape>
                  <v:shape id="Freeform 724" o:spid="_x0000_s1233" style="position:absolute;left:6160;top:2214;width:6;height:21;visibility:visible;mso-wrap-style:square;v-text-anchor:top" coordsize="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gPA8cA&#10;AADdAAAADwAAAGRycy9kb3ducmV2LnhtbESPQWvCQBCF7wX/wzJCL1I3FWsldZVSEESx0BiwxyE7&#10;JsHsbJrdavz3zqHQ2wzvzXvfLFa9a9SFulB7NvA8TkARF97WXBrID+unOagQkS02nsnAjQKsloOH&#10;BabWX/mLLlkslYRwSNFAFWObah2KihyGsW+JRTv5zmGUtSu17fAq4a7RkySZaYc1S0OFLX1UVJyz&#10;X2dglH/6/aTV+Xr043bf/BqP235vzOOwf38DFamP/+a/640V/O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4DwPHAAAA3QAAAA8AAAAAAAAAAAAAAAAAmAIAAGRy&#10;cy9kb3ducmV2LnhtbFBLBQYAAAAABAAEAPUAAACMAwAAAAA=&#10;" path="m6,21l,21,,,4,,5,5r,7l5,18r1,3xe" fillcolor="#e293a5" stroked="f">
                    <v:path arrowok="t" o:connecttype="custom" o:connectlocs="6,21;0,21;0,0;4,0;5,5;5,12;5,18;6,21" o:connectangles="0,0,0,0,0,0,0,0"/>
                  </v:shape>
                  <v:shape id="Freeform 725" o:spid="_x0000_s1234" style="position:absolute;left:6234;top:2237;width:6;height:13;visibility:visible;mso-wrap-style:square;v-text-anchor:top" coordsize="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lfsEA&#10;AADdAAAADwAAAGRycy9kb3ducmV2LnhtbERPzYrCMBC+L/gOYQRva6LoKtUoIggeBHfVBxiasak2&#10;k9JErfv0mwXB23x8vzNftq4Sd2pC6VnDoK9AEOfelFxoOB03n1MQISIbrDyThicFWC46H3PMjH/w&#10;D90PsRAphEOGGmyMdSZlyC05DH1fEyfu7BuHMcGmkKbBRwp3lRwq9SUdlpwaLNa0tpRfDzen4ddN&#10;FK1kHH2f2e5Ue9nfjhupda/brmYgIrXxLX65tybNH40H8P9NOkE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xZX7BAAAA3QAAAA8AAAAAAAAAAAAAAAAAmAIAAGRycy9kb3du&#10;cmV2LnhtbFBLBQYAAAAABAAEAPUAAACGAwAAAAA=&#10;" path="m2,13r4,l6,,,,,3,1,7r1,3l2,13xe" fillcolor="#e293a5" stroked="f">
                    <v:path arrowok="t" o:connecttype="custom" o:connectlocs="2,13;6,13;6,0;0,0;0,3;1,7;2,10;2,13" o:connectangles="0,0,0,0,0,0,0,0"/>
                  </v:shape>
                  <v:shape id="Freeform 726" o:spid="_x0000_s1235" style="position:absolute;left:6216;top:2238;width:5;height:12;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0kbcIA&#10;AADdAAAADwAAAGRycy9kb3ducmV2LnhtbERPzYrCMBC+L/gOYQRvmiq6LtUoola8LLruPsDQjG2x&#10;mdQm2vr2RhD2Nh/f78yXrSnFnWpXWFYwHEQgiFOrC84U/P0m/S8QziNrLC2Tggc5WC46H3OMtW34&#10;h+4nn4kQwi5GBbn3VSylS3My6Aa2Ig7c2dYGfYB1JnWNTQg3pRxF0ac0WHBoyLGidU7p5XQzCnyz&#10;m26/b4fEJeOqMSVeN6vjValet13NQHhq/b/47d7rMH88GcHrm3C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SRtwgAAAN0AAAAPAAAAAAAAAAAAAAAAAJgCAABkcnMvZG93&#10;bnJldi54bWxQSwUGAAAAAAQABAD1AAAAhwMAAAAA&#10;" path="m5,12l,12,,,4,r,3l5,8r,3l5,12xe" fillcolor="#e293a5" stroked="f">
                    <v:path arrowok="t" o:connecttype="custom" o:connectlocs="5,12;0,12;0,0;4,0;4,3;5,8;5,11;5,12" o:connectangles="0,0,0,0,0,0,0,0"/>
                  </v:shape>
                  <v:shape id="Freeform 727" o:spid="_x0000_s1236" style="position:absolute;left:6234;top:2213;width:5;height:22;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2iJcQA&#10;AADdAAAADwAAAGRycy9kb3ducmV2LnhtbERPTWvCQBC9F/wPywje6kZrxUZXSRWlJ8FY2+uQHZOQ&#10;7GzIrhr767uFgrd5vM9ZrDpTiyu1rrSsYDSMQBBnVpecK/g8bp9nIJxH1lhbJgV3crBa9p4WGGt7&#10;4wNdU5+LEMIuRgWF900spcsKMuiGtiEO3Nm2Bn2AbS51i7cQbmo5jqKpNFhyaCiwoXVBWZVejIJ0&#10;+u12pzdTpcnPqSo3yf19/7VWatDvkjkIT51/iP/dHzrMn7y+wN834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NoiXEAAAA3QAAAA8AAAAAAAAAAAAAAAAAmAIAAGRycy9k&#10;b3ducmV2LnhtbFBLBQYAAAAABAAEAPUAAACJAwAAAAA=&#10;" path="m,22r5,l5,,1,r,6l,12r,6l,22xe" fillcolor="#e293a5" stroked="f">
                    <v:path arrowok="t" o:connecttype="custom" o:connectlocs="0,22;5,22;5,0;1,0;1,6;0,12;0,18;0,22" o:connectangles="0,0,0,0,0,0,0,0"/>
                  </v:shape>
                  <v:shape id="Freeform 728" o:spid="_x0000_s1237" style="position:absolute;left:6217;top:2213;width:5;height:22;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6UcQA&#10;AADdAAAADwAAAGRycy9kb3ducmV2LnhtbERPS2vCQBC+C/0PyxR6002LlRqzkdRi8VQwvq5DdpqE&#10;ZGdDdtXor+8WCr3Nx/ecZDmYVlyod7VlBc+TCARxYXXNpYL9bj1+A+E8ssbWMim4kYNl+jBKMNb2&#10;ylu65L4UIYRdjAoq77tYSldUZNBNbEccuG/bG/QB9qXUPV5DuGnlSxTNpMGaQ0OFHa0qKpr8bBTk&#10;s5P7PMxNk2f3Q1N/ZLf3r+NKqafHIVuA8DT4f/Gfe6PD/OnrFH6/CSfI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kOlHEAAAA3QAAAA8AAAAAAAAAAAAAAAAAmAIAAGRycy9k&#10;b3ducmV2LnhtbFBLBQYAAAAABAAEAPUAAACJAwAAAAA=&#10;" path="m4,22l,22,,,5,r,6l5,12r,7l4,22xe" fillcolor="#e293a5" stroked="f">
                    <v:path arrowok="t" o:connecttype="custom" o:connectlocs="4,22;0,22;0,0;5,0;5,6;5,12;5,19;4,22" o:connectangles="0,0,0,0,0,0,0,0"/>
                  </v:shape>
                  <v:shape id="Freeform 729" o:spid="_x0000_s1238" style="position:absolute;left:6206;top:2272;width:38;height:44;visibility:visible;mso-wrap-style:square;v-text-anchor:top" coordsize="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Pst8MA&#10;AADdAAAADwAAAGRycy9kb3ducmV2LnhtbERPS2vCQBC+C/6HZQRvummJbU1dRQqCORWt9Txkp0lq&#10;djZkNw/99V2h4G0+vuesNoOpREeNKy0reJpHIIgzq0vOFZy+drM3EM4ja6wsk4IrOdisx6MVJtr2&#10;fKDu6HMRQtglqKDwvk6kdFlBBt3c1sSB+7GNQR9gk0vdYB/CTSWfo+hFGiw5NBRY00dB2eXYGgW9&#10;rbaxTpfR6+1Mt8/099J++5NS08mwfQfhafAP8b97r8P8eLGA+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Pst8MAAADdAAAADwAAAAAAAAAAAAAAAACYAgAAZHJzL2Rv&#10;d25yZXYueG1sUEsFBgAAAAAEAAQA9QAAAIgDAAAAAA==&#10;" path="m18,44r20,l38,28,38,,,,1,4,2,9r2,4l7,17r3,3l13,23r5,2l22,26r,2l22,30r1,1l23,32r-2,3l20,38r-1,2l18,44xe" fillcolor="#e293a5" stroked="f">
                    <v:path arrowok="t" o:connecttype="custom" o:connectlocs="18,44;38,44;38,28;38,0;0,0;1,4;2,9;4,13;7,17;10,20;13,23;18,25;22,26;22,28;22,30;23,31;23,32;21,35;20,38;19,40;18,44" o:connectangles="0,0,0,0,0,0,0,0,0,0,0,0,0,0,0,0,0,0,0,0,0"/>
                  </v:shape>
                  <v:shape id="Freeform 730" o:spid="_x0000_s1239" style="position:absolute;left:6163;top:2272;width:35;height:44;visibility:visible;mso-wrap-style:square;v-text-anchor:top" coordsize="3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ODrMIA&#10;AADdAAAADwAAAGRycy9kb3ducmV2LnhtbERP32vCMBB+F/wfwgm+yEyVWUZnFFGEPm3Yic9Hc2vK&#10;mktJotb/fhkMfLuP7+ett4PtxI18aB0rWMwzEMS10y03Cs5fx5c3ECEia+wck4IHBdhuxqM1Ftrd&#10;+US3KjYihXAoUIGJsS+kDLUhi2HueuLEfTtvMSboG6k93lO47eQyy3JpseXUYLCnvaH6p7paBYe8&#10;/Ch3Rq+O57K+fFYzvPhHrtR0MuzeQUQa4lP87y51mv+6yuHv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M4OswgAAAN0AAAAPAAAAAAAAAAAAAAAAAJgCAABkcnMvZG93&#10;bnJldi54bWxQSwUGAAAAAAQABAD1AAAAhwMAAAAA&#10;" path="m19,44l,44,,27,,,35,r,3l34,7r-2,5l29,16r-4,4l21,23r-4,3l12,28r1,1l13,31r-1,1l14,34r2,2l18,40r1,4xe" fillcolor="#e293a5" stroked="f">
                    <v:path arrowok="t" o:connecttype="custom" o:connectlocs="19,44;0,44;0,27;0,0;35,0;35,3;34,7;32,12;29,16;25,20;21,23;17,26;12,28;13,29;13,31;12,32;12,32;14,34;16,36;18,40;19,44" o:connectangles="0,0,0,0,0,0,0,0,0,0,0,0,0,0,0,0,0,0,0,0,0"/>
                  </v:shape>
                  <v:shape id="Freeform 731" o:spid="_x0000_s1240" style="position:absolute;left:6390;top:2081;width:30;height:118;visibility:visible;mso-wrap-style:square;v-text-anchor:top" coordsize="30,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MQwcMA&#10;AADdAAAADwAAAGRycy9kb3ducmV2LnhtbERP32vCMBB+H+x/CDfYy7Cpw02pRpHBYK+6MvDtaM60&#10;tLmUJLadf70RBnu7j+/nbXaT7cRAPjSOFcyzHARx5XTDRkH5/TlbgQgRWWPnmBT8UoDd9vFhg4V2&#10;Ix9oOEYjUgiHAhXUMfaFlKGqyWLIXE+cuLPzFmOC3kjtcUzhtpOvef4uLTacGmrs6aOmqj1erAJ/&#10;Hq+yPZlmcXj5GXhfrq6TqZR6fpr2axCRpvgv/nN/6TR/8baE+zfpBL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MQwcMAAADdAAAADwAAAAAAAAAAAAAAAACYAgAAZHJzL2Rv&#10;d25yZXYueG1sUEsFBgAAAAAEAAQA9QAAAIgDAAAAAA==&#10;" path="m,l30,r,118l,50,,xe" fillcolor="#600" stroked="f">
                    <v:path arrowok="t" o:connecttype="custom" o:connectlocs="0,0;30,0;30,118;0,50;0,0" o:connectangles="0,0,0,0,0"/>
                  </v:shape>
                  <v:shape id="Freeform 732" o:spid="_x0000_s1241" style="position:absolute;left:6412;top:2214;width:14;height:54;visibility:visible;mso-wrap-style:square;v-text-anchor:top" coordsize="1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e2zMcA&#10;AADdAAAADwAAAGRycy9kb3ducmV2LnhtbESPQUvDQBCF74L/YRnBi7QbtZUSuy1SEIQKYgztdcyO&#10;STA7G3bXJubXO4eCtxnem/e+WW9H16kThdh6NnA7z0ARV962XBsoP55nK1AxIVvsPJOBX4qw3Vxe&#10;rDG3fuB3OhWpVhLCMUcDTUp9rnWsGnIY574nFu3LB4dJ1lBrG3CQcNfpuyx70A5bloYGe9o1VH0X&#10;P87AZzju99mhTDdvU7V8Le+nnR4mY66vxqdHUInG9G8+X79YwV8sBVe+kRH0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HtszHAAAA3QAAAA8AAAAAAAAAAAAAAAAAmAIAAGRy&#10;cy9kb3ducmV2LnhtbFBLBQYAAAAABAAEAPUAAACMAwAAAAA=&#10;" path="m,51l,26,,,9,r1,3l11,5r1,3l14,9r,45l,53,,51xe" fillcolor="#600" stroked="f">
                    <v:path arrowok="t" o:connecttype="custom" o:connectlocs="0,51;0,26;0,0;9,0;10,3;11,5;12,8;14,9;14,54;0,53;0,51" o:connectangles="0,0,0,0,0,0,0,0,0,0,0"/>
                  </v:shape>
                  <v:shape id="Freeform 733" o:spid="_x0000_s1242" style="position:absolute;left:6280;top:2214;width:133;height:5;visibility:visible;mso-wrap-style:square;v-text-anchor:top" coordsize="1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xJMYA&#10;AADdAAAADwAAAGRycy9kb3ducmV2LnhtbERP22oCMRB9F/oPYYS+iGYrtehqlCJIKxaKFwp9Gzfj&#10;ZulmsmxS3fXrG0Ho2xzOdWaLxpbiTLUvHCt4GiQgiDOnC84VHPar/hiED8gaS8ekoCUPi/lDZ4ap&#10;dhfe0nkXchFD2KeowIRQpVL6zJBFP3AVceROrrYYIqxzqWu8xHBbymGSvEiLBccGgxUtDWU/u1+r&#10;4FMPTVJev9bfbvv2ceytN2073ij12G1epyACNeFffHe/6zj/eTSB2zfxBD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vxJMYAAADdAAAADwAAAAAAAAAAAAAAAACYAgAAZHJz&#10;L2Rvd25yZXYueG1sUEsFBgAAAAAEAAQA9QAAAIsDAAAAAA==&#10;" path="m,l64,r69,l133,5,6,5,,xe" fillcolor="black" stroked="f">
                    <v:path arrowok="t" o:connecttype="custom" o:connectlocs="0,0;64,0;133,0;133,5;6,5;0,0" o:connectangles="0,0,0,0,0,0"/>
                  </v:shape>
                  <v:shape id="Freeform 734" o:spid="_x0000_s1243" style="position:absolute;left:6270;top:2215;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7I88QA&#10;AADdAAAADwAAAGRycy9kb3ducmV2LnhtbESPQU/DMAyF70j8h8hI3Fg6hCZUlk3TRBFXBgKOXuK1&#10;VROnStKt/Ht8QOJm6z2/93m9nYNXZ0q5j2xguahAEdvoem4NfLw3d4+gckF26COTgR/KsN1cX62x&#10;dvHCb3Q+lFZJCOcaDXSljLXW2XYUMC/iSCzaKaaARdbUapfwIuHB6/uqWumAPUtDhyPtO7LDYQoG&#10;ds33MH1Ox2Ua81fjX57tfvDWmNubefcEqtBc/s1/169O8B9Wwi/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uyPPEAAAA3QAAAA8AAAAAAAAAAAAAAAAAmAIAAGRycy9k&#10;b3ducmV2LnhtbFBLBQYAAAAABAAEAPUAAACJAwAAAAA=&#10;" path="m5,5l,5,,,5,5xe" fillcolor="black" stroked="f">
                    <v:path arrowok="t" o:connecttype="custom" o:connectlocs="5,5;0,5;0,0;5,5" o:connectangles="0,0,0,0"/>
                  </v:shape>
                  <v:shape id="Freeform 735" o:spid="_x0000_s1244" style="position:absolute;left:6130;top:2216;width:6;height:5;visibility:visible;mso-wrap-style:square;v-text-anchor:top" coordsize="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KJsAA&#10;AADdAAAADwAAAGRycy9kb3ducmV2LnhtbERPy6rCMBDdX/Afwgh3d02rIlKNIoJwtz427sZmbEub&#10;SU2itn9vBMHdHM5zluvONOJBzleWFaSjBARxbnXFhYLTcfc3B+EDssbGMinoycN6NfhZYqbtk/f0&#10;OIRCxBD2GSooQ2gzKX1ekkE/si1x5K7WGQwRukJqh88Ybho5TpKZNFhxbCixpW1JeX24GwXn+ZW2&#10;u36f5ptbn9r6MhnXbqLU77DbLEAE6sJX/HH/6zh/Okvh/U08Qa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eKJsAAAADdAAAADwAAAAAAAAAAAAAAAACYAgAAZHJzL2Rvd25y&#10;ZXYueG1sUEsFBgAAAAAEAAQA9QAAAIUDAAAAAA==&#10;" path="m6,l,5r6,l6,xe" fillcolor="black" stroked="f">
                    <v:path arrowok="t" o:connecttype="custom" o:connectlocs="6,0;0,5;6,5;6,0" o:connectangles="0,0,0,0"/>
                  </v:shape>
                  <v:shape id="Freeform 736" o:spid="_x0000_s1245" style="position:absolute;left:6129;top:2147;width:78;height:77;visibility:visible;mso-wrap-style:square;v-text-anchor:top" coordsize="7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eMQA&#10;AADdAAAADwAAAGRycy9kb3ducmV2LnhtbERP22rCQBB9L/Qflin0rdlUWpHoRqxQsKUgpv2AMTvm&#10;YnY2Ztck/r1bEHybw7nOYjmaRvTUucqygtcoBkGcW11xoeDv9/NlBsJ5ZI2NZVJwIQfL9PFhgYm2&#10;A++oz3whQgi7BBWU3reJlC4vyaCLbEscuIPtDPoAu0LqDocQbho5ieOpNFhxaCixpXVJ+TE7GwX1&#10;e1WztsXh++O0mZ3Ntv1p9l9KPT+NqzkIT6O/i2/ujQ7z36YT+P8mnC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If3jEAAAA3QAAAA8AAAAAAAAAAAAAAAAAmAIAAGRycy9k&#10;b3ducmV2LnhtbFBLBQYAAAAABAAEAPUAAACJAwAAAAA=&#10;" path="m6,72r6,5l78,10,66,,,67r6,5xe" fillcolor="black" stroked="f">
                    <v:path arrowok="t" o:connecttype="custom" o:connectlocs="6,72;12,77;78,10;66,0;0,67;6,72" o:connectangles="0,0,0,0,0,0"/>
                  </v:shape>
                  <v:shape id="Freeform 737" o:spid="_x0000_s1246" style="position:absolute;left:6357;top:2297;width:5;height:9;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LwsAA&#10;AADdAAAADwAAAGRycy9kb3ducmV2LnhtbERPzYrCMBC+C75DGMGLaKKrItUosiAu7GlbH2BoxrbY&#10;TEqS1fr2RljY23x8v7M79LYVd/KhcaxhPlMgiEtnGq40XIrTdAMiRGSDrWPS8KQAh/1wsMPMuAf/&#10;0D2PlUghHDLUUMfYZVKGsiaLYeY64sRdnbcYE/SVNB4fKdy2cqHUWlpsODXU2NFnTeUt/7UartLz&#10;xarFJO9X/lyUG8WT75vW41F/3IKI1Md/8Z/7y6T5y/UHvL9JJ8j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WFLwsAAAADdAAAADwAAAAAAAAAAAAAAAACYAgAAZHJzL2Rvd25y&#10;ZXYueG1sUEsFBgAAAAAEAAQA9QAAAIUDAAAAAA==&#10;" path="m,9l1,7,1,5,1,3,1,2,2,1,2,,3,1,4,2r,1l4,4r1,l5,5,5,4,4,3,3,2,2,2,1,5,,9xe" fillcolor="black" stroked="f">
                    <v:path arrowok="t" o:connecttype="custom" o:connectlocs="0,9;1,7;1,5;1,3;1,2;2,1;2,1;2,0;2,0;3,1;3,1;4,2;4,2;4,3;4,4;5,4;5,5;5,4;4,3;4,3;3,2;2,2;2,2;1,5;0,9" o:connectangles="0,0,0,0,0,0,0,0,0,0,0,0,0,0,0,0,0,0,0,0,0,0,0,0,0"/>
                  </v:shape>
                  <v:shape id="Freeform 738" o:spid="_x0000_s1247" style="position:absolute;left:6364;top:2297;width:5;height:9;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jTtsAA&#10;AADdAAAADwAAAGRycy9kb3ducmV2LnhtbERPzYrCMBC+C75DmAUvosmKinQbRYRlBU9bfYChGdvS&#10;ZlKSqN23N4Kwt/n4fiffDbYTd/Khcazhc65AEJfONFxpuJy/ZxsQISIb7ByThj8KsNuORzlmxj34&#10;l+5FrEQK4ZChhjrGPpMylDVZDHPXEyfu6rzFmKCvpPH4SOG2kwul1tJiw6mhxp4ONZVtcbMartLz&#10;xarFtBhW/udcbhRPT63Wk49h/wUi0hD/xW/30aT5y/USXt+kE+T2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ojTtsAAAADdAAAADwAAAAAAAAAAAAAAAACYAgAAZHJzL2Rvd25y&#10;ZXYueG1sUEsFBgAAAAAEAAQA9QAAAIUDAAAAAA==&#10;" path="m,9l1,7,1,5,,4,,3,,2,,1,1,,2,r,1l3,2r,1l3,4,4,5r,1l5,7,4,6,3,5,3,4,2,2,1,1r,1l1,3r,2l1,6r,1l,9xe" fillcolor="black" stroked="f">
                    <v:path arrowok="t" o:connecttype="custom" o:connectlocs="0,9;1,7;1,5;1,5;0,4;0,3;0,2;0,1;1,0;1,0;2,0;2,1;2,1;3,2;3,2;3,3;3,4;4,5;4,6;5,7;5,7;5,7;4,6;3,5;3,5;3,4;2,2;2,2;1,1;1,1;1,2;1,3;1,5;1,5;1,6;1,7;0,9" o:connectangles="0,0,0,0,0,0,0,0,0,0,0,0,0,0,0,0,0,0,0,0,0,0,0,0,0,0,0,0,0,0,0,0,0,0,0,0,0"/>
                  </v:shape>
                  <v:shape id="Freeform 739" o:spid="_x0000_s1248" style="position:absolute;left:6370;top:2297;width:7;height:9;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VyMMA&#10;AADdAAAADwAAAGRycy9kb3ducmV2LnhtbERPS2vCQBC+C/6HZQq9SN1UqpU0G5GA0OJBfN2H7DQJ&#10;zc6G3TWm/nq3UPA2H99zstVgWtGT841lBa/TBARxaXXDlYLTcfOyBOEDssbWMin4JQ+rfDzKMNX2&#10;ynvqD6ESMYR9igrqELpUSl/WZNBPbUccuW/rDIYIXSW1w2sMN62cJclCGmw4NtTYUVFT+XO4GAXF&#10;Zq+37otut+ZS7CblWffvs6DU89Ow/gARaAgP8b/7U8f5b4s5/H0TT5D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dVyMMAAADdAAAADwAAAAAAAAAAAAAAAACYAgAAZHJzL2Rv&#10;d25yZXYueG1sUEsFBgAAAAAEAAQA9QAAAIgDAAAAAA==&#10;" path="m1,9l1,7,1,6,1,5,1,4,1,3,,3,,2,,1,,,1,,2,,3,,4,r,1l4,2,5,3r,1l5,5,6,6,7,7,6,6,5,5,5,4,4,4,4,3,4,2,3,1,2,1,1,1,2,2r,2l2,5r,1l2,7,1,8r,1xe" fillcolor="black" stroked="f">
                    <v:path arrowok="t" o:connecttype="custom" o:connectlocs="1,9;1,7;1,6;1,5;1,5;1,4;1,3;0,3;0,2;0,1;0,0;1,0;1,0;1,0;1,0;2,0;2,0;2,0;3,0;3,0;3,0;4,0;4,0;4,0;4,0;4,0;4,1;4,1;4,2;4,2;5,3;5,3;5,4;5,5;6,6;7,7;7,7;6,6;5,5;5,4;4,4;4,3;4,3;4,3;4,2;3,1;3,1;3,1;3,1;2,1;2,1;1,1;1,1;2,2;2,4;2,5;2,5;2,6;2,7;1,8;1,9" o:connectangles="0,0,0,0,0,0,0,0,0,0,0,0,0,0,0,0,0,0,0,0,0,0,0,0,0,0,0,0,0,0,0,0,0,0,0,0,0,0,0,0,0,0,0,0,0,0,0,0,0,0,0,0,0,0,0,0,0,0,0,0,0"/>
                  </v:shape>
                  <v:shape id="Freeform 740" o:spid="_x0000_s1249" style="position:absolute;left:6378;top:2297;width:5;height:6;visibility:visible;mso-wrap-style:square;v-text-anchor:top" coordsize="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7sS8QA&#10;AADdAAAADwAAAGRycy9kb3ducmV2LnhtbERPTWvCQBC9F/wPywi91Y21xhJdpZgKIrkYvfQ2ZMck&#10;mJ0N2VXTf+8Kgrd5vM9ZrHrTiCt1rrasYDyKQBAXVtdcKjgeNh/fIJxH1thYJgX/5GC1HLwtMNH2&#10;xnu65r4UIYRdggoq79tESldUZNCNbEscuJPtDPoAu1LqDm8h3DTyM4piabDm0FBhS+uKinN+MQqy&#10;nU7b7C/PT+lmkk5m02N2GP8q9T7sf+YgPPX+JX66tzrM/4pjeHwTTp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u7EvEAAAA3QAAAA8AAAAAAAAAAAAAAAAAmAIAAGRycy9k&#10;b3ducmV2LnhtbFBLBQYAAAAABAAEAPUAAACJAwAAAAA=&#10;" path="m,6l,5,,4,,3,,2,,1,,,1,r,1l2,1r1,l3,,4,r,1l5,1,4,2,3,2,2,2,1,2r,1l1,4,,5,,6xe" fillcolor="black" stroked="f">
                    <v:path arrowok="t" o:connecttype="custom" o:connectlocs="0,6;0,5;0,4;0,4;0,3;0,2;0,1;0,1;0,1;0,0;0,0;0,0;1,0;1,1;1,1;2,1;2,1;2,1;2,1;3,1;3,1;3,1;3,0;4,0;4,0;4,1;5,1;5,1;5,1;4,2;4,2;3,2;3,2;3,2;3,2;2,2;2,2;2,2;1,2;1,2;1,2;1,3;1,4;0,5;0,6" o:connectangles="0,0,0,0,0,0,0,0,0,0,0,0,0,0,0,0,0,0,0,0,0,0,0,0,0,0,0,0,0,0,0,0,0,0,0,0,0,0,0,0,0,0,0,0,0"/>
                  </v:shape>
                  <v:shape id="Freeform 741" o:spid="_x0000_s1250" style="position:absolute;left:6117;top:2117;width:311;height:94;visibility:visible;mso-wrap-style:square;v-text-anchor:top" coordsize="3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jRXMUA&#10;AADdAAAADwAAAGRycy9kb3ducmV2LnhtbERPTWvCQBC9F/wPyxR6q5tKYyV1DRIp9CBCrSjexuyY&#10;hGZnQ3abpP56VxB6m8f7nHk6mFp01LrKsoKXcQSCOLe64kLB7vvjeQbCeWSNtWVS8EcO0sXoYY6J&#10;tj1/Ubf1hQgh7BJUUHrfJFK6vCSDbmwb4sCdbWvQB9gWUrfYh3BTy0kUTaXBikNDiQ1lJeU/21+j&#10;YH04mn3XHbNLvD6dY1NvdsWKlHp6HJbvIDwN/l98d3/qMP91+ga3b8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NFcxQAAAN0AAAAPAAAAAAAAAAAAAAAAAJgCAABkcnMv&#10;ZG93bnJldi54bWxQSwUGAAAAAAQABAD1AAAAigMAAAAA&#10;" path="m6,94l,94,50,,268,r43,93l240,93r-81,l82,23,13,94r-7,xe" fillcolor="#a33300" stroked="f">
                    <v:path arrowok="t" o:connecttype="custom" o:connectlocs="6,94;0,94;50,0;268,0;311,93;240,93;159,93;82,23;13,94;6,94" o:connectangles="0,0,0,0,0,0,0,0,0,0"/>
                  </v:shape>
                  <v:shape id="Freeform 742" o:spid="_x0000_s1251" style="position:absolute;left:6117;top:2117;width:311;height:94;visibility:visible;mso-wrap-style:square;v-text-anchor:top" coordsize="3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8lisUA&#10;AADdAAAADwAAAGRycy9kb3ducmV2LnhtbESPQWvCQBCF7wX/wzIFb3XTIlqiq4hQNN5qS72O2TEb&#10;zM6G7KrRX985FHqb4b1575v5sveNulIX68AGXkcZKOIy2JorA99fHy/voGJCttgEJgN3irBcDJ7m&#10;mNtw40+67lOlJIRjjgZcSm2udSwdeYyj0BKLdgqdxyRrV2nb4U3CfaPfsmyiPdYsDQ5bWjsqz/uL&#10;N5AebupPxaZw9922OB6mDn9Wzpjhc7+agUrUp3/z3/XWCv54IrjyjYy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yWKxQAAAN0AAAAPAAAAAAAAAAAAAAAAAJgCAABkcnMv&#10;ZG93bnJldi54bWxQSwUGAAAAAAQABAD1AAAAigMAAAAA&#10;" path="m6,94l,94,50,,268,r43,93l240,93r-81,l82,23,13,94r-7,e" filled="f" strokeweight="0">
                    <v:path arrowok="t" o:connecttype="custom" o:connectlocs="6,94;0,94;50,0;268,0;311,93;240,93;159,93;82,23;13,94;6,94" o:connectangles="0,0,0,0,0,0,0,0,0,0"/>
                  </v:shape>
                  <v:shape id="Freeform 743" o:spid="_x0000_s1252" style="position:absolute;left:6270;top:2255;width:91;height:21;visibility:visible;mso-wrap-style:square;v-text-anchor:top" coordsize="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ddSMMA&#10;AADdAAAADwAAAGRycy9kb3ducmV2LnhtbERPzUoDMRC+C75DGKGXYrMWWezatIigVA8tW32AcTNu&#10;FjeTJRPb7dubQsHbfHy/s1yPvlcHitIFNnA3K0ARN8F23Br4/Hi5fQAlCdliH5gMnEhgvbq+WmJl&#10;w5FrOuxTq3IIS4UGXEpDpbU0jjzKLAzEmfsO0WPKMLbaRjzmcN/reVGU2mPHucHhQM+Omp/9rzew&#10;i9h/tfXWleOifJW3d5F62hgzuRmfHkElGtO/+OLe2Dz/vlzA+Zt8gl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ddSMMAAADdAAAADwAAAAAAAAAAAAAAAACYAgAAZHJzL2Rv&#10;d25yZXYueG1sUEsFBgAAAAAEAAQA9QAAAIgDAAAAAA==&#10;" path="m,l,9,,21r49,l91,21,83,,,xe" fillcolor="#a33300" stroked="f">
                    <v:path arrowok="t" o:connecttype="custom" o:connectlocs="0,0;0,9;0,21;49,21;91,21;83,0;0,0" o:connectangles="0,0,0,0,0,0,0"/>
                  </v:shape>
                  <v:shape id="Freeform 744" o:spid="_x0000_s1253" style="position:absolute;left:6270;top:2255;width:91;height:21;visibility:visible;mso-wrap-style:square;v-text-anchor:top" coordsize="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0N8gA&#10;AADdAAAADwAAAGRycy9kb3ducmV2LnhtbESPS0/DMBCE70j8B2uRuFGHRx+EulWhQuVUKW2lXpd4&#10;SQLxOrJNmv579lCJ265mdubb+XJwreopxMazgftRBoq49LbhysBh/343AxUTssXWMxk4U4Tl4vpq&#10;jrn1Jy6o36VKSQjHHA3UKXW51rGsyWEc+Y5YtC8fHCZZQ6VtwJOEu1Y/ZNlEO2xYGmrs6K2m8mf3&#10;6wwct6/n50+/Ha/X436yCcW+eFx9G3N7M6xeQCUa0r/5cv1hBf9pKvzyjYy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kvQ3yAAAAN0AAAAPAAAAAAAAAAAAAAAAAJgCAABk&#10;cnMvZG93bnJldi54bWxQSwUGAAAAAAQABAD1AAAAjQMAAAAA&#10;" path="m,l,9,,21r49,l91,21,83,,,e" filled="f" strokeweight="0">
                    <v:path arrowok="t" o:connecttype="custom" o:connectlocs="0,0;0,9;0,21;49,21;91,21;83,0;0,0" o:connectangles="0,0,0,0,0,0,0"/>
                  </v:shape>
                  <v:shape id="Freeform 745" o:spid="_x0000_s1254" style="position:absolute;left:6270;top:2280;width:92;height:5;visibility:visible;mso-wrap-style:square;v-text-anchor:top" coordsize="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YTMUA&#10;AADdAAAADwAAAGRycy9kb3ducmV2LnhtbERPPW/CMBDdkfgP1iGxgUNAUKUYBAhEBxbSDnQ7xdck&#10;JT6H2EDaX48rIXW7p/d582VrKnGjxpWWFYyGEQjizOqScwUf77vBCwjnkTVWlknBDzlYLrqdOSba&#10;3vlIt9TnIoSwS1BB4X2dSOmyggy6oa2JA/dlG4M+wCaXusF7CDeVjKNoKg2WHBoKrGlTUHZOr0bB&#10;drYet9PP7228vvy6U7zbp4fTWKl+r129gvDU+n/x0/2mw/zJbAR/34QT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qhhMxQAAAN0AAAAPAAAAAAAAAAAAAAAAAJgCAABkcnMv&#10;ZG93bnJldi54bWxQSwUGAAAAAAQABAD1AAAAigMAAAAA&#10;" path="m92,5l92,,48,,,,,5r92,xe" fillcolor="black" stroked="f">
                    <v:path arrowok="t" o:connecttype="custom" o:connectlocs="92,5;92,0;48,0;0,0;0,5;92,5" o:connectangles="0,0,0,0,0,0"/>
                  </v:shape>
                  <v:line id="Line 746" o:spid="_x0000_s1255" style="position:absolute;visibility:visible;mso-wrap-style:square" from="6137,2217" to="6138,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w+y8QAAADdAAAADwAAAGRycy9kb3ducmV2LnhtbERPTWvCQBC9C/0PyxR6041STZq6SikV&#10;6621CfQ4ZKfJYnY2ZFeN/74rCN7m8T5nuR5sK07Ue+NYwXSSgCCunDZcKyh+NuMMhA/IGlvHpOBC&#10;Htarh9ESc+3O/E2nfahFDGGfo4ImhC6X0lcNWfQT1xFH7s/1FkOEfS11j+cYbls5S5KFtGg4NjTY&#10;0XtD1WF/tArM12I736XlSyk/tmH6mx0yYwulnh6Ht1cQgYZwF9/cnzrOf05ncP0mni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7D7LxAAAAN0AAAAPAAAAAAAAAAAA&#10;AAAAAKECAABkcnMvZG93bnJldi54bWxQSwUGAAAAAAQABAD5AAAAkgMAAAAA&#10;" strokeweight="0"/>
                  <v:shape id="Freeform 747" o:spid="_x0000_s1256" style="position:absolute;left:6125;top:2221;width:4;height:107;visibility:visible;mso-wrap-style:square;v-text-anchor:top" coordsize="4,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5IgsQA&#10;AADdAAAADwAAAGRycy9kb3ducmV2LnhtbERPTWvCQBC9C/6HZYTedNOkVImuUoRSsb2YxPuYnSbB&#10;7Gya3cb033cLBW/zeJ+z2Y2mFQP1rrGs4HERgSAurW64UlDkr/MVCOeRNbaWScEPOdhtp5MNptre&#10;+ERD5isRQtilqKD2vkuldGVNBt3CdsSB+7S9QR9gX0nd4y2Em1bGUfQsDTYcGmrsaF9Tec2+jYJ4&#10;PF9XVf5m+fieJZfiI/7aR7FSD7PxZQ3C0+jv4n/3QYf5T8sE/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uSILEAAAA3QAAAA8AAAAAAAAAAAAAAAAAmAIAAGRycy9k&#10;b3ducmV2LnhtbFBLBQYAAAAABAAEAPUAAACJAwAAAAA=&#10;" path="m2,107r2,l4,,,,,107r2,xe" fillcolor="black" stroked="f">
                    <v:path arrowok="t" o:connecttype="custom" o:connectlocs="2,107;4,107;4,0;0,0;0,107;2,107" o:connectangles="0,0,0,0,0,0"/>
                  </v:shape>
                  <v:shape id="Freeform 748" o:spid="_x0000_s1257" style="position:absolute;left:6410;top:2214;width:5;height:26;visibility:visible;mso-wrap-style:square;v-text-anchor:top" coordsize="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0C/8MA&#10;AADdAAAADwAAAGRycy9kb3ducmV2LnhtbERP22oCMRB9F/oPYQq+SM0qomVrlCIqFkGp9gOmm9kL&#10;3UyWJKvr35uC4NscznXmy87U4kLOV5YVjIYJCOLM6ooLBT/nzds7CB+QNdaWScGNPCwXL705ptpe&#10;+Zsup1CIGMI+RQVlCE0qpc9KMuiHtiGOXG6dwRChK6R2eI3hppbjJJlKgxXHhhIbWpWU/Z1ao8Cu&#10;2/1xO50FrAa/X+f2kEuXH5Xqv3afHyACdeEpfrh3Os6fzCbw/008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0C/8MAAADdAAAADwAAAAAAAAAAAAAAAACYAgAAZHJzL2Rv&#10;d25yZXYueG1sUEsFBgAAAAAEAAQA9QAAAIgDAAAAAA==&#10;" path="m5,26r,l5,,,,,26r5,xe" fillcolor="black" stroked="f">
                    <v:path arrowok="t" o:connecttype="custom" o:connectlocs="5,26;5,26;5,0;0,0;0,26;0,26;5,26" o:connectangles="0,0,0,0,0,0,0"/>
                  </v:shape>
                  <v:shape id="Freeform 749" o:spid="_x0000_s1258" style="position:absolute;left:6410;top:2240;width:5;height:25;visibility:visible;mso-wrap-style:square;v-text-anchor:top" coordsize="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3f8EA&#10;AADdAAAADwAAAGRycy9kb3ducmV2LnhtbERPTWvCQBC9C/6HZYRepG5a1NrUVUpA8KotnofsmASz&#10;s2F3GmN/vSsUepvH+5z1dnCt6inExrOBl1kGirj0tuHKwPfX7nkFKgqyxdYzGbhRhO1mPFpjbv2V&#10;D9QfpVIphGOOBmqRLtc6ljU5jDPfESfu7INDSTBU2ga8pnDX6tcsW2qHDaeGGjsqaiovxx9noL0c&#10;wk66BVv/eyqmUYpb/94Y8zQZPj9ACQ3yL/5z722aP39bwOObdIL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r93/BAAAA3QAAAA8AAAAAAAAAAAAAAAAAmAIAAGRycy9kb3du&#10;cmV2LnhtbFBLBQYAAAAABAAEAPUAAACGAwAAAAA=&#10;" path="m2,25r3,l5,,,,,25r2,xe" fillcolor="black" stroked="f">
                    <v:path arrowok="t" o:connecttype="custom" o:connectlocs="2,25;5,25;5,0;0,0;0,25;2,25" o:connectangles="0,0,0,0,0,0"/>
                  </v:shape>
                  <v:rect id="Rectangle 750" o:spid="_x0000_s1259" style="position:absolute;left:6419;top:2213;width:5;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fYsQA&#10;AADdAAAADwAAAGRycy9kb3ducmV2LnhtbERPTWsCMRC9C/0PYQreNFuxVlejqCD0IlTrQW/jZrq7&#10;uJmsSdS1v74RCt7m8T5nMmtMJa7kfGlZwVs3AUGcWV1yrmD3veoMQfiArLGyTAru5GE2fWlNMNX2&#10;xhu6bkMuYgj7FBUUIdSplD4ryKDv2po4cj/WGQwRulxqh7cYbirZS5KBNFhybCiwpmVB2Wl7MQoW&#10;o+Hi/NXn9e/meKDD/nh677lEqfZrMx+DCNSEp/jf/anj/P7HAB7fxB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2n2LEAAAA3QAAAA8AAAAAAAAAAAAAAAAAmAIAAGRycy9k&#10;b3ducmV2LnhtbFBLBQYAAAAABAAEAPUAAACJAwAAAAA=&#10;" fillcolor="black" stroked="f"/>
                  <v:shape id="Freeform 751" o:spid="_x0000_s1260" style="position:absolute;left:6419;top:2215;width:8;height:10;visibility:visible;mso-wrap-style:square;v-text-anchor:top" coordsize="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1NcIA&#10;AADdAAAADwAAAGRycy9kb3ducmV2LnhtbERPS2sCMRC+F/wPYQRvNWuRqqtRrCB4a33gediMyepm&#10;smziuu2vbwoFb/PxPWex6lwlWmpC6VnBaJiBIC68LtkoOB23r1MQISJrrDyTgm8KsFr2XhaYa//g&#10;PbWHaEQK4ZCjAhtjnUsZCksOw9DXxIm7+MZhTLAxUjf4SOGukm9Z9i4dlpwaLNa0sVTcDnenAH82&#10;xf5zh7PRx820xy8jr/YslRr0u/UcRKQuPsX/7p1O88eTCfx9k0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yrU1wgAAAN0AAAAPAAAAAAAAAAAAAAAAAJgCAABkcnMvZG93&#10;bnJldi54bWxQSwUGAAAAAAQABAD1AAAAhwMAAAAA&#10;" path="m8,6l6,5,5,3,5,1,5,,,,1,2r,2l3,7r3,3l8,6xe" fillcolor="black" stroked="f">
                    <v:path arrowok="t" o:connecttype="custom" o:connectlocs="8,6;6,5;5,3;5,1;5,0;0,0;1,2;1,4;3,7;6,10;8,6" o:connectangles="0,0,0,0,0,0,0,0,0,0,0"/>
                  </v:shape>
                  <v:shape id="Freeform 752" o:spid="_x0000_s1261" style="position:absolute;left:6425;top:2221;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OZsQA&#10;AADdAAAADwAAAGRycy9kb3ducmV2LnhtbESP3WoCQQyF7wu+wxChd3XWIlZWRxGhUAul9ecBwk7c&#10;XdzJbHeirm9vLgq9Szgn53xZrPrQmCt1qY7sYDzKwBAX0ddcOjge3l9mYJIge2wik4M7JVgtB08L&#10;zH288Y6ueymNhnDK0UEl0ubWpqKigGkUW2LVTrELKLp2pfUd3jQ8NPY1y6Y2YM3aUGFLm4qK8/4S&#10;HHynZM8SPqn5nUxrxh8ptvbLuedhv56DEerl3/x3/eEVf/KmuPqNjm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jTmbEAAAA3QAAAA8AAAAAAAAAAAAAAAAAmAIAAGRycy9k&#10;b3ducmV2LnhtbFBLBQYAAAAABAAEAPUAAACJAwAAAAA=&#10;" path="m,4l2,5,4,1,2,,,4xe" fillcolor="black" stroked="f">
                    <v:path arrowok="t" o:connecttype="custom" o:connectlocs="0,4;2,5;4,1;2,0;0,4" o:connectangles="0,0,0,0,0"/>
                  </v:shape>
                  <v:rect id="Rectangle 753" o:spid="_x0000_s1262" style="position:absolute;left:6424;top:2222;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LEMQA&#10;AADdAAAADwAAAGRycy9kb3ducmV2LnhtbERPTWsCMRC9C/0PYQreNFuxVlej1ILgRajWg97Gzbi7&#10;uJlsk6hbf30jCN7m8T5nMmtMJS7kfGlZwVs3AUGcWV1yrmD7s+gMQfiArLGyTAr+yMNs+tKaYKrt&#10;ldd02YRcxBD2KSooQqhTKX1WkEHftTVx5I7WGQwRulxqh9cYbirZS5KBNFhybCiwpq+CstPmbBTM&#10;R8P573efV7f1YU/73eH03nOJUu3X5nMMIlATnuKHe6nj/P7HCO7fxBP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CxDEAAAA3QAAAA8AAAAAAAAAAAAAAAAAmAIAAGRycy9k&#10;b3ducmV2LnhtbFBLBQYAAAAABAAEAPUAAACJAwAAAAA=&#10;" fillcolor="black" stroked="f"/>
                  <v:shape id="Freeform 754" o:spid="_x0000_s1263" style="position:absolute;left:6424;top:2224;width:4;height:43;visibility:visible;mso-wrap-style:square;v-text-anchor:top" coordsize="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sFl8YA&#10;AADdAAAADwAAAGRycy9kb3ducmV2LnhtbESPT2vCQBDF74V+h2UKvRTd1D81pNlIEYQejQq9Dtlp&#10;Es3Ohuyq6bfvHARvM7w37/0mX4+uU1caQuvZwPs0AUVcedtybeB42E5SUCEiW+w8k4E/CrAunp9y&#10;zKy/cUnXfayVhHDI0EATY59pHaqGHIap74lF+/WDwyjrUGs74E3CXadnSfKhHbYsDQ32tGmoOu8v&#10;zkA7S37S1bIvT3a7K98uh3m5CXNjXl/Gr09Qkcb4MN+vv63gL1Lhl29kBF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sFl8YAAADdAAAADwAAAAAAAAAAAAAAAACYAgAAZHJz&#10;L2Rvd25yZXYueG1sUEsFBgAAAAAEAAQA9QAAAIsDAAAAAA==&#10;" path="m2,43r2,l4,,,,,43r2,xe" fillcolor="black" stroked="f">
                    <v:path arrowok="t" o:connecttype="custom" o:connectlocs="2,43;4,43;4,0;0,0;0,43;2,43" o:connectangles="0,0,0,0,0,0"/>
                  </v:shape>
                  <v:rect id="Rectangle 755" o:spid="_x0000_s1264" style="position:absolute;left:6424;top:2267;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p3McQA&#10;AADdAAAADwAAAGRycy9kb3ducmV2LnhtbERPTWsCMRC9C/6HMIXeNKtoWVejaKHgRVDrQW/jZrq7&#10;uJlsk6jb/vpGEHqbx/uc2aI1tbiR85VlBYN+AoI4t7riQsHh86OXgvABWWNtmRT8kIfFvNuZYabt&#10;nXd024dCxBD2GSooQ2gyKX1ekkHftw1x5L6sMxgidIXUDu8x3NRymCRv0mDFsaHEht5Lyi/7q1Gw&#10;mqSr7+2IN7+784lOx/NlPHSJUq8v7XIKIlAb/sVP91rH+aN0AI9v4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KdzHEAAAA3QAAAA8AAAAAAAAAAAAAAAAAmAIAAGRycy9k&#10;b3ducmV2LnhtbFBLBQYAAAAABAAEAPUAAACJAwAAAAA=&#10;" fillcolor="black" stroked="f"/>
                  <v:shape id="Freeform 756" o:spid="_x0000_s1265" style="position:absolute;left:6267;top:2214;width:5;height:41;visibility:visible;mso-wrap-style:square;v-text-anchor:top" coordsize="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gbFMMA&#10;AADdAAAADwAAAGRycy9kb3ducmV2LnhtbERP32vCMBB+F/Y/hBv4pulkSK2mIsPBQJnYDXw9mltb&#10;2lyyJrP1v18GA9/u4/t5m+1oOnGl3jeWFTzNExDEpdUNVwo+P15nKQgfkDV2lknBjTxs84fJBjNt&#10;Bz7TtQiViCHsM1RQh+AyKX1Zk0E/t444cl+2Nxgi7CupexxiuOnkIkmW0mDDsaFGRy81lW3xYxQM&#10;x31wl8Pu5A5piyPi/v17lSg1fRx3axCBxnAX/7vfdJz/nC7g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3gbFMMAAADdAAAADwAAAAAAAAAAAAAAAACYAgAAZHJzL2Rv&#10;d25yZXYueG1sUEsFBgAAAAAEAAQA9QAAAIgDAAAAAA==&#10;" path="m5,41r,l5,,,,,41r5,xe" fillcolor="black" stroked="f">
                    <v:path arrowok="t" o:connecttype="custom" o:connectlocs="5,41;5,41;5,0;0,0;0,41;0,41;5,41" o:connectangles="0,0,0,0,0,0,0"/>
                  </v:shape>
                  <v:shape id="Freeform 757" o:spid="_x0000_s1266" style="position:absolute;left:6267;top:2255;width:5;height:9;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tOMAA&#10;AADdAAAADwAAAGRycy9kb3ducmV2LnhtbERPzYrCMBC+C75DGGEvosm6KqUaZREWF/a01QcYmrEt&#10;NpOSRK1vbwTB23x8v7Pe9rYVV/Khcazhc6pAEJfONFxpOB5+JhmIEJENto5Jw50CbDfDwRpz4278&#10;T9ciViKFcMhRQx1jl0sZyposhqnriBN3ct5iTNBX0ni8pXDbyplSS2mx4dRQY0e7mspzcbEaTtLz&#10;0arZuOgXfn8oM8Xjv7PWH6P+ewUiUh/f4pf716T58+wLnt+kE+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2tOMAAAADdAAAADwAAAAAAAAAAAAAAAACYAgAAZHJzL2Rvd25y&#10;ZXYueG1sUEsFBgAAAAAEAAQA9QAAAIUDAAAAAA==&#10;" path="m5,9r,l5,,,,,9r5,xe" fillcolor="black" stroked="f">
                    <v:path arrowok="t" o:connecttype="custom" o:connectlocs="5,9;5,9;5,0;0,0;0,9;0,9;5,9" o:connectangles="0,0,0,0,0,0,0"/>
                  </v:shape>
                  <v:shape id="Freeform 758" o:spid="_x0000_s1267" style="position:absolute;left:6267;top:2264;width:5;height:12;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z6sUA&#10;AADdAAAADwAAAGRycy9kb3ducmV2LnhtbERP22rCQBB9L/Qflin41my8UCR1DRIRhGKhUWwfh+w0&#10;iWZnY3arsV/fFQq+zeFcZ5b2phFn6lxtWcEwikEQF1bXXCrYbVfPUxDOI2tsLJOCKzlI548PM0y0&#10;vfAHnXNfihDCLkEFlfdtIqUrKjLoItsSB+7bdgZ9gF0pdYeXEG4aOYrjF2mw5tBQYUtZRcUx/zEK&#10;9qtTrU/jz3ztvrLcb96XB/f2q9TgqV+8gvDU+7v4373WYf5kOoHbN+EE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TPqxQAAAN0AAAAPAAAAAAAAAAAAAAAAAJgCAABkcnMv&#10;ZG93bnJldi54bWxQSwUGAAAAAAQABAD1AAAAigMAAAAA&#10;" path="m5,12r,l5,,,,,12r5,xe" fillcolor="black" stroked="f">
                    <v:path arrowok="t" o:connecttype="custom" o:connectlocs="5,12;5,12;5,0;0,0;0,12;0,12;5,12" o:connectangles="0,0,0,0,0,0,0"/>
                  </v:shape>
                  <v:shape id="Freeform 759" o:spid="_x0000_s1268" style="position:absolute;left:6267;top:2276;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x6GMQA&#10;AADdAAAADwAAAGRycy9kb3ducmV2LnhtbERPzWrCQBC+C32HZQq96cbSSoyuIlJLe1Aw+gBjdkyC&#10;2dk0u9XEp3cFwdt8fL8znbemEmdqXGlZwXAQgSDOrC45V7DfrfoxCOeRNVaWSUFHDuazl94UE20v&#10;vKVz6nMRQtglqKDwvk6kdFlBBt3A1sSBO9rGoA+wyaVu8BLCTSXfo2gkDZYcGgqsaVlQdkr/jYLd&#10;VzRcXf31W8ZpNz5sePTbrf+UenttFxMQnlr/FD/cPzrM/4g/4f5NO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8ehjEAAAA3QAAAA8AAAAAAAAAAAAAAAAAmAIAAGRycy9k&#10;b3ducmV2LnhtbFBLBQYAAAAABAAEAPUAAACJAwAAAAA=&#10;" path="m5,4r,l5,,,,,4r5,xe" fillcolor="black" stroked="f">
                    <v:path arrowok="t" o:connecttype="custom" o:connectlocs="5,4;5,4;5,0;0,0;0,4;0,4;5,4" o:connectangles="0,0,0,0,0,0,0"/>
                  </v:shape>
                  <v:shape id="Freeform 760" o:spid="_x0000_s1269" style="position:absolute;left:6267;top:2280;width:5;height:1;visibility:visible;mso-wrap-style:square;v-text-anchor:top" coordsize="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tBx8EA&#10;AADdAAAADwAAAGRycy9kb3ducmV2LnhtbERPS2vCQBC+C/0PyxR6001FRFJXCS0FPRUf4HXIjklo&#10;djbsTkz8992C4G0+vuest6Nr1Y1CbDwbeJ9loIhLbxuuDJxP39MVqCjIFlvPZOBOEbabl8kac+sH&#10;PtDtKJVKIRxzNFCLdLnWsazJYZz5jjhxVx8cSoKh0jbgkMJdq+dZttQOG04NNXb0WVP5e+ydgUJC&#10;v5CvnyZe8FrM+/uwv3BhzNvrWHyAEhrlKX64dzbNX6yW8P9NOkF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LQcfBAAAA3QAAAA8AAAAAAAAAAAAAAAAAmAIAAGRycy9kb3du&#10;cmV2LnhtbFBLBQYAAAAABAAEAPUAAACGAwAAAAA=&#10;" path="m5,l3,,,,5,xe" fillcolor="black" stroked="f">
                    <v:path arrowok="t" o:connecttype="custom" o:connectlocs="5,0;3,0;3,0;3,0;3,0;0,0;5,0" o:connectangles="0,0,0,0,0,0,0"/>
                  </v:shape>
                  <v:shape id="Freeform 761" o:spid="_x0000_s1270" style="position:absolute;left:6267;top:2280;width:5;height:44;visibility:visible;mso-wrap-style:square;v-text-anchor:top" coordsize="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klcQA&#10;AADdAAAADwAAAGRycy9kb3ducmV2LnhtbERPTWvCQBC9C/6HZQRvdZNaWk1dRYoBBT2Y9lBvQ3a6&#10;CWZnQ3bV9N+7hYK3ebzPWax624grdb52rCCdJCCIS6drNgq+PvOnGQgfkDU2jknBL3lYLYeDBWba&#10;3fhI1yIYEUPYZ6igCqHNpPRlRRb9xLXEkftxncUQYWek7vAWw20jn5PkVVqsOTZU2NJHReW5uFgF&#10;pzw9rMkX+fSy2e2T/dl8p3Oj1HjUr99BBOrDQ/zv3uo4/2X2Bn/fx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yJJXEAAAA3QAAAA8AAAAAAAAAAAAAAAAAmAIAAGRycy9k&#10;b3ducmV2LnhtbFBLBQYAAAAABAAEAPUAAACJAwAAAAA=&#10;" path="m3,44r2,l5,,,,,44r3,xe" fillcolor="black" stroked="f">
                    <v:path arrowok="t" o:connecttype="custom" o:connectlocs="3,44;5,44;5,0;0,0;0,44;3,44" o:connectangles="0,0,0,0,0,0"/>
                  </v:shape>
                  <v:shape id="Freeform 762" o:spid="_x0000_s1271" style="position:absolute;left:6120;top:2140;width:167;height:81;visibility:visible;mso-wrap-style:square;v-text-anchor:top" coordsize="16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3698YA&#10;AADdAAAADwAAAGRycy9kb3ducmV2LnhtbESPQWvCQBCF74X+h2UKXoputMVqdJVSKUpvtRE8Dtkx&#10;CWZnQ3Y18d87B6G3Gd6b975ZrntXqyu1ofJsYDxKQBHn3lZcGMj+voczUCEiW6w9k4EbBVivnp+W&#10;mFrf8S9d97FQEsIhRQNljE2qdchLchhGviEW7eRbh1HWttC2xU7CXa0nSTLVDiuWhhIb+iopP+8v&#10;zkDIdPGxGc+z+a7qpq/Hwxb5582YwUv/uQAVqY//5sf1zgr++0xw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3698YAAADdAAAADwAAAAAAAAAAAAAAAACYAgAAZHJz&#10;L2Rvd25yZXYueG1sUEsFBgAAAAAEAAQA9QAAAIsDAAAAAA==&#10;" path="m10,71l79,r77,70l167,80r-11,l79,10,11,81,,81,10,71xe" fillcolor="#009393" stroked="f">
                    <v:path arrowok="t" o:connecttype="custom" o:connectlocs="10,71;79,0;156,70;167,80;156,80;79,10;11,81;0,81;10,71" o:connectangles="0,0,0,0,0,0,0,0,0"/>
                  </v:shape>
                  <v:shape id="Freeform 763" o:spid="_x0000_s1272" style="position:absolute;left:6120;top:2140;width:167;height:81;visibility:visible;mso-wrap-style:square;v-text-anchor:top" coordsize="16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aTTMEA&#10;AADdAAAADwAAAGRycy9kb3ducmV2LnhtbERP22oCMRB9F/oPYQp908QiRbdGkUJhocXi2g8YNuMm&#10;uJksSarr35tCoW9zONdZb0ffiwvF5AJrmM8UCOI2GMedhu/j+3QJImVkg31g0nCjBNvNw2SNlQlX&#10;PtClyZ0oIZwq1GBzHiopU2vJY5qFgbhwpxA95gJjJ03Eawn3vXxW6kV6dFwaLA70Zqk9Nz9ew95+&#10;HA9fHaq4t+6zjq5upFpo/fQ47l5BZBrzv/jPXZsyf7Fcwe835QS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2k0zBAAAA3QAAAA8AAAAAAAAAAAAAAAAAmAIAAGRycy9kb3du&#10;cmV2LnhtbFBLBQYAAAAABAAEAPUAAACGAwAAAAA=&#10;" path="m10,71l79,r77,70l167,80r-11,l79,10,11,81,,81,10,71e" filled="f" strokeweight="0">
                    <v:path arrowok="t" o:connecttype="custom" o:connectlocs="10,71;79,0;156,70;167,80;156,80;79,10;11,81;0,81;10,71" o:connectangles="0,0,0,0,0,0,0,0,0"/>
                  </v:shape>
                  <v:shape id="Freeform 764" o:spid="_x0000_s1273" style="position:absolute;left:6117;top:2211;width:13;height: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KPdMkA&#10;AADdAAAADwAAAGRycy9kb3ducmV2LnhtbESPT0/CQBDF7yZ+h82YeJOtSlAqC0EI4Y/hIJj0OnbH&#10;trE723QXWr49czDxNpP35r3fTGa9q9WZ2lB5NvA4SEAR595WXBj4Oq4eXkGFiGyx9kwGLhRgNr29&#10;mWBqfcefdD7EQkkIhxQNlDE2qdYhL8lhGPiGWLQf3zqMsraFti12Eu5q/ZQkI+2wYmkosaFFSfnv&#10;4eQMdNnz93653u4/hsv+ffFSZOvdPDPm/q6fv4GK1Md/89/1xgr+cCz88o2MoK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5KPdMkAAADdAAAADwAAAAAAAAAAAAAAAACYAgAA&#10;ZHJzL2Rvd25yZXYueG1sUEsFBgAAAAAEAAQA9QAAAI4DAAAAAA==&#10;" path="m13,l6,,,,,5r8,l13,xe" fillcolor="#009393" stroked="f">
                    <v:path arrowok="t" o:connecttype="custom" o:connectlocs="13,0;6,0;0,0;0,5;8,5;13,0" o:connectangles="0,0,0,0,0,0"/>
                  </v:shape>
                  <v:shape id="Freeform 765" o:spid="_x0000_s1274" style="position:absolute;left:6117;top:2211;width:13;height: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kRj8IA&#10;AADdAAAADwAAAGRycy9kb3ducmV2LnhtbERPS4vCMBC+L/gfwgje1lQR0WoUEXeRXTz4AK9jMzbF&#10;ZlKaWLv/fiMI3ubje8582dpSNFT7wrGCQT8BQZw5XXCu4HT8+pyA8AFZY+mYFPyRh+Wi8zHHVLsH&#10;76k5hFzEEPYpKjAhVKmUPjNk0fddRRy5q6sthgjrXOoaHzHclnKYJGNpseDYYLCitaHsdrhbBZf8&#10;7jYbk+zO+++rbca/2+bHO6V63XY1AxGoDW/xy73Vcf5oOoDnN/EE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RGPwgAAAN0AAAAPAAAAAAAAAAAAAAAAAJgCAABkcnMvZG93&#10;bnJldi54bWxQSwUGAAAAAAQABAD1AAAAhwMAAAAA&#10;" path="m13,l6,,,,,5r8,l13,e" filled="f" strokeweight="0">
                    <v:path arrowok="t" o:connecttype="custom" o:connectlocs="13,0;6,0;0,0;0,5;8,5;13,0" o:connectangles="0,0,0,0,0,0"/>
                  </v:shape>
                  <v:shape id="Freeform 766" o:spid="_x0000_s1275" style="position:absolute;left:6276;top:2210;width:152;height:4;visibility:visible;mso-wrap-style:square;v-text-anchor:top" coordsize="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uxcQA&#10;AADdAAAADwAAAGRycy9kb3ducmV2LnhtbERP22rCQBB9F/oPyxT6ZjaK2Jq6Sg1GAkWK2g8YsmMS&#10;zM6m2W2S/n23UPBtDuc66+1oGtFT52rLCmZRDIK4sLrmUsHnJZu+gHAeWWNjmRT8kIPt5mGyxkTb&#10;gU/Un30pQgi7BBVU3reJlK6oyKCLbEscuKvtDPoAu1LqDocQbho5j+OlNFhzaKiwpbSi4nb+Ngou&#10;16/3fHccjmmmT4c90erjeaeVenoc315BeBr9XfzvznWYv1jN4e+bcIL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QrsXEAAAA3QAAAA8AAAAAAAAAAAAAAAAAmAIAAGRycy9k&#10;b3ducmV2LnhtbFBLBQYAAAAABAAEAPUAAACJAwAAAAA=&#10;" path="m,l81,r71,l152,4r-15,l68,4,4,4,,xe" fillcolor="#009393" stroked="f">
                    <v:path arrowok="t" o:connecttype="custom" o:connectlocs="0,0;81,0;152,0;152,4;137,4;68,4;4,4;0,0" o:connectangles="0,0,0,0,0,0,0,0"/>
                  </v:shape>
                  <v:shape id="Freeform 767" o:spid="_x0000_s1276" style="position:absolute;left:6276;top:2210;width:152;height:4;visibility:visible;mso-wrap-style:square;v-text-anchor:top" coordsize="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cD8QA&#10;AADdAAAADwAAAGRycy9kb3ducmV2LnhtbERPS2vCQBC+F/wPywje6sZaiomuYpVSD1584HnIjkk0&#10;Oxt3tybtr+8WCt7m43vObNGZWtzJ+cqygtEwAUGcW11xoeB4+HiegPABWWNtmRR8k4fFvPc0w0zb&#10;lnd034dCxBD2GSooQ2gyKX1ekkE/tA1x5M7WGQwRukJqh20MN7V8SZI3abDi2FBiQ6uS8uv+yyjg&#10;yeiypq37TN9/NrfT6pSndbtVatDvllMQgbrwEP+7NzrOf03H8PdNPE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33A/EAAAA3QAAAA8AAAAAAAAAAAAAAAAAmAIAAGRycy9k&#10;b3ducmV2LnhtbFBLBQYAAAAABAAEAPUAAACJAwAAAAA=&#10;" path="m,l81,r71,l152,4r-15,l68,4,4,4,,e" filled="f" strokeweight="0">
                    <v:path arrowok="t" o:connecttype="custom" o:connectlocs="0,0;81,0;152,0;152,4;137,4;68,4;4,4;0,0" o:connectangles="0,0,0,0,0,0,0,0"/>
                  </v:shape>
                  <v:shape id="Freeform 768" o:spid="_x0000_s1277" style="position:absolute;left:6270;top:2276;width:91;height:4;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tfsIA&#10;AADdAAAADwAAAGRycy9kb3ducmV2LnhtbERPzYrCMBC+C/sOYRb2Ipq6iNRqlEVY8LRQ9QGGZGyr&#10;zaSbZG19e7MgeJuP73fW28G24kY+NI4VzKYZCGLtTMOVgtPxe5KDCBHZYOuYFNwpwHbzNlpjYVzP&#10;Jd0OsRIphEOBCuoYu0LKoGuyGKauI07c2XmLMUFfSeOxT+G2lZ9ZtpAWG04NNXa0q0lfD39Wwc/F&#10;n67dzOfj3PW6DLr83e8GpT7eh68ViEhDfImf7r1J8+fLOfx/k06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1W1+wgAAAN0AAAAPAAAAAAAAAAAAAAAAAJgCAABkcnMvZG93&#10;bnJldi54bWxQSwUGAAAAAAQABAD1AAAAhwMAAAAA&#10;" path="m91,l49,,,,,4r48,l91,4,91,xe" fillcolor="#009393" stroked="f">
                    <v:path arrowok="t" o:connecttype="custom" o:connectlocs="91,0;49,0;0,0;0,4;48,4;91,4;91,0" o:connectangles="0,0,0,0,0,0,0"/>
                  </v:shape>
                  <v:shape id="Freeform 769" o:spid="_x0000_s1278" style="position:absolute;left:6270;top:2276;width:91;height:4;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AHcQA&#10;AADdAAAADwAAAGRycy9kb3ducmV2LnhtbERPzWrCQBC+F/oOywjedKM1RaOraFGoeGiqPsCYHZPQ&#10;7GzIrjF9e1co9DYf3+8sVp2pREuNKy0rGA0jEMSZ1SXnCs6n3WAKwnlkjZVlUvBLDlbL15cFJtre&#10;+Zvao89FCGGXoILC+zqR0mUFGXRDWxMH7mobgz7AJpe6wXsIN5UcR9G7NFhyaCiwpo+Csp/jzSjY&#10;rd/S7ehwOcTVhur0eom/qN0r1e916zkIT53/F/+5P3WYP5nF8Pwmn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1wB3EAAAA3QAAAA8AAAAAAAAAAAAAAAAAmAIAAGRycy9k&#10;b3ducmV2LnhtbFBLBQYAAAAABAAEAPUAAACJAwAAAAA=&#10;" path="m91,l49,,,,,4r48,l91,4,91,e" filled="f" strokeweight="0">
                    <v:path arrowok="t" o:connecttype="custom" o:connectlocs="91,0;49,0;0,0;0,4;48,4;91,4;91,0" o:connectangles="0,0,0,0,0,0,0"/>
                  </v:shape>
                  <v:shape id="Freeform 770" o:spid="_x0000_s1279" style="position:absolute;left:6276;top:2283;width:7;height:52;visibility:visible;mso-wrap-style:square;v-text-anchor:top" coordsize="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YgJ8QA&#10;AADdAAAADwAAAGRycy9kb3ducmV2LnhtbERP3WrCMBS+H+wdwhnsbqZzQ2w1ytgfMqdg9QEOzbEp&#10;a05Kktn69kYY7O58fL9nvhxsK07kQ+NYweMoA0FcOd1wreCw/3iYgggRWWPrmBScKcBycXszx0K7&#10;nnd0KmMtUgiHAhWYGLtCylAZshhGriNO3NF5izFBX0vtsU/htpXjLJtIiw2nBoMdvRqqfspfq6Dc&#10;bX3+th9vPp++elq/52szfHul7u+GlxmISEP8F/+5VzrNf84ncP0mnS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ICfEAAAA3QAAAA8AAAAAAAAAAAAAAAAAmAIAAGRycy9k&#10;b3ducmV2LnhtbFBLBQYAAAAABAAEAPUAAACJAwAAAAA=&#10;" path="m3,52r-2,l,51,,49,1,48,2,47r,-1l2,45,1,43r,-1l,38,,32,1,26r,-4l2,19r,-4l2,12,2,9,2,8,2,7,1,6,1,5,,5,,4,,3,,1,1,,2,,4,,5,,6,r,1l7,2r,1l7,4,6,5,5,6,4,7r,1l4,9r,3l4,15r1,4l5,22r1,4l7,32r,6l6,42,5,43,4,45r,1l4,47r1,1l6,49r,2l6,52r-3,xe" fillcolor="#009393" stroked="f">
                    <v:path arrowok="t" o:connecttype="custom" o:connectlocs="3,52;1,52;0,51;0,49;1,48;2,47;2,46;2,45;1,43;1,42;0,38;0,32;1,26;1,22;2,19;2,15;2,12;2,9;2,8;2,7;1,6;1,5;0,5;0,4;0,3;0,1;1,0;1,0;2,0;4,0;5,0;6,0;6,1;7,2;7,3;7,4;6,5;6,5;5,6;4,7;4,8;4,9;4,12;4,15;5,19;5,22;6,26;7,32;7,38;6,42;5,43;4,45;4,46;4,47;5,48;6,49;6,51;6,52;3,52" o:connectangles="0,0,0,0,0,0,0,0,0,0,0,0,0,0,0,0,0,0,0,0,0,0,0,0,0,0,0,0,0,0,0,0,0,0,0,0,0,0,0,0,0,0,0,0,0,0,0,0,0,0,0,0,0,0,0,0,0,0,0"/>
                  </v:shape>
                  <v:shape id="Freeform 771" o:spid="_x0000_s1280" style="position:absolute;left:6276;top:2283;width:7;height:52;visibility:visible;mso-wrap-style:square;v-text-anchor:top" coordsize="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2c18IA&#10;AADdAAAADwAAAGRycy9kb3ducmV2LnhtbERPTWsCMRC9C/0PYQreNKuItqtRqiB4ddtDexs2083a&#10;zWRN4u723zeC0Ns83udsdoNtREc+1I4VzKYZCOLS6ZorBR/vx8kLiBCRNTaOScEvBdhtn0YbzLXr&#10;+UxdESuRQjjkqMDE2OZShtKQxTB1LXHivp23GBP0ldQe+xRuGznPsqW0WHNqMNjSwVD5U9ysglPs&#10;9je3Lz7tbBX05ep7/WUqpcbPw9saRKQh/osf7pNO8xevK7h/k06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zZzXwgAAAN0AAAAPAAAAAAAAAAAAAAAAAJgCAABkcnMvZG93&#10;bnJldi54bWxQSwUGAAAAAAQABAD1AAAAhwMAAAAA&#10;" path="m3,52r-2,l,51,,49,1,48,2,47r,-1l2,45,1,43r,-1l,38,,32,1,26r,-4l2,19r,-4l2,12,2,9,2,8,2,7,1,6,1,5,,5,,4,,3,,1,1,,2,,4,,5,,6,r,1l7,2r,1l7,4,6,5,5,6,4,7r,1l4,9r,3l4,15r1,4l5,22r1,4l7,32r,6l6,42,5,43,4,45r,1l4,47r1,1l6,49r,2l6,52r-3,e" filled="f" strokeweight="0">
                    <v:path arrowok="t" o:connecttype="custom" o:connectlocs="1,52;0,51;1,48;2,47;2,45;1,42;0,38;1,26;1,22;2,15;2,9;2,8;1,6;1,5;0,4;0,1;1,0;2,0;4,0;6,0;7,2;7,3;6,5;6,5;4,7;4,9;4,12;5,19;5,22;7,32;6,42;5,43;4,46;4,47;6,49;6,52" o:connectangles="0,0,0,0,0,0,0,0,0,0,0,0,0,0,0,0,0,0,0,0,0,0,0,0,0,0,0,0,0,0,0,0,0,0,0,0"/>
                  </v:shape>
                  <v:shape id="Freeform 772" o:spid="_x0000_s1281" style="position:absolute;left:6341;top:2283;width:7;height:52;visibility:visible;mso-wrap-style:square;v-text-anchor:top" coordsize="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URzsYA&#10;AADdAAAADwAAAGRycy9kb3ducmV2LnhtbESP3U7DMAyF75H2DpGRdsdSNoRoWTYh/oQYIK3jAazG&#10;NNUap0rCWt4eXyBxZ+scn/N5vZ18r04UUxfYwOWiAEXcBNtxa+Dz8HRxAyplZIt9YDLwQwm2m9nZ&#10;GisbRt7Tqc6tkhBOFRpwOQ+V1qlx5DEtwkAs2leIHrOssdU24ijhvtfLorjWHjuWBocD3TtqjvW3&#10;N1DvP2L5cFi+P69eR9o9ljs3vUVj5ufT3S2oTFP+N/9dv1jBvyoF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URzsYAAADdAAAADwAAAAAAAAAAAAAAAACYAgAAZHJz&#10;L2Rvd25yZXYueG1sUEsFBgAAAAAEAAQA9QAAAIsDAAAAAA==&#10;" path="m3,52r-2,l,51,,50,1,49,2,47r,-1l2,45,1,43r,-1l,38,,32,1,26,2,23r,-4l2,15,3,12,3,9,3,8,2,7,2,6,1,5,,5,,4,,3,,2,1,1,2,,3,,4,,5,,6,r,1l7,2r,1l7,4r,1l6,5,5,6r,1l4,8r,1l4,12r,3l5,19r,4l6,26r1,6l7,38,6,42,5,43r,2l4,46r1,1l6,49r1,1l7,51,6,52r-3,xe" fillcolor="#009393" stroked="f">
                    <v:path arrowok="t" o:connecttype="custom" o:connectlocs="3,52;1,52;0,51;0,50;1,49;2,47;2,46;2,45;1,43;1,42;0,38;0,32;1,26;2,23;2,19;2,15;3,12;3,9;3,8;2,7;2,6;1,5;0,5;0,4;0,3;0,2;1,1;2,0;3,0;4,0;5,0;6,0;6,1;7,2;7,3;7,4;7,5;6,5;5,6;5,7;4,8;4,9;4,12;4,15;5,19;5,23;6,26;7,32;7,38;6,42;5,43;5,45;4,46;5,47;6,49;7,50;7,51;6,52;3,52" o:connectangles="0,0,0,0,0,0,0,0,0,0,0,0,0,0,0,0,0,0,0,0,0,0,0,0,0,0,0,0,0,0,0,0,0,0,0,0,0,0,0,0,0,0,0,0,0,0,0,0,0,0,0,0,0,0,0,0,0,0,0"/>
                  </v:shape>
                  <v:shape id="Freeform 773" o:spid="_x0000_s1282" style="position:absolute;left:6341;top:2283;width:7;height:52;visibility:visible;mso-wrap-style:square;v-text-anchor:top" coordsize="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tPsIA&#10;AADdAAAADwAAAGRycy9kb3ducmV2LnhtbERPTWvCQBC9F/wPywje6sZSapO6Si0UvBo92NuQnWaj&#10;2dl0d03iv3cLhd7m8T5ntRltK3ryoXGsYDHPQBBXTjdcKzgePh9fQYSIrLF1TApuFGCznjyssNBu&#10;4D31ZaxFCuFQoAITY1dIGSpDFsPcdcSJ+3beYkzQ11J7HFK4beVTlr1Iiw2nBoMdfRiqLuXVKtjF&#10;fnt12/JkF8ugzz9+0F+mVmo2Hd/fQEQa47/4z73Taf5znsPvN+kE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Hq0+wgAAAN0AAAAPAAAAAAAAAAAAAAAAAJgCAABkcnMvZG93&#10;bnJldi54bWxQSwUGAAAAAAQABAD1AAAAhwMAAAAA&#10;" path="m3,52r-2,l,51,,50,1,49,2,47r,-1l2,45,1,43r,-1l,38,,32,1,26,2,23r,-4l2,15,3,12,3,9,3,8,2,7,2,6,1,5,,5,,4,,3,,2,1,1,2,,3,,4,,5,,6,r,1l7,2r,1l7,4r,1l6,5,5,6r,1l4,8r,1l4,12r,3l5,19r,4l6,26r1,6l7,38,6,42,5,43r,2l4,46r1,1l6,49r1,1l7,51,6,52r-3,e" filled="f" strokeweight="0">
                    <v:path arrowok="t" o:connecttype="custom" o:connectlocs="1,52;0,51;1,49;2,47;2,45;1,42;0,38;1,26;2,23;2,15;3,9;3,8;2,6;1,5;0,4;0,2;1,1;3,0;4,0;6,0;7,2;7,3;7,5;6,5;5,7;4,9;4,12;5,19;5,23;7,32;6,42;5,43;4,46;5,47;7,50;6,52" o:connectangles="0,0,0,0,0,0,0,0,0,0,0,0,0,0,0,0,0,0,0,0,0,0,0,0,0,0,0,0,0,0,0,0,0,0,0,0"/>
                  </v:shape>
                  <v:shape id="Freeform 774" o:spid="_x0000_s1283" style="position:absolute;left:6270;top:2335;width:87;height:7;visibility:visible;mso-wrap-style:square;v-text-anchor:top" coordsize="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fgQsUA&#10;AADdAAAADwAAAGRycy9kb3ducmV2LnhtbESPQUsDMRCF70L/Q5iCF7GJgkXWpqUUBPHm1kKPYzJm&#10;FzeTZRO36/565yB4m+G9ee+bzW6KnRppyG1iC3crA4rYJd9ysPB+fL59BJULsscuMVn4oQy77eJq&#10;g5VPF36jsS5BSQjnCi00pfSV1tk1FDGvUk8s2mcaIhZZh6D9gBcJj52+N2atI7YsDQ32dGjIfdXf&#10;0YIL7nV9+phDfeIbcx7n4+Tm2drr5bR/AlVoKv/mv+sXL/gPRvj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CxQAAAN0AAAAPAAAAAAAAAAAAAAAAAJgCAABkcnMv&#10;ZG93bnJldi54bWxQSwUGAAAAAAQABAD1AAAAigMAAAAA&#10;" path="m1,l87,r,7l45,7,,7,1,xe" fillcolor="#009393" stroked="f">
                    <v:path arrowok="t" o:connecttype="custom" o:connectlocs="1,0;87,0;87,7;45,7;0,7;1,0" o:connectangles="0,0,0,0,0,0"/>
                  </v:shape>
                  <v:shape id="Freeform 775" o:spid="_x0000_s1284" style="position:absolute;left:6270;top:2335;width:87;height:7;visibility:visible;mso-wrap-style:square;v-text-anchor:top" coordsize="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7ZnsQA&#10;AADdAAAADwAAAGRycy9kb3ducmV2LnhtbERPS2vCQBC+F/wPyxS81Y0VRVLXUKxSiz2oKZ7H7OSB&#10;2dmQ3Sbpv+8WhN7m43vOKhlMLTpqXWVZwXQSgSDOrK64UPCV7p6WIJxH1lhbJgU/5CBZjx5WGGvb&#10;84m6sy9ECGEXo4LS+yaW0mUlGXQT2xAHLretQR9gW0jdYh/CTS2fo2ghDVYcGkpsaFNSdjt/GwXH&#10;D/mWpof3mcu74nrkfvt5uNyUGj8Ory8gPA3+X3x373WYP4+m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O2Z7EAAAA3QAAAA8AAAAAAAAAAAAAAAAAmAIAAGRycy9k&#10;b3ducmV2LnhtbFBLBQYAAAAABAAEAPUAAACJAwAAAAA=&#10;" path="m1,l87,r,7l45,7,,7,1,e" filled="f" strokeweight="0">
                    <v:path arrowok="t" o:connecttype="custom" o:connectlocs="1,0;87,0;87,7;45,7;0,7;1,0" o:connectangles="0,0,0,0,0,0"/>
                  </v:shape>
                  <v:shape id="Freeform 776" o:spid="_x0000_s1285" style="position:absolute;left:6270;top:2342;width:89;height:7;visibility:visible;mso-wrap-style:square;v-text-anchor:top" coordsize="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bwcIA&#10;AADdAAAADwAAAGRycy9kb3ducmV2LnhtbERPTWsCMRC9F/wPYQRvNaug2NUoWhTEi1Q99Dhsxs3i&#10;ZrIkqbv665uC0Ns83ucsVp2txZ18qBwrGA0zEMSF0xWXCi7n3fsMRIjIGmvHpOBBAVbL3tsCc+1a&#10;/qL7KZYihXDIUYGJscmlDIUhi2HoGuLEXZ23GBP0pdQe2xRuaznOsqm0WHFqMNjQp6HidvqxCj62&#10;s29bX86P6XHfajN5HjaeDkoN+t16DiJSF//FL/dep/mTbAx/36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zFvBwgAAAN0AAAAPAAAAAAAAAAAAAAAAAJgCAABkcnMvZG93&#10;bnJldi54bWxQSwUGAAAAAAQABAD1AAAAhwMAAAAA&#10;" path="m,6l,,45,,87,r2,l89,7,,6xe" fillcolor="#009393" stroked="f">
                    <v:path arrowok="t" o:connecttype="custom" o:connectlocs="0,6;0,0;45,0;87,0;89,0;89,7;0,6" o:connectangles="0,0,0,0,0,0,0"/>
                  </v:shape>
                  <v:shape id="Freeform 777" o:spid="_x0000_s1286" style="position:absolute;left:6270;top:2342;width:89;height:7;visibility:visible;mso-wrap-style:square;v-text-anchor:top" coordsize="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0vzcUA&#10;AADdAAAADwAAAGRycy9kb3ducmV2LnhtbESPQWsCMRCF74L/IYzgRWpWxdJujSItgooWurX3YTPu&#10;Lm4mSxJ1/fdGEHqb4b1535vZojW1uJDzlWUFo2ECgji3uuJCweF39fIGwgdkjbVlUnAjD4t5tzPD&#10;VNsr/9AlC4WIIexTVFCG0KRS+rwkg35oG+KoHa0zGOLqCqkdXmO4qeU4SV6lwYojocSGPkvKT9nZ&#10;RMjmi75bep+Mdvv9n9sO8pM5eKX6vXb5ASJQG/7Nz+u1jvWnyQQe38QR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S/NxQAAAN0AAAAPAAAAAAAAAAAAAAAAAJgCAABkcnMv&#10;ZG93bnJldi54bWxQSwUGAAAAAAQABAD1AAAAigMAAAAA&#10;" path="m,6l,,45,,87,r2,l89,7e" filled="f" strokeweight="0">
                    <v:path arrowok="t" o:connecttype="custom" o:connectlocs="0,6;0,0;45,0;87,0;89,0;89,7" o:connectangles="0,0,0,0,0,0"/>
                  </v:shape>
                  <v:shape id="Freeform 778" o:spid="_x0000_s1287" style="position:absolute;left:6271;top:2354;width:90;height:6;visibility:visible;mso-wrap-style:square;v-text-anchor:top" coordsize="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1FoMUA&#10;AADdAAAADwAAAGRycy9kb3ducmV2LnhtbERPTWvCQBC9C/6HZYRepG5sbdHoKqWt4EWwaQ96G7Jj&#10;NjQ7m2a3Jv57VxC8zeN9zmLV2UqcqPGlYwXjUQKCOHe65ELBz/f6cQrCB2SNlWNScCYPq2W/t8BU&#10;u5a/6JSFQsQQ9ikqMCHUqZQ+N2TRj1xNHLmjayyGCJtC6gbbGG4r+ZQkr9JiybHBYE3vhvLf7N8q&#10;+Bz+7XM5ORy358PHM5thO1uPd0o9DLq3OYhAXbiLb+6NjvNfkglcv4kn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UWgxQAAAN0AAAAPAAAAAAAAAAAAAAAAAJgCAABkcnMv&#10;ZG93bnJldi54bWxQSwUGAAAAAAQABAD1AAAAigMAAAAA&#10;" path="m,l44,,89,r1,l90,6,,6,,xe" fillcolor="#009393" stroked="f">
                    <v:path arrowok="t" o:connecttype="custom" o:connectlocs="0,0;44,0;89,0;90,0;90,6;0,6;0,0" o:connectangles="0,0,0,0,0,0,0"/>
                  </v:shape>
                  <v:shape id="Freeform 779" o:spid="_x0000_s1288" style="position:absolute;left:6271;top:2354;width:90;height:6;visibility:visible;mso-wrap-style:square;v-text-anchor:top" coordsize="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vnsQA&#10;AADdAAAADwAAAGRycy9kb3ducmV2LnhtbERPTWvCQBC9C/0PyxR6011bLJJmFSmIgeqhGsh1mh2T&#10;YHY2ZLdJ+u+7QqG3ebzPSbeTbcVAvW8ca1guFAji0pmGKw35ZT9fg/AB2WDrmDT8kIft5mGWYmLc&#10;yJ80nEMlYgj7BDXUIXSJlL6syaJfuI44clfXWwwR9pU0PY4x3LbyWalXabHh2FBjR+81lbfzt9Xw&#10;cRhNkS/3L/mpUV+3Q3G0mB21fnqcdm8gAk3hX/znzkycv1IruH8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1b57EAAAA3QAAAA8AAAAAAAAAAAAAAAAAmAIAAGRycy9k&#10;b3ducmV2LnhtbFBLBQYAAAAABAAEAPUAAACJAwAAAAA=&#10;" path="m,l44,,89,r1,l90,6,,6,,e" filled="f" strokeweight="0">
                    <v:path arrowok="t" o:connecttype="custom" o:connectlocs="0,0;44,0;89,0;90,0;90,6;0,6;0,0" o:connectangles="0,0,0,0,0,0,0"/>
                  </v:shape>
                  <v:shape id="Freeform 780" o:spid="_x0000_s1289" style="position:absolute;left:6270;top:2349;width:90;height:5;visibility:visible;mso-wrap-style:square;v-text-anchor:top" coordsize="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gJ9cMA&#10;AADdAAAADwAAAGRycy9kb3ducmV2LnhtbERPTWvCQBC9C/6HZQRvZqNYkegqKrS0N5uWeh2yYxLN&#10;zsbsNkZ/fVcQepvH+5zlujOVaKlxpWUF4ygGQZxZXXKu4PvrdTQH4TyyxsoyKbiRg/Wq31tiou2V&#10;P6lNfS5CCLsEFRTe14mULivIoItsTRy4o20M+gCbXOoGryHcVHISxzNpsOTQUGBNu4Kyc/prFGT7&#10;0xvZyZYuOG3vp/nHIa1/DkoNB91mAcJT5//FT/e7DvNf4hk8vg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gJ9cMAAADdAAAADwAAAAAAAAAAAAAAAACYAgAAZHJzL2Rv&#10;d25yZXYueG1sUEsFBgAAAAAEAAQA9QAAAIgDAAAAAA==&#10;" path="m90,l,,1,5r44,l90,5,90,,89,r1,xe" fillcolor="#009393" stroked="f">
                    <v:path arrowok="t" o:connecttype="custom" o:connectlocs="90,0;0,0;1,5;45,5;90,5;90,0;89,0;90,0" o:connectangles="0,0,0,0,0,0,0,0"/>
                  </v:shape>
                  <v:shape id="Freeform 781" o:spid="_x0000_s1290" style="position:absolute;left:6270;top:2349;width:90;height:5;visibility:visible;mso-wrap-style:square;v-text-anchor:top" coordsize="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UJCMQA&#10;AADdAAAADwAAAGRycy9kb3ducmV2LnhtbERP3WrCMBS+H/gO4QjeaWLFqdUo22CyMZhafYBDc2zL&#10;mpPSZLZ7+2Ug7O58fL9ns+ttLW7U+sqxhulEgSDOnam40HA5v46XIHxANlg7Jg0/5GG3HTxsMDWu&#10;4xPdslCIGMI+RQ1lCE0qpc9LsugnriGO3NW1FkOEbSFNi10Mt7VMlHqUFiuODSU29FJS/pV9Ww2H&#10;ZJofP2TNz+/dKlOXfr+cfSZaj4b90xpEoD78i+/uNxPnz9UC/r6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1CQjEAAAA3QAAAA8AAAAAAAAAAAAAAAAAmAIAAGRycy9k&#10;b3ducmV2LnhtbFBLBQYAAAAABAAEAPUAAACJAwAAAAA=&#10;" path="m90,l,,1,5r44,l90,5,90,,89,e" filled="f" strokeweight="0">
                    <v:path arrowok="t" o:connecttype="custom" o:connectlocs="90,0;0,0;1,5;45,5;90,5;90,0;89,0" o:connectangles="0,0,0,0,0,0,0"/>
                  </v:shape>
                  <v:shape id="Freeform 782" o:spid="_x0000_s1291" style="position:absolute;left:6328;top:2285;width:5;height:50;visibility:visible;mso-wrap-style:square;v-text-anchor:top" coordsize="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XjtccA&#10;AADdAAAADwAAAGRycy9kb3ducmV2LnhtbESPT0/DMAzF70j7DpGRuKAtBfFP3bJpgBBoN8aQerQa&#10;r61InJJkXcenxwckbrbe83s/L1ajd2qgmLrABq5mBSjiOtiOGwO7j5fpA6iUkS26wGTgRAlWy8nZ&#10;AksbjvxOwzY3SkI4lWigzbkvtU51Sx7TLPTEou1D9JhljY22EY8S7p2+Loo77bFjaWixp6eW6q/t&#10;wRvYnAZ3qGJ1Ge4fP6ufm+9X98xszMX5uJ6DyjTmf/Pf9ZsV/NtCc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147XHAAAA3QAAAA8AAAAAAAAAAAAAAAAAmAIAAGRy&#10;cy9kb3ducmV2LnhtbFBLBQYAAAAABAAEAPUAAACMAwAAAAA=&#10;" path="m2,50r3,l5,,,,,50r2,xe" fillcolor="black" stroked="f">
                    <v:path arrowok="t" o:connecttype="custom" o:connectlocs="2,50;5,50;5,0;0,0;0,50;2,50" o:connectangles="0,0,0,0,0,0"/>
                  </v:shape>
                  <v:shape id="Freeform 783" o:spid="_x0000_s1292" style="position:absolute;left:6353;top:2255;width:9;height:30;visibility:visible;mso-wrap-style:square;v-text-anchor:top" coordsize="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rOsMA&#10;AADdAAAADwAAAGRycy9kb3ducmV2LnhtbERPS2sCMRC+F/wPYQq9abJCi67GpQqWCh58tPdhM+4u&#10;u5ksSdRtf31TKPQ2H99zlsVgO3EjHxrHGrKJAkFcOtNwpeHjvB3PQISIbLBzTBq+KECxGj0sMTfu&#10;zke6nWIlUgiHHDXUMfa5lKGsyWKYuJ44cRfnLcYEfSWNx3sKt52cKvUiLTacGmrsaVNT2Z6uVoPK&#10;NrTb75yU02r/6bPvw/qtPWj99Di8LkBEGuK/+M/9btL8ZzWH32/S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orOsMAAADdAAAADwAAAAAAAAAAAAAAAACYAgAAZHJzL2Rv&#10;d25yZXYueG1sUEsFBgAAAAAEAAQA9QAAAIgDAAAAAA==&#10;" path="m,l9,21r,9e" filled="f" strokeweight="0">
                    <v:path arrowok="t" o:connecttype="custom" o:connectlocs="0,0;9,21;9,30" o:connectangles="0,0,0"/>
                  </v:shape>
                  <v:rect id="Rectangle 784" o:spid="_x0000_s1293" style="position:absolute;left:6294;top:2304;width:10;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qfysYA&#10;AADdAAAADwAAAGRycy9kb3ducmV2LnhtbESPQWvCQBCF74X+h2WE3uomFqtEV5GC0JNtVUqPY3ZM&#10;QnZnQ3ar6b/vHARvM7w3732zXA/eqQv1sQlsIB9noIjLYBuuDBwP2+c5qJiQLbrAZOCPIqxXjw9L&#10;LGy48hdd9qlSEsKxQAN1Sl2hdSxr8hjHoSMW7Rx6j0nWvtK2x6uEe6cnWfaqPTYsDTV29FZT2e5/&#10;vYH59OTa4+zlZzf7yL9bchuKu09jnkbDZgEq0ZDu5tv1uxX8aS788o2M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qfysYAAADdAAAADwAAAAAAAAAAAAAAAACYAgAAZHJz&#10;L2Rvd25yZXYueG1sUEsFBgAAAAAEAAQA9QAAAIsDAAAAAA==&#10;" filled="f" strokeweight="0"/>
                  <v:rect id="Rectangle 785" o:spid="_x0000_s1294" style="position:absolute;left:6315;top:2304;width:9;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Y6UcMA&#10;AADdAAAADwAAAGRycy9kb3ducmV2LnhtbERPTWvCQBC9F/wPywje6iaKVVI3QQTBk7ZWSo/T7JiE&#10;7M6G7Krx33cLhd7m8T5nXQzWiBv1vnGsIJ0mIIhLpxuuFJw/ds8rED4gazSOScGDPBT56GmNmXZ3&#10;fqfbKVQihrDPUEEdQpdJ6cuaLPqp64gjd3G9xRBhX0nd4z2GWyNnSfIiLTYcG2rsaFtT2Z6uVsFq&#10;8W3a83L+dVge08+WzIb84U2pyXjYvIIINIR/8Z97r+P8RZrC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Y6UcMAAADdAAAADwAAAAAAAAAAAAAAAACYAgAAZHJzL2Rv&#10;d25yZXYueG1sUEsFBgAAAAAEAAQA9QAAAIgDAAAAAA==&#10;" filled="f" strokeweight="0"/>
                  <v:shape id="Freeform 786" o:spid="_x0000_s1295" style="position:absolute;left:6301;top:2304;width:6;height:31;visibility:visible;mso-wrap-style:square;v-text-anchor:top" coordsize="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VxR8EA&#10;AADdAAAADwAAAGRycy9kb3ducmV2LnhtbERPTYvCMBC9L/gfwgje1rTKilSjiKCIoLAqnodmbIPN&#10;pDSx1n9vFoS9zeN9znzZ2Uq01HjjWEE6TEAQ504bLhRczpvvKQgfkDVWjknBizwsF72vOWbaPfmX&#10;2lMoRAxhn6GCMoQ6k9LnJVn0Q1cTR+7mGoshwqaQusFnDLeVHCXJRFo0HBtKrGldUn4/PayCsZ5s&#10;9pdtenX7cTutVi9zOxyNUoN+t5qBCNSFf/HHvdNx/k86gr9v4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cUfBAAAA3QAAAA8AAAAAAAAAAAAAAAAAmAIAAGRycy9kb3du&#10;cmV2LnhtbFBLBQYAAAAABAAEAPUAAACGAwAAAAA=&#10;" path="m3,31r3,l6,,,,,31r3,xe" fillcolor="black" stroked="f">
                    <v:path arrowok="t" o:connecttype="custom" o:connectlocs="3,31;6,31;6,0;0,0;0,31;3,31" o:connectangles="0,0,0,0,0,0"/>
                  </v:shape>
                  <v:shape id="Freeform 787" o:spid="_x0000_s1296" style="position:absolute;left:6322;top:2304;width:6;height:31;visibility:visible;mso-wrap-style:square;v-text-anchor:top" coordsize="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U3MIA&#10;AADdAAAADwAAAGRycy9kb3ducmV2LnhtbERPTYvCMBC9L/gfwgje1rSWFalGEUERQWFd2fPQjG2w&#10;mZQm1vrvzYKwt3m8z1mseluLjlpvHCtIxwkI4sJpw6WCy8/2cwbCB2SNtWNS8CQPq+XgY4G5dg/+&#10;pu4cShFD2OeooAqhyaX0RUUW/dg1xJG7utZiiLAtpW7xEcNtLSdJMpUWDceGChvaVFTcznerINPT&#10;7eGyS3/dIetm9fpprseTUWo07NdzEIH68C9+u/c6zv9KM/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6dTcwgAAAN0AAAAPAAAAAAAAAAAAAAAAAJgCAABkcnMvZG93&#10;bnJldi54bWxQSwUGAAAAAAQABAD1AAAAhwMAAAAA&#10;" path="m3,31r3,l6,,,,,31r3,xe" fillcolor="black" stroked="f">
                    <v:path arrowok="t" o:connecttype="custom" o:connectlocs="3,31;6,31;6,0;0,0;0,31;3,31" o:connectangles="0,0,0,0,0,0"/>
                  </v:shape>
                  <v:shape id="Freeform 788" o:spid="_x0000_s1297" style="position:absolute;left:6312;top:2308;width:3;height:4;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VZdcMA&#10;AADdAAAADwAAAGRycy9kb3ducmV2LnhtbERPTWvCQBC9F/wPywi91Y2lLRJdRUSlPfTQ6MXbkB2z&#10;S7KzIbtN4r/vCkJv83ifs9qMrhE9dcF6VjCfZSCIS68tVwrOp8PLAkSIyBobz6TgRgE268nTCnPt&#10;B/6hvoiVSCEcclRgYmxzKUNpyGGY+ZY4cVffOYwJdpXUHQ4p3DXyNcs+pEPLqcFgSztDZV38OgXN&#10;cf9dDHimvr7crPk6WfT1Tqnn6bhdgog0xn/xw/2p0/z3+Rvcv0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VZdcMAAADdAAAADwAAAAAAAAAAAAAAAACYAgAAZHJzL2Rv&#10;d25yZXYueG1sUEsFBgAAAAAEAAQA9QAAAIgDAAAAAA==&#10;" path="m2,4r,l3,3,3,2,3,1,2,1,2,,1,1,,1,,2,,3,1,4r1,xe" fillcolor="black" stroked="f">
                    <v:path arrowok="t" o:connecttype="custom" o:connectlocs="2,4;2,4;3,3;3,3;3,2;3,2;3,1;2,1;2,0;1,1;0,1;0,2;0,2;0,3;0,3;1,4;2,4" o:connectangles="0,0,0,0,0,0,0,0,0,0,0,0,0,0,0,0,0"/>
                  </v:shape>
                  <v:shape id="Freeform 789" o:spid="_x0000_s1298" style="position:absolute;left:6304;top:2308;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Bh6MEA&#10;AADdAAAADwAAAGRycy9kb3ducmV2LnhtbERPzYrCMBC+C/sOYYS9aVpB3a1GUUHYyx6sPsDQjP2x&#10;mXSbaNu33wiCt/n4fme97U0tHtS60rKCeBqBIM6sLjlXcDkfJ18gnEfWWFsmBQM52G4+RmtMtO34&#10;RI/U5yKEsEtQQeF9k0jpsoIMuqltiAN3ta1BH2CbS91iF8JNLWdRtJAGSw4NBTZ0KCi7pXejoPqd&#10;ofne191wOA+x579qmVaVUp/jfrcC4an3b/HL/aPD/Hk8h+c34QS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gYejBAAAA3QAAAA8AAAAAAAAAAAAAAAAAmAIAAGRycy9kb3du&#10;cmV2LnhtbFBLBQYAAAAABAAEAPUAAACGAwAAAAA=&#10;" path="m2,4r1,l3,3r1,l4,2,4,1,3,1,3,,2,,1,,,1,,2,,3,1,4r1,xe" fillcolor="black" stroked="f">
                    <v:path arrowok="t" o:connecttype="custom" o:connectlocs="2,4;3,4;3,3;4,3;4,2;4,1;3,1;3,0;2,0;1,0;0,1;0,1;0,2;0,3;0,3;1,4;2,4" o:connectangles="0,0,0,0,0,0,0,0,0,0,0,0,0,0,0,0,0"/>
                  </v:shape>
                  <v:shape id="Freeform 790" o:spid="_x0000_s1299" style="position:absolute;left:6294;top:2287;width:13;height:14;visibility:visible;mso-wrap-style:square;v-text-anchor:top" coordsize="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4WiMUA&#10;AADdAAAADwAAAGRycy9kb3ducmV2LnhtbERPS2vCQBC+F/wPywi91Y2CqaSuUkRBEQ81fVyH7DQJ&#10;zc6u2W2M/npXKPQ2H99z5sveNKKj1teWFYxHCQjiwuqaSwXv+eZpBsIHZI2NZVJwIQ/LxeBhjpm2&#10;Z36j7hhKEUPYZ6igCsFlUvqiIoN+ZB1x5L5tazBE2JZSt3iO4aaRkyRJpcGaY0OFjlYVFT/HX6PA&#10;zbqP589Nvl8frpf0lO9ObvKFSj0O+9cXEIH68C/+c291nD8dp3D/Jp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aIxQAAAN0AAAAPAAAAAAAAAAAAAAAAAJgCAABkcnMv&#10;ZG93bnJldi54bWxQSwUGAAAAAAQABAD1AAAAigMAAAAA&#10;" path="m,14r13,l13,,10,,8,1,5,2,4,3,2,6,1,8r,2l,14xe" fillcolor="#bfbfbf" stroked="f">
                    <v:path arrowok="t" o:connecttype="custom" o:connectlocs="0,14;13,14;13,0;10,0;8,1;5,2;4,3;2,6;1,8;1,10;0,14" o:connectangles="0,0,0,0,0,0,0,0,0,0,0"/>
                  </v:shape>
                  <v:shape id="Freeform 791" o:spid="_x0000_s1300" style="position:absolute;left:6313;top:2287;width:12;height:14;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xp8EA&#10;AADdAAAADwAAAGRycy9kb3ducmV2LnhtbERPS2vCQBC+C/6HZYTedKNSH6mrSEmJ10S9T7PTJDQ7&#10;G3a3mv77bkHwNh/fc3aHwXTiRs63lhXMZwkI4srqlmsFl/PHdAPCB2SNnWVS8EseDvvxaIeptncu&#10;6FaGWsQQ9ikqaELoUyl91ZBBP7M9ceS+rDMYInS11A7vMdx0cpEkK2mw5djQYE/vDVXf5Y9RkFvX&#10;Zf1nRflyuc2H4pptQ5Ep9TIZjm8gAg3hKX64TzrOf52v4f+beIL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bsafBAAAA3QAAAA8AAAAAAAAAAAAAAAAAmAIAAGRycy9kb3du&#10;cmV2LnhtbFBLBQYAAAAABAAEAPUAAACGAwAAAAA=&#10;" path="m12,14l,14,,,2,,5,1,7,2,9,3r1,3l11,8r1,2l12,14xe" fillcolor="#bfbfbf" stroked="f">
                    <v:path arrowok="t" o:connecttype="custom" o:connectlocs="12,14;0,14;0,0;2,0;5,1;7,2;9,3;10,6;11,8;12,10;12,14" o:connectangles="0,0,0,0,0,0,0,0,0,0,0"/>
                  </v:shape>
                  <v:shape id="Freeform 792" o:spid="_x0000_s1301" style="position:absolute;left:6442;top:2309;width:6;height:5;visibility:visible;mso-wrap-style:square;v-text-anchor:top" coordsize="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pfW8QA&#10;AADdAAAADwAAAGRycy9kb3ducmV2LnhtbESPT2/CMAzF75P2HSJP2m2kBYFQISCEhLQrfy7cTGPa&#10;qo3TJRm03x4fJu1m6z2/9/N6O7hOPSjExrOBfJKBIi69bbgycDkfvpagYkK22HkmAyNF2G7e39ZY&#10;WP/kIz1OqVISwrFAA3VKfaF1LGtyGCe+Jxbt7oPDJGuotA34lHDX6WmWLbTDhqWhxp72NZXt6dcZ&#10;uC7vtD+Mx7zc/Yy5b2+zaRtmxnx+DLsVqERD+jf/XX9bwZ/ngivfyAh6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KX1vEAAAA3QAAAA8AAAAAAAAAAAAAAAAAmAIAAGRycy9k&#10;b3ducmV2LnhtbFBLBQYAAAAABAAEAPUAAACJAwAAAAA=&#10;" path="m2,5r1,l4,4,5,3,6,2,3,,2,1,1,2,,2,2,5xe" fillcolor="black" stroked="f">
                    <v:path arrowok="t" o:connecttype="custom" o:connectlocs="2,5;3,5;4,4;5,3;6,2;3,0;2,1;2,1;1,2;0,2;2,5" o:connectangles="0,0,0,0,0,0,0,0,0,0,0"/>
                  </v:shape>
                  <v:shape id="Freeform 793" o:spid="_x0000_s1302" style="position:absolute;left:6365;top:2325;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MdjsIA&#10;AADdAAAADwAAAGRycy9kb3ducmV2LnhtbERP30vDMBB+F/Y/hBN8c2kFxXXLxhir+Ooc08dbcral&#10;yaUk6Vb/eyMIvt3H9/NWm8lZcaEQO88KynkBglh703Gj4Phe3z+DiAnZoPVMCr4pwmY9u1lhZfyV&#10;3+hySI3IIRwrVNCmNFRSRt2Swzj3A3HmvnxwmDIMjTQBrzncWflQFE/SYce5ocWBdi3p/jA6Bdv6&#10;sx9P47kMQ/yo7cte73qrlbq7nbZLEImm9C/+c7+aPP+xXMD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Mx2OwgAAAN0AAAAPAAAAAAAAAAAAAAAAAJgCAABkcnMvZG93&#10;bnJldi54bWxQSwUGAAAAAAQABAD1AAAAhwMAAAAA&#10;" path="m5,1r,l4,,,2,1,3r1,l3,5r1,l5,1xe" fillcolor="black" stroked="f">
                    <v:path arrowok="t" o:connecttype="custom" o:connectlocs="5,1;5,1;5,1;4,0;4,0;0,2;1,3;2,3;3,5;4,5;5,1" o:connectangles="0,0,0,0,0,0,0,0,0,0,0"/>
                  </v:shape>
                  <v:shape id="Freeform 794" o:spid="_x0000_s1303" style="position:absolute;left:6358;top:2263;width:111;height:106;visibility:visible;mso-wrap-style:square;v-text-anchor:top" coordsize="11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iW8cA&#10;AADdAAAADwAAAGRycy9kb3ducmV2LnhtbESPQWvCQBCF74X+h2UKXkLdGGhpo6sUseitanPQ25Ad&#10;k9DsbMhuTfz3nUPB2wzvzXvfLFaja9WV+tB4NjCbpqCIS28brgwU35/Pb6BCRLbYeiYDNwqwWj4+&#10;LDC3fuADXY+xUhLCIUcDdYxdrnUoa3IYpr4jFu3ie4dR1r7StsdBwl2rszR91Q4bloYaO1rXVP4c&#10;f52Bg8+2a97793NxLk7JV7IZkktqzORp/JiDijTGu/n/emcF/yUTfvlGR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gIlvHAAAA3QAAAA8AAAAAAAAAAAAAAAAAmAIAAGRy&#10;cy9kb3ducmV2LnhtbFBLBQYAAAAABAAEAPUAAACMAwAAAAA=&#10;" path="m50,8l51,6r,-2l52,2,53,1,57,r2,l60,1r,2l60,4r2,l64,4,65,3r1,l68,3r2,l73,5r1,3l74,10r-2,1l71,12r-1,1l71,14r1,l74,14r2,l77,14r2,1l81,16r1,l83,17r-1,2l81,21r-2,1l78,23r-1,2l77,27r1,2l79,30r2,l83,29r2,l88,30r2,1l92,33r1,3l94,39r-1,2l92,42r-1,l89,43r-1,1l88,45r,1l88,47r1,l89,46r1,l91,45r1,-1l93,44r1,l95,44r1,1l98,45r3,l103,46r1,2l105,49r,2l105,53r-1,1l104,55r1,1l106,57r1,1l108,59r,1l108,62r-1,1l106,64r,1l106,66r1,1l108,67r1,1l109,69r1,2l111,73r,1l110,75r,1l109,77r-1,1l108,79r,1l109,81r,2l108,85r,2l108,89r,3l107,94r-2,1l103,96r-1,1l100,98,98,97,97,96,96,95r,1l95,98r-1,2l92,102r-3,l87,101r-2,-1l84,100r-2,l81,100r-2,1l78,100r-1,l76,99r-1,l74,100r-1,2l72,102r-2,l69,101r-2,-1l66,99r-1,l63,99r-2,1l61,101r-1,1l58,104r-2,1l54,105r-1,l51,105r-2,l48,106r-1,l46,106r-1,l43,105r-2,-1l40,103r-2,-1l37,102r-2,-1l34,101r-2,l31,101r-2,-1l27,100r-1,1l24,101r-1,l21,100r-2,l17,99,15,98,14,97,12,96,11,95,10,94,9,93,8,92,7,91,5,90,4,89r,-2l4,86,3,85r,-1l2,83,3,82,4,81r1,l6,81r1,l8,81,7,80,6,79r-2,l2,78r,-1l1,75r,-1l1,73,,72r1,l1,71,2,70r,-1l2,67,3,66r,-1l4,64r1,l6,63r1,l8,63r1,l9,62,8,61r-1,l7,60r-1,l4,60r-1,l2,59,1,58r,-1l,55,1,53,3,51,5,49,8,48r2,-1l12,47r1,l14,47r1,-1l16,44r2,l19,43r2,l22,43r1,l23,42r,-1l22,40r,-3l22,35r,-1l23,34r1,l25,34r1,l25,33r-1,l23,32,22,31,21,30r,-1l23,28r1,l25,27r,-1l25,25r1,l27,24r2,1l30,25r1,1l32,26r1,-1l33,24r,-1l34,22r2,l37,22,36,20r-2,l32,18r,-2l32,15r1,-2l34,12r1,l36,11r2,1l39,12r1,l41,11r1,-1l42,9,43,8r2,l46,9r2,l50,9r1,l51,8r-1,xe" fillcolor="#00b200" stroked="f">
                    <v:path arrowok="t" o:connecttype="custom" o:connectlocs="53,1;60,3;66,3;74,10;72,14;81,16;79,22;79,30;90,31;92,42;88,46;90,46;94,44;98,45;105,51;106,57;107,63;108,67;111,74;108,79;108,87;103,96;96,95;89,102;81,100;75,99;69,101;61,100;54,105;47,106;40,103;32,101;24,101;15,98;9,93;4,87;2,83;7,81;2,78;1,74;2,70;4,64;9,63;7,60;1,58;5,49;14,47;21,43;23,41;23,34;25,33;21,29;25,25;30,25;33,23;36,20;33,13;39,12;42,9;50,9;50,8" o:connectangles="0,0,0,0,0,0,0,0,0,0,0,0,0,0,0,0,0,0,0,0,0,0,0,0,0,0,0,0,0,0,0,0,0,0,0,0,0,0,0,0,0,0,0,0,0,0,0,0,0,0,0,0,0,0,0,0,0,0,0,0,0"/>
                  </v:shape>
                  <v:shape id="Freeform 795" o:spid="_x0000_s1304" style="position:absolute;left:6114;top:2313;width:159;height:51;visibility:visible;mso-wrap-style:square;v-text-anchor:top" coordsize="1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QJasUA&#10;AADdAAAADwAAAGRycy9kb3ducmV2LnhtbERPTWvCQBC9F/wPywi9lLoxaaREVxGh4KVIU209Dtkx&#10;CWZnQ3ZN0n/vFgq9zeN9zmozmkb01LnasoL5LAJBXFhdc6ng+Pn2/ArCeWSNjWVS8EMONuvJwwoz&#10;bQf+oD73pQgh7DJUUHnfZlK6oiKDbmZb4sBdbGfQB9iVUnc4hHDTyDiKFtJgzaGhwpZ2FRXX/GYU&#10;DMU1Td5PT8m3Hc90/ErTw8uuVepxOm6XIDyN/l/8597rMD+N5/D7TThB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AlqxQAAAN0AAAAPAAAAAAAAAAAAAAAAAJgCAABkcnMv&#10;ZG93bnJldi54bWxQSwUGAAAAAAQABAD1AAAAigMAAAAA&#10;" path="m17,47r-2,l14,47r,-1l13,45r,-1l12,44r-1,l9,44r-1,l8,43,7,42r-1,l5,42r-1,l2,41r-1,l,41,,39,,37,1,36,,36,,34,,32,1,28,3,26r5,l9,24r1,-2l12,21r2,l13,20,12,18r,-2l14,16r,-1l15,13r1,-1l18,10,20,9,22,8r3,l28,8,29,6,30,5,33,3r3,l38,2r3,1l42,4r1,3l45,7,46,6r1,l48,8r,1l49,9r,1l50,10r1,1l52,12r1,l55,12r2,1l59,15r,1l60,15r1,l61,14r2,-2l65,10,68,9r3,1l73,12r1,2l75,16r-1,1l73,19r-1,1l71,21r-1,1l71,22r1,l73,22r1,1l76,20r2,-3l80,16r2,-1l84,15r,-1l85,13r1,-1l87,10r2,l91,10r1,l93,11r1,l95,11r1,-1l97,10r1,l99,10r1,1l102,11r1,-1l105,9r1,-1l108,8r2,l112,8r2,2l115,11r2,1l118,12r1,l121,14r,3l121,19r-2,2l121,21r1,l124,21r,-1l124,18r1,-2l126,15r1,-1l126,13r,-2l126,8r1,-2l128,4r2,-1l133,3r3,l137,2r2,-1l141,r2,l145,r1,1l148,2r,3l148,8r1,1l150,10r1,l155,11r2,2l159,15r,2l158,19r-1,l156,19r,1l156,21r1,l157,22r1,1l157,24r,1l156,26r-2,l153,27r-2,l150,28r3,2l155,33r,2l154,37r-2,2l152,40r2,l156,41r1,1l158,43r-1,3l156,47r-1,l153,47r-1,l151,47r-2,1l147,49r-1,l145,48r-1,-1l143,47r-1,l140,47r-2,l137,47r-1,l134,48r-1,l132,49r-1,l129,49r-1,l127,49r-2,l124,48r-1,l122,47r-3,-1l116,46r-2,l112,47r,1l110,49r-2,1l106,50r-2,l101,51r-2,l97,50r-1,l95,49r-2,l92,48r-2,l89,48r-1,l87,48r-1,1l85,49r-2,l81,49r-1,l78,49,76,48r-2,l73,48r-2,l70,48r-2,l67,48r-1,l64,48r,-1l62,47r-2,l58,48r-3,1l53,49r-2,l49,49r-2,l46,49r-2,l43,48r-1,l41,48r-1,l39,48r-2,1l36,50r-1,l33,50r-1,l30,50r-1,l28,49r-1,l26,48r-1,l24,49r-1,l23,48r-1,l21,47r-1,l19,47r-1,l17,47xe" fillcolor="#00b200" stroked="f">
                    <v:path arrowok="t" o:connecttype="custom" o:connectlocs="13,45;9,44;6,42;0,41;0,34;9,24;12,18;16,12;28,8;38,2;46,6;49,9;52,12;59,16;65,10;75,16;70,22;76,20;84,14;91,10;96,10;102,11;110,8;118,12;119,21;124,18;126,11;133,3;143,0;148,8;157,13;156,19;157,22;154,26;155,33;152,40;157,46;151,47;144,47;138,47;132,49;125,49;116,46;108,50;97,50;90,48;85,49;76,48;68,48;62,47;51,49;43,48;37,49;30,50;25,48;22,48;17,47" o:connectangles="0,0,0,0,0,0,0,0,0,0,0,0,0,0,0,0,0,0,0,0,0,0,0,0,0,0,0,0,0,0,0,0,0,0,0,0,0,0,0,0,0,0,0,0,0,0,0,0,0,0,0,0,0,0,0,0,0"/>
                  </v:shape>
                  <v:shape id="Freeform 796" o:spid="_x0000_s1305" style="position:absolute;left:6242;top:2359;width:29;height:21;visibility:visible;mso-wrap-style:square;v-text-anchor:top" coordsize="2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IcMA&#10;AADdAAAADwAAAGRycy9kb3ducmV2LnhtbERPS4vCMBC+C/sfwix409SIslSjiCDowYOP3b0OzdgW&#10;m0ltolZ//WZB8DYf33Om89ZW4kaNLx1rGPQTEMSZMyXnGo6HVe8LhA/IBivHpOFBHuazj84UU+Pu&#10;vKPbPuQihrBPUUMRQp1K6bOCLPq+q4kjd3KNxRBhk0vT4D2G20qqJBlLiyXHhgJrWhaUnfdXq2EY&#10;Tls/fl6em2H+81ttvq1qj0rr7me7mIAI1Ia3+OVemzh/pBT8fxNP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GIcMAAADdAAAADwAAAAAAAAAAAAAAAACYAgAAZHJzL2Rv&#10;d25yZXYueG1sUEsFBgAAAAAEAAQA9QAAAIgDAAAAAA==&#10;" path="m24,1r1,l27,1r1,l29,,28,2,26,4,23,7,19,9r-4,3l11,15,6,18,,21,24,1xe" fillcolor="black" stroked="f">
                    <v:path arrowok="t" o:connecttype="custom" o:connectlocs="24,1;25,1;27,1;28,1;29,0;28,2;26,4;23,7;19,9;15,12;11,15;6,18;0,21;24,1" o:connectangles="0,0,0,0,0,0,0,0,0,0,0,0,0,0"/>
                  </v:shape>
                  <v:shape id="Freeform 797" o:spid="_x0000_s1306" style="position:absolute;left:6350;top:2336;width:140;height:147;visibility:visible;mso-wrap-style:square;v-text-anchor:top" coordsize="140,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vZAcQA&#10;AADdAAAADwAAAGRycy9kb3ducmV2LnhtbESPT2sCMRDF7wW/Qxiht5pVqchqFBEqggf/4nnYjJvF&#10;zWRJUnfrp28KBW8zvDfv92a+7GwtHuRD5VjBcJCBIC6crrhUcDl/fUxBhIissXZMCn4owHLRe5tj&#10;rl3LR3qcYilSCIccFZgYm1zKUBiyGAauIU7azXmLMa2+lNpjm8JtLUdZNpEWK04Egw2tDRX307dN&#10;3CFds83KHKrNc3/et8H7w2Sn1Hu/W81AROriy/x/vdWp/udoDH/fpBH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r2QHEAAAA3QAAAA8AAAAAAAAAAAAAAAAAmAIAAGRycy9k&#10;b3ducmV2LnhtbFBLBQYAAAAABAAEAPUAAACJAwAAAAA=&#10;" path="m113,22r-2,1l110,24r-2,1l106,24r-1,-1l104,22r,1l103,25r-1,2l100,29r-3,l95,28,93,27r-1,l90,27r-1,l87,28,86,27r-1,l84,26r-1,l82,27r-1,2l80,29r-2,l77,28,75,27,74,26r-1,l71,26r-2,1l69,28r-1,1l66,31r-2,1l62,32r-1,l59,32r-2,l56,33r-1,l54,33r-1,l51,32,49,31,48,30,46,29r-1,l43,28r-1,l40,28r-1,l37,27r-2,l34,28r-2,l31,28,29,27r-2,l25,26,23,25,22,24,20,23,19,22,18,21,17,20,16,19,15,18,13,17,12,16r,-2l12,13,11,12r,-1l10,10,11,9,12,8r1,l14,8r1,l16,8,15,7,14,6r-2,l10,5r,-1l9,2,9,1,9,,7,,6,2r,6l7,15r3,6l8,22,6,25,3,27,1,30,,34r,3l2,41r4,4l9,46r3,2l16,50r5,2l25,54r5,2l36,58r5,2l47,63r6,2l58,67r6,2l70,71r5,3l81,76r5,2l95,81r8,4l111,88r7,4l123,96r5,3l132,103r2,4l136,111r,4l135,119r-3,5l128,129r-5,5l116,139r-9,6l105,146r,1l106,147r3,-2l113,143r7,-5l127,132r7,-6l138,118r2,-8l137,102r-9,-8l122,90r-6,-3l109,83r-7,-3l95,77,89,74,82,72,76,69,69,67,63,65,57,63,52,61,47,60,42,58,38,56,34,55,27,52,21,49,15,46,11,44,7,41,5,38r,-3l6,31,9,27r2,-2l13,24r1,l16,25r3,l20,25r1,l21,26r1,l23,27r1,1l25,29r2,1l29,31r2,l33,32r2,l37,32r1,l40,32r2,1l43,34r2,1l46,35r2,l50,34r2,l53,34r2,1l56,35r1,1l60,36r2,l64,35r1,l66,35r1,l69,35r2,l73,35r1,l75,35r2,-1l80,33r2,-1l84,32r1,-1l88,31r2,l91,30r1,l93,30r1,l95,31r2,l98,31r2,-1l101,30r1,-1l103,28r1,l104,27r1,l106,26r1,l109,26r2,-2l112,23r1,-1xe" fillcolor="black" stroked="f">
                    <v:path arrowok="t" o:connecttype="custom" o:connectlocs="108,25;104,23;97,29;90,27;85,27;81,29;75,27;69,27;64,32;57,32;53,33;46,29;40,28;34,28;27,27;20,23;16,19;12,14;11,11;13,8;15,7;10,5;9,1;6,8;6,25;0,37;12,48;30,56;53,65;75,74;103,85;128,99;136,115;123,134;105,147;120,138;140,110;116,87;89,74;63,65;42,58;21,49;5,38;11,25;19,25;22,26;27,30;35,32;42,33;48,35;55,35;62,36;66,35;73,35;80,33;88,31;93,30;98,31;103,28;105,27;111,24" o:connectangles="0,0,0,0,0,0,0,0,0,0,0,0,0,0,0,0,0,0,0,0,0,0,0,0,0,0,0,0,0,0,0,0,0,0,0,0,0,0,0,0,0,0,0,0,0,0,0,0,0,0,0,0,0,0,0,0,0,0,0,0,0"/>
                  </v:shape>
                  <v:shape id="Freeform 798" o:spid="_x0000_s1307" style="position:absolute;left:6264;top:2323;width:10;height:43;visibility:visible;mso-wrap-style:square;v-text-anchor:top" coordsize="1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9DMMA&#10;AADdAAAADwAAAGRycy9kb3ducmV2LnhtbERPTWsCMRC9F/wPYYReimZdVGQ1igiCULBUBfE2bMbN&#10;4maybKKm/74RCr3N433OYhVtIx7U+dqxgtEwA0FcOl1zpeB03A5mIHxA1tg4JgU/5GG17L0tsNDu&#10;yd/0OIRKpBD2BSowIbSFlL40ZNEPXUucuKvrLIYEu0rqDp8p3DYyz7KptFhzajDY0sZQeTvcrYKv&#10;j/M0m+xHJj+P6/jp8RJP1UWp935cz0EEiuFf/Ofe6TR/ko/h9U0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t9DMMAAADdAAAADwAAAAAAAAAAAAAAAACYAgAAZHJzL2Rv&#10;d25yZXYueG1sUEsFBgAAAAAEAAQA9QAAAIgDAAAAAA==&#10;" path="m1,l5,2,8,3,9,6r,1l8,9,7,9,6,9r,1l6,11r1,l7,12r1,1l7,14r,1l6,16r-2,l3,17r-2,l,18r3,2l5,23r,3l4,27,2,28r,1l3,30r1,l6,31r1,l8,33,7,36,6,37,5,39r,1l4,40,3,41,2,42,1,43,4,41,6,40,8,38r2,-2l10,35r,-3l10,30,9,29,8,27,7,26r,-1l7,24r,-1l7,22r1,l8,21,9,20r,-1l9,18r,-1l9,16r1,-1l10,13,9,12r,-1l9,10,10,9r,-1l10,7r,-2l8,3,5,1,1,xe" fillcolor="black" stroked="f">
                    <v:path arrowok="t" o:connecttype="custom" o:connectlocs="5,2;9,6;8,9;6,9;6,10;7,11;8,13;7,15;4,16;1,17;3,20;5,26;2,28;3,30;6,31;8,33;6,37;5,40;3,41;2,42;4,41;8,38;10,35;10,30;8,27;7,25;7,23;8,22;9,20;9,18;9,16;10,15;9,12;9,11;10,9;10,8;10,5;5,1" o:connectangles="0,0,0,0,0,0,0,0,0,0,0,0,0,0,0,0,0,0,0,0,0,0,0,0,0,0,0,0,0,0,0,0,0,0,0,0,0,0"/>
                  </v:shape>
                  <v:shape id="Freeform 799" o:spid="_x0000_s1308" style="position:absolute;left:6131;top:2359;width:214;height:140;visibility:visible;mso-wrap-style:square;v-text-anchor:top" coordsize="21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5MpcIA&#10;AADdAAAADwAAAGRycy9kb3ducmV2LnhtbERPTYvCMBC9C/6HMMLeNFlBka5RVkGoBwV19z7bjE2x&#10;mZQmq/XfG0HwNo/3OfNl52pxpTZUnjV8jhQI4sKbiksNP6fNcAYiRGSDtWfScKcAy0W/N8fM+Bsf&#10;6HqMpUghHDLUYGNsMilDYclhGPmGOHFn3zqMCbalNC3eUrir5VipqXRYcWqw2NDaUnE5/jsN27rZ&#10;qf3f4Vd1q800X+/tNr+vtP4YdN9fICJ18S1+uXOT5k/GE3h+k0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LkylwgAAAN0AAAAPAAAAAAAAAAAAAAAAAJgCAABkcnMvZG93&#10;bnJldi54bWxQSwUGAAAAAAQABAD1AAAAhwMAAAAA&#10;" path="m111,21r-5,3l99,28r-6,4l88,35r-3,4l84,43r2,3l92,48r5,2l102,51r6,1l114,53r6,2l126,56r7,2l139,59r7,1l152,62r6,1l164,65r6,1l175,68r4,1l183,70r3,2l190,74r5,2l199,78r4,3l206,84r3,3l212,90r1,3l214,97r-1,4l211,105r-4,4l202,113r-8,4l184,122r-5,2l172,126r-6,2l161,130r-6,2l150,133r-5,2l139,136r-4,1l130,138r-4,l123,139r-4,l116,140r-2,l112,140r-4,l108,139r2,-1l114,138r2,l118,137r2,l123,136r3,l130,135r4,-1l138,133r4,-2l146,131r4,-2l154,128r4,-1l161,126r3,-1l166,124r6,-2l178,120r6,-3l190,113r6,-3l201,107r4,-3l207,102r1,-3l209,96r1,-3l209,89r-3,-4l203,81r-7,-3l188,74r-5,-1l177,71r-6,-2l165,68r-6,-2l153,65r-7,-2l140,62r-6,-2l128,59r-5,-1l117,56r-5,-1l107,54r-4,-1l100,52,93,50,88,48,84,46,81,44,80,42r,-2l81,37r3,-2l89,32r6,-4l103,23r8,-4l118,14r7,-4l130,7r2,-2l130,5r-3,l126,4r-1,l124,5r-3,l118,6,116,5r-1,l113,5r-1,l111,5r-2,l108,5r-1,l106,5r-1,l103,5r-1,l101,5,100,4r-2,l97,4,96,5r-2,l92,5,90,6r-3,l84,7r-2,l79,7,77,6r-2,l73,6r-2,l70,6r-2,l67,5r-1,l65,5r-2,l61,5r-2,l57,5r-1,l53,5r-2,l49,4r-1,l46,4r-1,l43,4r-1,l40,4r-1,l37,4,36,5r-2,l32,5r-2,l29,5,27,4r-1,l25,4,24,5r-2,l20,5,18,6r-2,l15,5r-2,l12,5,11,4r-1,l9,4,8,4,7,4,5,4,4,4,3,3,2,2,1,2,,2,,1r1,l2,1r1,l4,1,5,2r1,l6,3r1,l8,2r1,l10,3r1,l12,4r1,l15,4r1,l18,4r1,l20,3,22,2r1,l24,2r1,l26,2r1,1l29,3r1,l32,3r2,l36,3r2,l41,2,43,1r2,l47,1r,1l49,2r1,l51,2r2,l54,2r2,l57,2r2,l61,3r2,l64,3r2,l68,3r1,l70,2r1,l72,2r1,l75,2r1,1l78,3r1,1l80,4r2,1l84,5,87,4r2,l91,4,93,3,95,2r,-1l97,r2,l102,r3,1l106,2r1,l108,3r2,l111,3r1,l114,3r1,l116,2r1,l119,1r1,l121,1r2,l125,1r1,l127,1r1,1l129,3r1,l132,2r2,-1l135,1,111,21xe" fillcolor="black" stroked="f">
                    <v:path arrowok="t" o:connecttype="custom" o:connectlocs="88,35;97,50;126,56;158,63;183,70;203,81;214,97;194,117;161,130;135,137;116,140;110,138;123,136;142,131;161,126;184,117;207,102;206,85;177,71;146,63;117,56;93,50;80,40;103,23;132,5;124,5;113,5;107,5;101,5;94,5;82,7;71,6;65,5;56,5;46,4;39,4;30,5;25,4;16,6;10,4;4,4;1,2;2,1;6,3;10,3;16,4;23,2;29,3;38,3;47,2;54,2;63,3;70,2;76,3;84,5;95,2;105,1;111,3;117,2;125,1;129,3;111,21" o:connectangles="0,0,0,0,0,0,0,0,0,0,0,0,0,0,0,0,0,0,0,0,0,0,0,0,0,0,0,0,0,0,0,0,0,0,0,0,0,0,0,0,0,0,0,0,0,0,0,0,0,0,0,0,0,0,0,0,0,0,0,0,0,0"/>
                  </v:shape>
                  <v:shape id="Freeform 800" o:spid="_x0000_s1309" style="position:absolute;left:6456;top:2313;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JfD8EA&#10;AADdAAAADwAAAGRycy9kb3ducmV2LnhtbERP22rCQBB9F/yHZYS+6abSBkndSCkUWkGq0Q8YstMk&#10;JDubZqca/94tFHybw7nOejO6Tp1pCI1nA4+LBBRx6W3DlYHT8X2+AhUE2WLnmQxcKcAmn07WmFl/&#10;4QOdC6lUDOGQoYFapM+0DmVNDsPC98SR+/aDQ4lwqLQd8BLDXaeXSZJqhw3Hhhp7equpbItfZ+Ar&#10;BN2K21L385Q2jHspP/XOmIfZ+PoCSmiUu/jf/WHj/OdlCn/fxBN0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iXw/BAAAA3QAAAA8AAAAAAAAAAAAAAAAAmAIAAGRycy9kb3du&#10;cmV2LnhtbFBLBQYAAAAABAAEAPUAAACGAwAAAAA=&#10;" path="m2,5r,l3,5,4,3,4,2,3,,1,2r,1l,3,2,5xe" fillcolor="black" stroked="f">
                    <v:path arrowok="t" o:connecttype="custom" o:connectlocs="2,5;2,5;3,5;4,3;4,2;3,0;1,2;1,2;1,3;1,3;1,3;0,3;2,5" o:connectangles="0,0,0,0,0,0,0,0,0,0,0,0,0"/>
                  </v:shape>
                  <v:shape id="Freeform 801" o:spid="_x0000_s1310" style="position:absolute;left:6454;top:2316;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KQucEA&#10;AADdAAAADwAAAGRycy9kb3ducmV2LnhtbERPzYrCMBC+C/sOYYS9aWphdbcaRYUFLx6sPsDQjP2x&#10;mXSbrG3f3giCt/n4fme16U0t7tS60rKC2TQCQZxZXXKu4HL+nXyDcB5ZY22ZFAzkYLP+GK0w0bbj&#10;E91Tn4sQwi5BBYX3TSKlywoy6Ka2IQ7c1bYGfYBtLnWLXQg3tYyjaC4NlhwaCmxoX1B2S/+NguoY&#10;o/nZ1d2wPw8zz3/VIq0qpT7H/XYJwlPv3+KX+6DD/K94Ac9vw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SkLnBAAAA3QAAAA8AAAAAAAAAAAAAAAAAmAIAAGRycy9kb3du&#10;cmV2LnhtbFBLBQYAAAAABAAEAPUAAACGAwAAAAA=&#10;" path="m1,4r1,l3,4,3,3,4,2,2,r,1l1,1,,2r1,l1,4xe" fillcolor="black" stroked="f">
                    <v:path arrowok="t" o:connecttype="custom" o:connectlocs="1,4;2,4;2,4;3,4;3,3;4,2;2,0;2,1;1,1;1,1;0,2;1,2;1,4" o:connectangles="0,0,0,0,0,0,0,0,0,0,0,0,0"/>
                  </v:shape>
                  <v:shape id="Freeform 802" o:spid="_x0000_s1311" style="position:absolute;left:6453;top:2318;width:3;height:3;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H68QA&#10;AADdAAAADwAAAGRycy9kb3ducmV2LnhtbESPQWvDMAyF74X9B6PBbq2zloQuq1vKYNDLDk22uxqr&#10;SVgsZ7HXJP++Ogx2k3hP733aHSbXqRsNofVs4HmVgCKuvG25NvBZvi+3oEJEtth5JgMzBTjsHxY7&#10;zK0f+Uy3ItZKQjjkaKCJsc+1DlVDDsPK98SiXf3gMMo61NoOOEq46/Q6STLtsGVpaLCnt4aq7+LX&#10;GQiXlzTDjx83H7Esk/nKX95vjHl6nI6voCJN8d/8d32ygp+uBVe+kR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lR+vEAAAA3QAAAA8AAAAAAAAAAAAAAAAAmAIAAGRycy9k&#10;b3ducmV2LnhtbFBLBQYAAAAABAAEAPUAAACJAwAAAAA=&#10;" path="m3,2r,l3,1,2,2,2,,1,,,1,,2,,3,3,2xe" fillcolor="black" stroked="f">
                    <v:path arrowok="t" o:connecttype="custom" o:connectlocs="3,2;3,2;3,1;3,1;2,2;2,2;2,0;1,0;0,1;0,2;0,3;0,3;3,2" o:connectangles="0,0,0,0,0,0,0,0,0,0,0,0,0"/>
                  </v:shape>
                  <v:shape id="Freeform 803" o:spid="_x0000_s1312" style="position:absolute;left:6452;top:232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GhUMEA&#10;AADdAAAADwAAAGRycy9kb3ducmV2LnhtbERPzYrCMBC+C75DGMGbphZW12qUXWHBiwerDzA0s/2x&#10;mXSbrG3f3giCt/n4fme7700t7tS60rKCxTwCQZxZXXKu4Hr5mX2CcB5ZY22ZFAzkYL8bj7aYaNvx&#10;me6pz0UIYZeggsL7JpHSZQUZdHPbEAfu17YGfYBtLnWLXQg3tYyjaCkNlhwaCmzoUFB2S/+NguoU&#10;o1l/191wuAwLz3/VKq0qpaaT/msDwlPv3+KX+6jD/I94Dc9vwgl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BoVDBAAAA3QAAAA8AAAAAAAAAAAAAAAAAmAIAAGRycy9kb3du&#10;cmV2LnhtbFBLBQYAAAAABAAEAPUAAACGAwAAAAA=&#10;" path="m,4r2,l3,3,4,1,4,,1,1,,4xe" fillcolor="black" stroked="f">
                    <v:path arrowok="t" o:connecttype="custom" o:connectlocs="0,4;2,4;3,3;4,1;4,0;1,1;1,1;1,1;1,1;1,1;0,4" o:connectangles="0,0,0,0,0,0,0,0,0,0,0"/>
                  </v:shape>
                  <v:shape id="Freeform 804" o:spid="_x0000_s1313" style="position:absolute;left:6444;top:2338;width:6;height:3;visibility:visible;mso-wrap-style:square;v-text-anchor:top" coordsize="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Jb8MA&#10;AADdAAAADwAAAGRycy9kb3ducmV2LnhtbESPQYvCQAyF7wv+hyGCt3Wqokh1FKksuN60HjyGTmyL&#10;nUzpzNb67zeHhb0lvJf3vmz3g2tUT12oPRuYTRNQxIW3NZcGbvnX5xpUiMgWG89k4E0B9rvRxxZT&#10;6198of4aSyUhHFI0UMXYplqHoiKHYepbYtEevnMYZe1KbTt8Sbhr9DxJVtphzdJQYUtZRcXz+uMM&#10;nL+5zNp5fCzz7HbPj9gnw7k3ZjIeDhtQkYb4b/67PlnBXy6EX76RE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NJb8MAAADdAAAADwAAAAAAAAAAAAAAAACYAgAAZHJzL2Rv&#10;d25yZXYueG1sUEsFBgAAAAAEAAQA9QAAAIgDAAAAAA==&#10;" path="m,2r,l2,3r2,l6,2,6,,4,,3,1,2,1,2,,,2xe" fillcolor="black" stroked="f">
                    <v:path arrowok="t" o:connecttype="custom" o:connectlocs="0,2;0,2;2,3;4,3;6,2;6,0;4,0;3,1;3,1;2,1;2,0;2,0;0,2" o:connectangles="0,0,0,0,0,0,0,0,0,0,0,0,0"/>
                  </v:shape>
                  <v:shape id="Freeform 805" o:spid="_x0000_s1314" style="position:absolute;left:6441;top:2337;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m6YcUA&#10;AADdAAAADwAAAGRycy9kb3ducmV2LnhtbERPzWrCQBC+F3yHZYTe6iYtFY3ZiEgt7aFCow8wZsck&#10;mJ1Ns1tNfHpXKPQ2H9/vpMveNOJMnastK4gnEQjiwuqaSwX73eZpBsJ5ZI2NZVIwkINlNnpIMdH2&#10;wt90zn0pQgi7BBVU3reJlK6oyKCb2JY4cEfbGfQBdqXUHV5CuGnkcxRNpcGaQ0OFLa0rKk75r1Gw&#10;e4vizdVf3+UsH+aHLU8/h68fpR7H/WoBwlPv/8V/7g8d5r++xHD/Jpw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bphxQAAAN0AAAAPAAAAAAAAAAAAAAAAAJgCAABkcnMv&#10;ZG93bnJldi54bWxQSwUGAAAAAAQABAD1AAAAigMAAAAA&#10;" path="m3,4r,l3,3,3,2,2,3r1,l5,1,2,,,2,,3,,4r3,xe" fillcolor="black" stroked="f">
                    <v:path arrowok="t" o:connecttype="custom" o:connectlocs="3,4;3,4;3,3;3,2;2,3;3,3;5,1;2,0;0,2;0,3;0,4;0,4;3,4" o:connectangles="0,0,0,0,0,0,0,0,0,0,0,0,0"/>
                  </v:shape>
                  <v:shape id="Freeform 806" o:spid="_x0000_s1315" style="position:absolute;left:6431;top:2341;width:13;height: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bMzcIA&#10;AADdAAAADwAAAGRycy9kb3ducmV2LnhtbERPyWrDMBC9F/IPYgq9NfJCSnCjBBMoJMe4TXodrInl&#10;1BoZS7Xdv48Khd7m8dbZ7GbbiZEG3zpWkC4TEMS10y03Cj7e357XIHxA1tg5JgU/5GG3XTxssNBu&#10;4hONVWhEDGFfoAITQl9I6WtDFv3S9cSRu7rBYohwaKQecIrhtpNZkrxIiy3HBoM97Q3VX9W3VVAd&#10;pznc6hte8uvKfObTmUqdKvX0OJevIALN4V/85z7oOH+VZ/D7TTxB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szNwgAAAN0AAAAPAAAAAAAAAAAAAAAAAJgCAABkcnMvZG93&#10;bnJldi54bWxQSwUGAAAAAAQABAD1AAAAhwMAAAAA&#10;" path="m,4r,l3,5r2,l7,4r2,l10,3,11,2,12,1,13,,10,,9,r,1l7,1,6,2,5,2,3,2,1,2,,4xe" fillcolor="black" stroked="f">
                    <v:path arrowok="t" o:connecttype="custom" o:connectlocs="0,4;0,4;3,5;5,5;7,4;9,4;10,3;11,2;12,1;13,0;10,0;10,0;9,0;9,1;7,1;6,2;5,2;3,2;1,2;1,2;0,4" o:connectangles="0,0,0,0,0,0,0,0,0,0,0,0,0,0,0,0,0,0,0,0,0"/>
                  </v:shape>
                  <v:shape id="Freeform 807" o:spid="_x0000_s1316" style="position:absolute;left:6429;top:2342;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AAZ8EA&#10;AADdAAAADwAAAGRycy9kb3ducmV2LnhtbERPzYrCMBC+L/gOYQRva6qyrlajqCDsZQ/WfYChGftj&#10;M6lNtO3bmwXB23x8v7PedqYSD2pcYVnBZByBIE6tLjhT8Hc+fi5AOI+ssbJMCnpysN0MPtYYa9vy&#10;iR6Jz0QIYRejgtz7OpbSpTkZdGNbEwfuYhuDPsAmk7rBNoSbSk6jaC4NFhwacqzpkFN6Te5GQfk7&#10;RbPcV21/OPcTz7fyOylLpUbDbrcC4anzb/HL/aPD/K/ZDP6/CS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wAGfBAAAA3QAAAA8AAAAAAAAAAAAAAAAAmAIAAGRycy9kb3du&#10;cmV2LnhtbFBLBQYAAAAABAAEAPUAAACGAwAAAAA=&#10;" path="m4,4r,l2,2,1,3r1,l3,1,1,,,2,1,4r3,xe" fillcolor="black" stroked="f">
                    <v:path arrowok="t" o:connecttype="custom" o:connectlocs="4,4;4,4;2,2;2,2;1,3;2,3;3,1;1,0;0,2;1,4;1,4;1,4;4,4" o:connectangles="0,0,0,0,0,0,0,0,0,0,0,0,0"/>
                  </v:shape>
                  <v:shape id="Freeform 808" o:spid="_x0000_s1317" style="position:absolute;left:6425;top:2346;width:8;height:3;visibility:visible;mso-wrap-style:square;v-text-anchor:top" coordsize="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hscMA&#10;AADdAAAADwAAAGRycy9kb3ducmV2LnhtbERPS2vCQBC+F/wPyxR6q5taFYmuImKgFHrwgV6H7Jik&#10;zc7G7Kjx33eFQm/z8T1ntuhcra7Uhsqzgbd+Aoo497biwsB+l71OQAVBtlh7JgN3CrCY955mmFp/&#10;4w1dt1KoGMIhRQOlSJNqHfKSHIa+b4gjd/KtQ4mwLbRt8RbDXa0HSTLWDiuODSU2tCop/9lenIFL&#10;dgg7Osv3VzPI1rSSz+MmHxvz8twtp6CEOvkX/7k/bJw/eh/C45t4gp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mhscMAAADdAAAADwAAAAAAAAAAAAAAAACYAgAAZHJzL2Rv&#10;d25yZXYueG1sUEsFBgAAAAAEAAQA9QAAAIgDAAAAAA==&#10;" path="m,3r2,l5,3,6,2,8,,5,,4,,2,,1,,,3xe" fillcolor="black" stroked="f">
                    <v:path arrowok="t" o:connecttype="custom" o:connectlocs="0,3;2,3;5,3;6,2;8,0;5,0;5,0;4,0;2,0;1,0;0,3" o:connectangles="0,0,0,0,0,0,0,0,0,0,0"/>
                  </v:shape>
                  <v:shape id="Freeform 809" o:spid="_x0000_s1318" style="position:absolute;left:6372;top:2329;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U9iMMA&#10;AADdAAAADwAAAGRycy9kb3ducmV2LnhtbERPyWrDMBC9B/oPYgq9JXJc3LROlJAYCr3kUCcfMFgT&#10;L7VGrqV6+fsqUOhtHm+d3WEyrRiod7VlBetVBIK4sLrmUsH18r58BeE8ssbWMimYycFh/7DYYart&#10;yJ805L4UIYRdigoq77tUSldUZNCtbEccuJvtDfoA+1LqHscQbloZR9GLNFhzaKiwo6yi4iv/MQqa&#10;c4zm7dSOc3aZ156/m03eNEo9PU7HLQhPk/8X/7k/dJifPCdw/yac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U9iMMAAADdAAAADwAAAAAAAAAAAAAAAACYAgAAZHJzL2Rv&#10;d25yZXYueG1sUEsFBgAAAAAEAAQA9QAAAIgDAAAAAA==&#10;" path="m4,4r,l4,2,3,1,1,1,,,,3r1,l2,4r2,xe" fillcolor="black" stroked="f">
                    <v:path arrowok="t" o:connecttype="custom" o:connectlocs="4,4;4,4;4,2;3,1;1,1;0,0;0,3;1,3;1,3;1,3;2,4;2,4;4,4" o:connectangles="0,0,0,0,0,0,0,0,0,0,0,0,0"/>
                  </v:shape>
                  <v:shape id="Freeform 810" o:spid="_x0000_s1319" style="position:absolute;left:6374;top:2333;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AiFcQA&#10;AADdAAAADwAAAGRycy9kb3ducmV2LnhtbERPzWrCQBC+C32HZQq96caWBo2uIlJLe1Aw+gBjdkyC&#10;2dk0u9XEp3cFwdt8fL8znbemEmdqXGlZwXAQgSDOrC45V7DfrfojEM4ja6wsk4KOHMxnL70pJtpe&#10;eEvn1OcihLBLUEHhfZ1I6bKCDLqBrYkDd7SNQR9gk0vd4CWEm0q+R1EsDZYcGgqsaVlQdkr/jYLd&#10;VzRcXf31W47SbnzYcPzbrf+UenttFxMQnlr/FD/cPzrM//yI4f5NO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wIhXEAAAA3QAAAA8AAAAAAAAAAAAAAAAAmAIAAGRycy9k&#10;b3ducmV2LnhtbFBLBQYAAAAABAAEAPUAAACJAwAAAAA=&#10;" path="m4,1l3,1r,1l3,1,2,,,,,1,1,3,3,4r2,l4,4,4,1xe" fillcolor="black" stroked="f">
                    <v:path arrowok="t" o:connecttype="custom" o:connectlocs="4,1;3,1;3,2;3,1;3,1;2,0;0,0;0,1;1,3;3,4;5,4;4,4;4,1" o:connectangles="0,0,0,0,0,0,0,0,0,0,0,0,0"/>
                  </v:shape>
                  <v:shape id="Freeform 811" o:spid="_x0000_s1320" style="position:absolute;left:6378;top:2334;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yHjsUA&#10;AADdAAAADwAAAGRycy9kb3ducmV2LnhtbERPzWrCQBC+C32HZQredJMWrY1upJQq9aDQ2AcYs9Mk&#10;NDubZldNfPquIHibj+93FsvO1OJErassK4jHEQji3OqKCwXf+9VoBsJ5ZI21ZVLQk4Nl+jBYYKLt&#10;mb/olPlChBB2CSoovW8SKV1ekkE3tg1x4H5sa9AH2BZSt3gO4aaWT1E0lQYrDg0lNvReUv6bHY2C&#10;/UcUry7+spazrH897Hi66bd/Sg0fu7c5CE+dv4tv7k8d5k+eX+D6TThB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IeOxQAAAN0AAAAPAAAAAAAAAAAAAAAAAJgCAABkcnMv&#10;ZG93bnJldi54bWxQSwUGAAAAAAQABAD1AAAAigMAAAAA&#10;" path="m5,2r,l4,1,3,1,1,,,,,3r1,l2,3,3,4r1,l3,4,5,2xe" fillcolor="black" stroked="f">
                    <v:path arrowok="t" o:connecttype="custom" o:connectlocs="5,2;5,2;4,1;3,1;1,0;0,0;0,3;1,3;2,3;3,4;4,4;3,4;5,2" o:connectangles="0,0,0,0,0,0,0,0,0,0,0,0,0"/>
                  </v:shape>
                  <v:shape id="Freeform 812" o:spid="_x0000_s1321" style="position:absolute;left:6381;top:2336;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SSFsUA&#10;AADdAAAADwAAAGRycy9kb3ducmV2LnhtbESPzW7CQAyE75X6DitX4lY2gFogsKAWCYlLDw08gJU1&#10;+WnWm2YXkrw9PlTqzdaMZz5v94Nr1J26UHk2MJsmoIhzbysuDFzOx9cVqBCRLTaeycBIAfa756ct&#10;ptb3/E33LBZKQjikaKCMsU21DnlJDsPUt8SiXX3nMMraFdp22Eu4a/Q8Sd61w4qlocSWDiXlP9nN&#10;Gai/5ujWn00/Hs7jLPJvvczq2pjJy/CxARVpiP/mv+uTFfy3heDKNzKC3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FJIWxQAAAN0AAAAPAAAAAAAAAAAAAAAAAJgCAABkcnMv&#10;ZG93bnJldi54bWxQSwUGAAAAAAQABAD1AAAAigMAAAAA&#10;" path="m4,1r,l3,1,2,,,2,1,3r1,l3,4,4,1xe" fillcolor="black" stroked="f">
                    <v:path arrowok="t" o:connecttype="custom" o:connectlocs="4,1;4,1;4,1;3,1;2,0;0,2;1,3;2,3;3,4;3,4;4,1" o:connectangles="0,0,0,0,0,0,0,0,0,0,0"/>
                  </v:shape>
                  <v:shape id="Freeform 813" o:spid="_x0000_s1322" style="position:absolute;left:6424;top:2291;width:8;height:9;visibility:visible;mso-wrap-style:square;v-text-anchor:top" coordsize="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Co8QA&#10;AADdAAAADwAAAGRycy9kb3ducmV2LnhtbERPTWvCQBC9F/wPyxS8NZsotW10DRqQ5hpbKL1Ns2MS&#10;mp2N2VXTf98VBG/zeJ+zykbTiTMNrrWsIIliEMSV1S3XCj4/dk+vIJxH1thZJgV/5CBbTx5WmGp7&#10;4ZLOe1+LEMIuRQWN930qpasaMugi2xMH7mAHgz7AoZZ6wEsIN52cxfFCGmw5NDTYU95Q9bs/GQWz&#10;RTE/uv4lbsvtMcnz7/fyp/hSavo4bpYgPI3+Lr65Cx3mP8/f4PpNOEG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RgqPEAAAA3QAAAA8AAAAAAAAAAAAAAAAAmAIAAGRycy9k&#10;b3ducmV2LnhtbFBLBQYAAAAABAAEAPUAAACJAwAAAAA=&#10;" path="m,8l,7,3,9,6,6,7,3,8,,5,r,3l4,5,3,6,2,6,2,5,,8xe" fillcolor="black" stroked="f">
                    <v:path arrowok="t" o:connecttype="custom" o:connectlocs="0,8;0,7;3,9;6,6;7,3;8,0;5,0;5,3;4,5;3,6;2,6;2,5;0,8" o:connectangles="0,0,0,0,0,0,0,0,0,0,0,0,0"/>
                  </v:shape>
                  <v:shape id="Freeform 814" o:spid="_x0000_s1323" style="position:absolute;left:6422;top:2296;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Fu8UA&#10;AADdAAAADwAAAGRycy9kb3ducmV2LnhtbESPQWvCQBCF74X+h2WE3uomRaWmrlIKgngQG/sDhuw0&#10;G8zOptltTP31zkHo7Q3z5pv3VpvRt2qgPjaBDeTTDBRxFWzDtYGv0/b5FVRMyBbbwGTgjyJs1o8P&#10;KyxsuPAnDWWqlUA4FmjApdQVWsfKkcc4DR2x7L5D7zHJ2Nfa9ngRuG/1S5YttMeG5YPDjj4cVefy&#10;1wvF5bsh0DxvlqehXKbDfnE9/hjzNBnf30AlGtO/+X69sxJ/PpP80kYk6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UW7xQAAAN0AAAAPAAAAAAAAAAAAAAAAAJgCAABkcnMv&#10;ZG93bnJldi54bWxQSwUGAAAAAAQABAD1AAAAigMAAAAA&#10;" path="m3,3r,l3,2,2,2r,1l4,,2,,,1,,2,,3r3,xe" fillcolor="black" stroked="f">
                    <v:path arrowok="t" o:connecttype="custom" o:connectlocs="3,3;3,3;3,2;3,2;2,2;2,3;4,0;2,0;0,1;0,2;0,3;0,3;3,3" o:connectangles="0,0,0,0,0,0,0,0,0,0,0,0,0"/>
                  </v:shape>
                  <v:shape id="Freeform 815" o:spid="_x0000_s1324" style="position:absolute;left:6416;top:2299;width:9;height:4;visibility:visible;mso-wrap-style:square;v-text-anchor:top" coordsize="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3AsIA&#10;AADdAAAADwAAAGRycy9kb3ducmV2LnhtbERPTWvCQBC9C/0PyxR6003UiERXsaJQ6im2eB6yYzY0&#10;Oxuy2xj/fVcoeJvH+5z1drCN6KnztWMF6SQBQVw6XXOl4PvrOF6C8AFZY+OYFNzJw3bzMlpjrt2N&#10;C+rPoRIxhH2OCkwIbS6lLw1Z9BPXEkfu6jqLIcKukrrDWwy3jZwmyUJarDk2GGxpb6j8Of9aBVk4&#10;mdlnQodsOJRZOtu993QplHp7HXYrEIGG8BT/uz90nJ/NU3h8E0+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7cCwgAAAN0AAAAPAAAAAAAAAAAAAAAAAJgCAABkcnMvZG93&#10;bnJldi54bWxQSwUGAAAAAAQABAD1AAAAhwMAAAAA&#10;" path="m,3l4,4,6,3,8,2,9,,6,,5,1,4,1,2,1,,3xe" fillcolor="black" stroked="f">
                    <v:path arrowok="t" o:connecttype="custom" o:connectlocs="0,3;4,4;6,3;8,2;9,0;6,0;6,0;5,1;4,1;2,1;0,3" o:connectangles="0,0,0,0,0,0,0,0,0,0,0"/>
                  </v:shape>
                  <v:shape id="Freeform 816" o:spid="_x0000_s1325" style="position:absolute;left:6395;top:2282;width:6;height:3;visibility:visible;mso-wrap-style:square;v-text-anchor:top" coordsize="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sB/sEA&#10;AADdAAAADwAAAGRycy9kb3ducmV2LnhtbERPTYvCMBC9C/6HMII3TbfosnRNy1IR1NtaD3scmrEt&#10;20xKE2v990YQvM3jfc4mG00rBupdY1nBxzICQVxa3XCl4FzsFl8gnEfW2FomBXdykKXTyQYTbW/8&#10;S8PJVyKEsEtQQe19l0jpypoMuqXtiAN3sb1BH2BfSd3jLYSbVsZR9CkNNhwaauwor6n8P12NguOB&#10;q7yL/WVd5Oe/YotDNB4Hpeaz8ecbhKfRv8Uv916H+etVDM9vwgky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bAf7BAAAA3QAAAA8AAAAAAAAAAAAAAAAAmAIAAGRycy9kb3du&#10;cmV2LnhtbFBLBQYAAAAABAAEAPUAAACGAwAAAAA=&#10;" path="m4,r,l3,,2,,,,,3r2,l4,3,5,2,6,1,4,xe" fillcolor="black" stroked="f">
                    <v:path arrowok="t" o:connecttype="custom" o:connectlocs="4,0;4,0;3,0;2,0;0,0;0,3;2,3;4,3;5,2;6,1;4,0" o:connectangles="0,0,0,0,0,0,0,0,0,0,0"/>
                  </v:shape>
                  <v:shape id="Freeform 817" o:spid="_x0000_s1326" style="position:absolute;left:6461;top:2340;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y8MUA&#10;AADdAAAADwAAAGRycy9kb3ducmV2LnhtbERPzWrCQBC+C32HZQredJNWxUY3UkqVerDQ2AcYs9Mk&#10;NDubZldNfPquIHibj+93lqvO1OJErassK4jHEQji3OqKCwXf+/VoDsJ5ZI21ZVLQk4NV+jBYYqLt&#10;mb/olPlChBB2CSoovW8SKV1ekkE3tg1x4H5sa9AH2BZSt3gO4aaWT1E0kwYrDg0lNvRWUv6bHY2C&#10;/XsUry/+spHzrH85fPJs2+/+lBo+dq8LEJ46fxff3B86zJ9OnuH6TThB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AfLwxQAAAN0AAAAPAAAAAAAAAAAAAAAAAJgCAABkcnMv&#10;ZG93bnJldi54bWxQSwUGAAAAAAQABAD1AAAAigMAAAAA&#10;" path="m,4r,l1,4,3,3r2,l3,,2,1,1,1,,1,,4xe" fillcolor="black" stroked="f">
                    <v:path arrowok="t" o:connecttype="custom" o:connectlocs="0,4;0,4;1,4;3,3;5,3;3,0;2,1;1,1;0,1;0,1;0,4" o:connectangles="0,0,0,0,0,0,0,0,0,0,0"/>
                  </v:shape>
                  <v:shape id="Freeform 818" o:spid="_x0000_s1327" style="position:absolute;left:6231;top:2333;width:4;height:8;visibility:visible;mso-wrap-style:square;v-text-anchor:top" coordsize="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63AcQA&#10;AADdAAAADwAAAGRycy9kb3ducmV2LnhtbERPTWvCQBC9F/oflil4q5tqWiS6SikIgraQNB68Ddkx&#10;G5qdDdk1xn/fLRS8zeN9zmoz2lYM1PvGsYKXaQKCuHK64VpB+b19XoDwAVlj65gU3MjDZv34sMJM&#10;uyvnNBShFjGEfYYKTAhdJqWvDFn0U9cRR+7seoshwr6WusdrDLetnCXJm7TYcGww2NGHoeqnuFgF&#10;+3Refp0upTx87vYF54M54jlXavI0vi9BBBrDXfzv3uk4/zVN4e+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twHEAAAA3QAAAA8AAAAAAAAAAAAAAAAAmAIAAGRycy9k&#10;b3ducmV2LnhtbFBLBQYAAAAABAAEAPUAAACJAwAAAAA=&#10;" path="m1,8r1,l3,6,4,4,3,2,2,,,2,1,3r,1l1,5,,5r1,l1,8xe" fillcolor="black" stroked="f">
                    <v:path arrowok="t" o:connecttype="custom" o:connectlocs="1,8;2,8;3,6;4,4;3,2;2,0;0,2;1,3;1,4;1,5;0,5;1,5;1,8" o:connectangles="0,0,0,0,0,0,0,0,0,0,0,0,0"/>
                  </v:shape>
                  <v:shape id="Freeform 819" o:spid="_x0000_s1328" style="position:absolute;left:6230;top:2338;width:3;height:7;visibility:visible;mso-wrap-style:square;v-text-anchor:top" coordsize="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z1MUA&#10;AADdAAAADwAAAGRycy9kb3ducmV2LnhtbERP22rCQBB9L/Qflin0pejGWjVEV1HBC0IpXvo+zY5J&#10;MDsbstsY/74rCH2bw7nOZNaaUjRUu8Kygl43AkGcWl1wpuB0XHViEM4jaywtk4IbOZhNn58mmGh7&#10;5T01B5+JEMIuQQW591UipUtzMui6tiIO3NnWBn2AdSZ1jdcQbkr5HkVDabDg0JBjRcuc0svh1yj4&#10;LvRb3Cz6m5/Rzm8+v3S6XvZjpV5f2vkYhKfW/4sf7q0O8wcfA7h/E06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vPUxQAAAN0AAAAPAAAAAAAAAAAAAAAAAJgCAABkcnMv&#10;ZG93bnJldi54bWxQSwUGAAAAAAQABAD1AAAAigMAAAAA&#10;" path="m,7l2,6,2,4,3,3,2,3,2,,,2,,4,,5,,4,,7xe" fillcolor="black" stroked="f">
                    <v:path arrowok="t" o:connecttype="custom" o:connectlocs="0,7;2,6;2,4;3,3;2,3;2,0;0,2;0,4;0,5;0,4;0,7" o:connectangles="0,0,0,0,0,0,0,0,0,0,0"/>
                  </v:shape>
                  <v:shape id="Freeform 820" o:spid="_x0000_s1329" style="position:absolute;left:6242;top:2337;width:9;height:5;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iNvsQA&#10;AADdAAAADwAAAGRycy9kb3ducmV2LnhtbERPTWsCMRC9F/ofwgi91cRSpa5GaYtCwR6sil7HzbhZ&#10;upksm7hu/fWmUOhtHu9zpvPOVaKlJpSeNQz6CgRx7k3JhYbddvn4AiJEZIOVZ9LwQwHms/u7KWbG&#10;X/iL2k0sRArhkKEGG2OdSRlySw5D39fEiTv5xmFMsCmkafCSwl0ln5QaSYclpwaLNb1byr83Z6dh&#10;vboejnW+eLNqH4b42aqrGS+0fuh1rxMQkbr4L/5zf5g0f/g8gt9v0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Ijb7EAAAA3QAAAA8AAAAAAAAAAAAAAAAAmAIAAGRycy9k&#10;b3ducmV2LnhtbFBLBQYAAAAABAAEAPUAAACJAwAAAAA=&#10;" path="m8,l6,2,5,3,3,2,2,2,,3,3,5r2,l8,4,9,1,7,3,8,,6,r,2l8,xe" fillcolor="black" stroked="f">
                    <v:path arrowok="t" o:connecttype="custom" o:connectlocs="8,0;6,2;6,2;5,3;3,2;2,2;0,3;3,5;5,5;8,4;9,1;7,3;8,0;6,0;6,2;8,0" o:connectangles="0,0,0,0,0,0,0,0,0,0,0,0,0,0,0,0"/>
                  </v:shape>
                  <v:shape id="Freeform 821" o:spid="_x0000_s1330" style="position:absolute;left:6249;top:2334;width:9;height:6;visibility:visible;mso-wrap-style:square;v-text-anchor:top" coordsize="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8sYA&#10;AADdAAAADwAAAGRycy9kb3ducmV2LnhtbESPQWvCQBCF7wX/wzKCl6IbpVaJriJCQOipsQjehuyY&#10;DWZnQ3aN0V/vFgq9zfDevO/NetvbWnTU+sqxgukkAUFcOF1xqeDnmI2XIHxA1lg7JgUP8rDdDN7W&#10;mGp352/q8lCKGMI+RQUmhCaV0heGLPqJa4ijdnGtxRDXtpS6xXsMt7WcJcmntFhxJBhsaG+ouOY3&#10;q+Crv3aPzCzP8+PzlkXuKd+/z5QaDfvdCkSgPvyb/64POtaffyzg95s4gt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s8sYAAADdAAAADwAAAAAAAAAAAAAAAACYAgAAZHJz&#10;L2Rvd25yZXYueG1sUEsFBgAAAAAEAAQA9QAAAIsDAAAAAA==&#10;" path="m8,l7,2,6,3,3,3,1,3,,6r3,l6,5,9,4,9,1r,1l8,,6,1,7,2,8,xe" fillcolor="black" stroked="f">
                    <v:path arrowok="t" o:connecttype="custom" o:connectlocs="8,0;7,2;7,2;6,3;3,3;1,3;0,6;3,6;6,5;9,4;9,1;9,2;8,0;6,1;7,2;8,0" o:connectangles="0,0,0,0,0,0,0,0,0,0,0,0,0,0,0,0"/>
                  </v:shape>
                  <v:shape id="Freeform 822" o:spid="_x0000_s1331" style="position:absolute;left:6255;top:2330;width:4;height:6;visibility:visible;mso-wrap-style:square;v-text-anchor:top" coordsize="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x28cA&#10;AADdAAAADwAAAGRycy9kb3ducmV2LnhtbESPQWvCQBCF74X+h2UK3uqmokVSVymVQsGTGmxzG7Jj&#10;kjY7G7KbGP+9cxB6m+G9ee+b1WZ0jRqoC7VnAy/TBBRx4W3NpYHs+Pm8BBUissXGMxm4UoDN+vFh&#10;han1F97TcIilkhAOKRqoYmxTrUNRkcMw9S2xaGffOYyydqW2HV4k3DV6liSv2mHN0lBhSx8VFX+H&#10;3hk4nff9cLxm+W636H+T71NOP9vcmMnT+P4GKtIY/8336y8r+Iu54Mo3MoJ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48dvHAAAA3QAAAA8AAAAAAAAAAAAAAAAAmAIAAGRy&#10;cy9kb3ducmV2LnhtbFBLBQYAAAAABAAEAPUAAACMAwAAAAA=&#10;" path="m,2l,3r1,l1,4r1,l3,6,4,4,3,3,3,1,2,,,2xe" fillcolor="black" stroked="f">
                    <v:path arrowok="t" o:connecttype="custom" o:connectlocs="0,2;0,3;1,3;1,4;2,4;3,6;4,4;3,3;3,1;2,0;0,2" o:connectangles="0,0,0,0,0,0,0,0,0,0,0"/>
                  </v:shape>
                  <v:shape id="Freeform 823" o:spid="_x0000_s1332" style="position:absolute;left:6179;top:2351;width:10;height:6;visibility:visible;mso-wrap-style:square;v-text-anchor:top" coordsize="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GT8UA&#10;AADdAAAADwAAAGRycy9kb3ducmV2LnhtbERPS2vCQBC+F/wPywi91Y2v0kZXEbEQPNjWlsbjmB2T&#10;YHY2ZLcx/vuuIPQ2H99z5svOVKKlxpWWFQwHEQjizOqScwXfX29PLyCcR9ZYWSYFV3KwXPQe5hhr&#10;e+FPavc+FyGEXYwKCu/rWEqXFWTQDWxNHLiTbQz6AJtc6gYvIdxUchRFz9JgyaGhwJrWBWXn/a9R&#10;kKx/2nK7SZOtO44/Vked7g7vqVKP/W41A+Gp8//iuzvRYf508gq3b8IJ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YZPxQAAAN0AAAAPAAAAAAAAAAAAAAAAAJgCAABkcnMv&#10;ZG93bnJldi54bWxQSwUGAAAAAAQABAD1AAAAigMAAAAA&#10;" path="m9,2l7,3,5,2,4,1,2,,,1,2,3,4,5,7,6,10,5,9,2xe" fillcolor="black" stroked="f">
                    <v:path arrowok="t" o:connecttype="custom" o:connectlocs="9,2;7,3;5,2;4,1;2,0;0,1;2,3;4,5;7,6;10,5;9,2" o:connectangles="0,0,0,0,0,0,0,0,0,0,0"/>
                  </v:shape>
                  <v:shape id="Freeform 824" o:spid="_x0000_s1333" style="position:absolute;left:6199;top:2330;width:3;height:4;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TmtsUA&#10;AADdAAAADwAAAGRycy9kb3ducmV2LnhtbESPQWvDMAyF74P9B6NCb6vTQcfI6pZRttIddljay24i&#10;1mKTWA6xm6T/fjoMdpN4T+992u7n0KmRhuQjG1ivClDEdbSeGwOX8/vDM6iUkS12kcnAjRLsd/d3&#10;WyxtnPiLxio3SkI4lWjA5dyXWqfaUcC0ij2xaD9xCJhlHRptB5wkPHT6sSiedEDP0uCwp4Ojuq2u&#10;wUB3fPusJrzQ2H7fvPs4e4ztwZjlYn59AZVpzv/mv+uTFfzNRvjlGxlB7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Oa2xQAAAN0AAAAPAAAAAAAAAAAAAAAAAJgCAABkcnMv&#10;ZG93bnJldi54bWxQSwUGAAAAAAQABAD1AAAAigMAAAAA&#10;" path="m3,2l2,2r,1l3,2,3,,1,,,1,,3,1,4,,4,3,2xe" fillcolor="black" stroked="f">
                    <v:path arrowok="t" o:connecttype="custom" o:connectlocs="3,2;2,2;2,2;2,2;2,3;3,2;3,0;1,0;0,1;0,3;1,4;0,4;3,2" o:connectangles="0,0,0,0,0,0,0,0,0,0,0,0,0"/>
                  </v:shape>
                  <v:shape id="Freeform 825" o:spid="_x0000_s1334" style="position:absolute;left:6198;top:2332;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x2/cUA&#10;AADdAAAADwAAAGRycy9kb3ducmV2LnhtbESPwWrDMBBE74H+g9hCb4nsgEPiRjElEDA9lMbuByzW&#10;1jK1Vq6lOG6/vioEcttlZt7O7ovZ9mKi0XeOFaSrBARx43THrYKP+rTcgvABWWPvmBT8kIfi8LDY&#10;Y67dlc80VaEVEcI+RwUmhCGX0jeGLPqVG4ij9ulGiyGuYyv1iNcIt71cJ8lGWuw4XjA40NFQ81Vd&#10;bKSYtJwcZWm3q6dqF95eN7/v30o9Pc4vzyACzeFuvqVLHetnWQr/38QR5O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Hb9xQAAAN0AAAAPAAAAAAAAAAAAAAAAAJgCAABkcnMv&#10;ZG93bnJldi54bWxQSwUGAAAAAAQABAD1AAAAigMAAAAA&#10;" path="m3,3r,l4,2,4,,1,2,2,1,1,1,,3r3,xe" fillcolor="black" stroked="f">
                    <v:path arrowok="t" o:connecttype="custom" o:connectlocs="3,3;3,3;3,3;3,3;4,2;4,0;1,2;1,2;2,1;1,1;0,3;0,3;3,3" o:connectangles="0,0,0,0,0,0,0,0,0,0,0,0,0"/>
                  </v:shape>
                  <v:shape id="Freeform 826" o:spid="_x0000_s1335" style="position:absolute;left:6198;top:2335;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7oisUA&#10;AADdAAAADwAAAGRycy9kb3ducmV2LnhtbESP0WrCQBBF3wX/YRmhb7qJEKmpq4hQkD6IjX7AkJ1m&#10;g9nZmN3G6Ne7QqFvM9x7z9xZbQbbiJ46XztWkM4SEMSl0zVXCs6nz+k7CB+QNTaOScGdPGzW49EK&#10;c+1u/E19ESoRIexzVGBCaHMpfWnIop+5ljhqP66zGOLaVVJ3eItw28h5kiykxZrjBYMt7QyVl+LX&#10;RopJ972jLK2Xp75YhsPX4nG8KvU2GbYfIAIN4d/8l97rWD/L5vD6Jo4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uiKxQAAAN0AAAAPAAAAAAAAAAAAAAAAAJgCAABkcnMv&#10;ZG93bnJldi54bWxQSwUGAAAAAAQABAD1AAAAigMAAAAA&#10;" path="m4,1r,l3,,2,,3,,,,1,2,2,3,4,1xe" fillcolor="black" stroked="f">
                    <v:path arrowok="t" o:connecttype="custom" o:connectlocs="4,1;4,1;3,0;2,0;3,0;3,0;0,0;0,0;1,2;1,2;2,3;2,3;4,1" o:connectangles="0,0,0,0,0,0,0,0,0,0,0,0,0"/>
                  </v:shape>
                  <v:shape id="Freeform 827" o:spid="_x0000_s1336" style="position:absolute;left:6199;top:2336;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NEcUA&#10;AADdAAAADwAAAGRycy9kb3ducmV2LnhtbESP0WrCQBBF34X+wzKFvukmLRGNrlIKgvShaPQDhuyY&#10;DWZn0+waU7/eLQi+zXDvPXNnuR5sI3rqfO1YQTpJQBCXTtdcKTgeNuMZCB+QNTaOScEfeVivXkZL&#10;zLW78p76IlQiQtjnqMCE0OZS+tKQRT9xLXHUTq6zGOLaVVJ3eI1w28j3JJlKizXHCwZb+jJUnouL&#10;jRSTbntHWVrPD30xDz/f09vuV6m31+FzASLQEJ7mR3qrY/0s+4D/b+II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0k0RxQAAAN0AAAAPAAAAAAAAAAAAAAAAAJgCAABkcnMv&#10;ZG93bnJldi54bWxQSwUGAAAAAAQABAD1AAAAigMAAAAA&#10;" path="m3,3r,l4,1,3,,1,2,2,1,1,2,,3r3,xe" fillcolor="black" stroked="f">
                    <v:path arrowok="t" o:connecttype="custom" o:connectlocs="3,3;3,3;3,3;3,3;4,1;3,0;1,2;1,2;2,1;1,2;0,3;0,3;3,3" o:connectangles="0,0,0,0,0,0,0,0,0,0,0,0,0"/>
                  </v:shape>
                  <v:shape id="Freeform 828" o:spid="_x0000_s1337" style="position:absolute;left:6199;top:2339;width:5;height:6;visibility:visible;mso-wrap-style:square;v-text-anchor:top" coordsize="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0Sh8UA&#10;AADdAAAADwAAAGRycy9kb3ducmV2LnhtbERPS2vCQBC+F/wPyxR6qxtr00rMKtJUEMmliZfehuzk&#10;QbOzIbvV9N93BcHbfHzPSbeT6cWZRtdZVrCYRyCIK6s7bhScyv3zCoTzyBp7y6TgjxxsN7OHFBNt&#10;L/xF58I3IoSwS1BB6/2QSOmqlgy6uR2IA1fb0aAPcGykHvESwk0vX6LoTRrsODS0ONBHS9VP8WsU&#10;5EedDfl3UdTZfpkt3+NTXi4+lXp6nHZrEJ4mfxff3Acd5sfxK1y/CSf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RKHxQAAAN0AAAAPAAAAAAAAAAAAAAAAAJgCAABkcnMv&#10;ZG93bnJldi54bWxQSwUGAAAAAAQABAD1AAAAigMAAAAA&#10;" path="m5,3r,l4,3,3,2,3,1,3,,,,,2,1,3,3,5,5,6,5,3xe" fillcolor="black" stroked="f">
                    <v:path arrowok="t" o:connecttype="custom" o:connectlocs="5,3;5,3;4,3;3,2;3,1;3,0;0,0;0,2;1,3;3,5;5,6;5,6;5,3" o:connectangles="0,0,0,0,0,0,0,0,0,0,0,0,0"/>
                  </v:shape>
                  <v:shape id="Freeform 829" o:spid="_x0000_s1338" style="position:absolute;left:6204;top:2341;width:7;height:4;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p9IsMA&#10;AADdAAAADwAAAGRycy9kb3ducmV2LnhtbERPS4vCMBC+C/sfwix4EU1XtupWoyyCj6NVD3scm7Et&#10;NpPSRO3+eyMI3ubje85s0ZpK3KhxpWUFX4MIBHFmdcm5guNh1Z+AcB5ZY2WZFPyTg8X8ozPDRNs7&#10;p3Tb+1yEEHYJKii8rxMpXVaQQTewNXHgzrYx6ANscqkbvIdwU8lhFI2kwZJDQ4E1LQvKLvurUVBe&#10;1zqSPZfGf5tsOP75Pu3Ok5NS3c/2dwrCU+vf4pd7q8P8OI7h+U04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p9IsMAAADdAAAADwAAAAAAAAAAAAAAAACYAgAAZHJzL2Rv&#10;d25yZXYueG1sUEsFBgAAAAAEAAQA9QAAAIgDAAAAAA==&#10;" path="m5,l4,,2,1,1,1,,1,,4,1,3r2,l5,3,7,2,5,xe" fillcolor="black" stroked="f">
                    <v:path arrowok="t" o:connecttype="custom" o:connectlocs="5,0;4,0;2,1;1,1;0,1;0,4;1,3;3,3;5,3;7,2;5,0" o:connectangles="0,0,0,0,0,0,0,0,0,0,0"/>
                  </v:shape>
                  <v:shape id="Freeform 830" o:spid="_x0000_s1339" style="position:absolute;left:6215;top:2335;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HtcMA&#10;AADdAAAADwAAAGRycy9kb3ducmV2LnhtbERPzWrCQBC+C77DMoK3urFg0NRVRFTag4LRB5hmp0lo&#10;djZmt5r49K5Q8DYf3+/Ml62pxJUaV1pWMB5FIIgzq0vOFZxP27cpCOeRNVaWSUFHDpaLfm+OibY3&#10;PtI19bkIIewSVFB4XydSuqwgg25ka+LA/djGoA+wyaVu8BbCTSXfoyiWBksODQXWtC4o+03/jILT&#10;Jhpv7/6+k9O0m30fOP7q9helhoN29QHCU+tf4n/3pw7zJ5MYnt+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HtcMAAADdAAAADwAAAAAAAAAAAAAAAACYAgAAZHJzL2Rv&#10;d25yZXYueG1sUEsFBgAAAAAEAAQA9QAAAIgDAAAAAA==&#10;" path="m4,1l3,1,2,1,1,,,3,2,4r1,l4,3,5,2,4,1xe" fillcolor="black" stroked="f">
                    <v:path arrowok="t" o:connecttype="custom" o:connectlocs="4,1;3,1;3,1;2,1;1,0;0,3;2,4;3,4;4,3;5,2;4,1" o:connectangles="0,0,0,0,0,0,0,0,0,0,0"/>
                  </v:shape>
                  <v:shape id="Freeform 831" o:spid="_x0000_s1340" style="position:absolute;left:6143;top:2334;width:8;height:4;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iZ8MA&#10;AADdAAAADwAAAGRycy9kb3ducmV2LnhtbERP24rCMBB9X/Afwgj7tqaKdaUaRQRxWRDxAuLb0Ixt&#10;sZnUJmvr3xtB2Lc5nOtM560pxZ1qV1hW0O9FIIhTqwvOFBwPq68xCOeRNZaWScGDHMxnnY8pJto2&#10;vKP73mcihLBLUEHufZVI6dKcDLqerYgDd7G1QR9gnUldYxPCTSkHUTSSBgsODTlWtMwpve7/jILh&#10;rqni8tysTysyvzfc+sc12ij12W0XExCeWv8vfrt/dJgfx9/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AiZ8MAAADdAAAADwAAAAAAAAAAAAAAAACYAgAAZHJzL2Rv&#10;d25yZXYueG1sUEsFBgAAAAAEAAQA9QAAAIgDAAAAAA==&#10;" path="m6,1r,l5,1,3,1,1,,,3r2,l5,4,6,3,8,2,6,1xe" fillcolor="black" stroked="f">
                    <v:path arrowok="t" o:connecttype="custom" o:connectlocs="6,1;6,1;6,1;5,1;3,1;1,0;0,3;2,3;5,4;6,3;8,2;8,2;6,1" o:connectangles="0,0,0,0,0,0,0,0,0,0,0,0,0"/>
                  </v:shape>
                  <v:shape id="Freeform 832" o:spid="_x0000_s1341" style="position:absolute;left:6149;top:2333;width:5;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svcUA&#10;AADdAAAADwAAAGRycy9kb3ducmV2LnhtbESPQWvCQBCF70L/wzIFL1I3KkpJXUWEoiehUWiPQ3aa&#10;BLOzSXZr4r93DkJvM7w3732z3g6uVjfqQuXZwGyagCLOva24MHA5f769gwoR2WLtmQzcKcB28zJa&#10;Y2p9z190y2KhJIRDigbKGJtU65CX5DBMfUMs2q/vHEZZu0LbDnsJd7WeJ8lKO6xYGkpsaF9Sfs3+&#10;nIHva7/76TkL7WHSHo6L5FS0dDJm/DrsPkBFGuK/+Xl9tIK/XAqufCMj6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2y9xQAAAN0AAAAPAAAAAAAAAAAAAAAAAJgCAABkcnMv&#10;ZG93bnJldi54bWxQSwUGAAAAAAQABAD1AAAAigMAAAAA&#10;" path="m5,2r,l4,1,2,,1,1,,2,2,3r1,l5,2xe" fillcolor="black" stroked="f">
                    <v:path arrowok="t" o:connecttype="custom" o:connectlocs="5,2;5,2;4,1;2,0;1,1;0,2;2,3;2,3;2,3;2,3;3,3;3,3;5,2" o:connectangles="0,0,0,0,0,0,0,0,0,0,0,0,0"/>
                  </v:shape>
                  <v:shape id="Freeform 833" o:spid="_x0000_s1342" style="position:absolute;left:6152;top:2335;width:5;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fJJsQA&#10;AADdAAAADwAAAGRycy9kb3ducmV2LnhtbERPTWvCQBC9C/0PyxR6Ed3YYrFpVhFBzCnQVLDHITtN&#10;QrKzSXY16b/vFgre5vE+J9lNphU3GlxtWcFqGYEgLqyuuVRw/jwuNiCcR9bYWiYFP+Rgt32YJRhr&#10;O/IH3XJfihDCLkYFlfddLKUrKjLolrYjDty3HQz6AIdS6gHHEG5a+RxFr9JgzaGhwo4OFRVNfjUK&#10;Ls24/xo5d/1p3p/Slygre8qUenqc9u8gPE3+Lv53pzrMX6/f4O+bcIL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nySbEAAAA3QAAAA8AAAAAAAAAAAAAAAAAmAIAAGRycy9k&#10;b3ducmV2LnhtbFBLBQYAAAAABAAEAPUAAACJAwAAAAA=&#10;" path="m3,1l4,,3,,2,,,1,1,2,2,3r1,l4,3r1,l3,1xe" fillcolor="black" stroked="f">
                    <v:path arrowok="t" o:connecttype="custom" o:connectlocs="3,1;4,0;3,0;3,0;3,0;2,0;0,1;1,2;2,3;3,3;4,3;5,3;3,1" o:connectangles="0,0,0,0,0,0,0,0,0,0,0,0,0"/>
                  </v:shape>
                  <v:shape id="Freeform 834" o:spid="_x0000_s1343" style="position:absolute;left:6155;top:2335;width:3;height:3;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nyLcMA&#10;AADdAAAADwAAAGRycy9kb3ducmV2LnhtbESPQW/CMAyF70j8h8hIu0HKJiooBIQmIe2ywyjcTWPa&#10;isYpTYD238+HSbvZes/vfd7seteoJ3Wh9mxgPktAERfe1lwaOOWH6RJUiMgWG89kYKAAu+14tMHM&#10;+hf/0PMYSyUhHDI0UMXYZlqHoiKHYeZbYtGuvnMYZe1KbTt8Sbhr9HuSpNphzdJQYUufFRW348MZ&#10;CJfVIsXvuxv2mOfJcOWz9x/GvE36/RpUpD7+m/+uv6zgL1Lhl29kBL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nyLcMAAADdAAAADwAAAAAAAAAAAAAAAACYAgAAZHJzL2Rv&#10;d25yZXYueG1sUEsFBgAAAAAEAAQA9QAAAIgDAAAAAA==&#10;" path="m3,1r,1l3,,1,,,,,1,2,3,3,2,3,,1,,,1r3,xe" fillcolor="black" stroked="f">
                    <v:path arrowok="t" o:connecttype="custom" o:connectlocs="3,1;3,2;3,0;1,0;0,0;0,1;2,3;3,2;3,0;1,0;0,1;0,1;3,1" o:connectangles="0,0,0,0,0,0,0,0,0,0,0,0,0"/>
                  </v:shape>
                  <v:shape id="Freeform 835" o:spid="_x0000_s1344" style="position:absolute;left:6155;top:2336;width:6;height:7;visibility:visible;mso-wrap-style:square;v-text-anchor:top" coordsize="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4z2MQA&#10;AADdAAAADwAAAGRycy9kb3ducmV2LnhtbERPTYvCMBC9L/gfwgheFk27uKLVKCoIXpZS9eBxbMa2&#10;2ExKk9X6783Cgrd5vM9ZrDpTizu1rrKsIB5FIIhzqysuFJyOu+EUhPPIGmvLpOBJDlbL3scCE20f&#10;nNH94AsRQtglqKD0vkmkdHlJBt3INsSBu9rWoA+wLaRu8RHCTS2/omgiDVYcGkpsaFtSfjv8GgVp&#10;mn2Ot/s0npnz5nQZn2dZfflRatDv1nMQnjr/Fv+79zrM/57E8PdNOEE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eM9jEAAAA3QAAAA8AAAAAAAAAAAAAAAAAmAIAAGRycy9k&#10;b3ducmV2LnhtbFBLBQYAAAAABAAEAPUAAACJAwAAAAA=&#10;" path="m6,5l5,5,4,4,3,2,3,,,,,3,1,5,4,7r2,l6,5xe" fillcolor="black" stroked="f">
                    <v:path arrowok="t" o:connecttype="custom" o:connectlocs="6,5;5,5;4,4;3,2;3,0;0,0;0,3;1,5;4,7;6,7;6,5" o:connectangles="0,0,0,0,0,0,0,0,0,0,0"/>
                  </v:shape>
                  <v:shape id="Freeform 836" o:spid="_x0000_s1345" style="position:absolute;left:6146;top:2347;width:7;height:3;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CMesMA&#10;AADdAAAADwAAAGRycy9kb3ducmV2LnhtbERPzWrCQBC+C32HZQq96aaBik1dRVJMCz1F+wDT7JgN&#10;ZmdDdk1Sn94tFLzNx/c76+1kWzFQ7xvHCp4XCQjiyumGawXfx/18BcIHZI2tY1LwSx62m4fZGjPt&#10;Ri5pOIRaxBD2GSowIXSZlL4yZNEvXEccuZPrLYYI+1rqHscYbluZJslSWmw4NhjsKDdUnQ8XqyA3&#10;NtHF61i+n3+8u360U/FFpVJPj9PuDUSgKdzF/+5PHee/LFP4+yae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CMesMAAADdAAAADwAAAAAAAAAAAAAAAACYAgAAZHJzL2Rv&#10;d25yZXYueG1sUEsFBgAAAAAEAAQA9QAAAIgDAAAAAA==&#10;" path="m4,r,1l5,,4,,3,,,1,2,2,4,3r1,l7,2,6,2,4,xe" fillcolor="black" stroked="f">
                    <v:path arrowok="t" o:connecttype="custom" o:connectlocs="4,0;4,1;5,0;4,0;3,0;3,0;0,1;2,2;4,3;5,3;7,2;6,2;4,0" o:connectangles="0,0,0,0,0,0,0,0,0,0,0,0,0"/>
                  </v:shape>
                  <v:shape id="Freeform 837" o:spid="_x0000_s1346" style="position:absolute;left:6150;top:2347;width:3;height:2;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9BcQA&#10;AADdAAAADwAAAGRycy9kb3ducmV2LnhtbERPTWvCQBC9F/wPywje6sbaBkldRaTBgJdWhV6H7JhN&#10;m50N2dXE/nq3UOhtHu9zluvBNuJKna8dK5hNExDEpdM1VwpOx/xxAcIHZI2NY1JwIw/r1ehhiZl2&#10;PX/Q9RAqEUPYZ6jAhNBmUvrSkEU/dS1x5M6usxgi7CqpO+xjuG3kU5Kk0mLNscFgS1tD5ffhYhXk&#10;c3Pyafj5Knbn5+Jzk7/17/tEqcl42LyCCDSEf/Gfu9Bx/ks6h9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V/QXEAAAA3QAAAA8AAAAAAAAAAAAAAAAAmAIAAGRycy9k&#10;b3ducmV2LnhtbFBLBQYAAAAABAAEAPUAAACJAwAAAAA=&#10;" path="m3,r,l,,,1,,,2,2,3,1,3,,,,,1,3,xe" fillcolor="black" stroked="f">
                    <v:path arrowok="t" o:connecttype="custom" o:connectlocs="3,0;3,0;3,0;0,0;0,1;0,0;2,2;3,1;3,0;0,0;0,0;0,1;3,0" o:connectangles="0,0,0,0,0,0,0,0,0,0,0,0,0"/>
                  </v:shape>
                  <v:shape id="Freeform 838" o:spid="_x0000_s1347" style="position:absolute;left:6150;top:2347;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025MQA&#10;AADdAAAADwAAAGRycy9kb3ducmV2LnhtbERPzWrCQBC+C32HZQq96cbSBo2uIlJLe1Aw+gBjdkyC&#10;2dk0u9XEp3cFwdt8fL8znbemEmdqXGlZwXAQgSDOrC45V7DfrfojEM4ja6wsk4KOHMxnL70pJtpe&#10;eEvn1OcihLBLUEHhfZ1I6bKCDLqBrYkDd7SNQR9gk0vd4CWEm0q+R1EsDZYcGgqsaVlQdkr/jYLd&#10;VzRcXf31W47SbnzYcPzbrf+UenttFxMQnlr/FD/cPzrM/4w/4P5NO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dNuTEAAAA3QAAAA8AAAAAAAAAAAAAAAAAmAIAAGRycy9k&#10;b3ducmV2LnhtbFBLBQYAAAAABAAEAPUAAACJAwAAAAA=&#10;" path="m4,1l3,1r1,l3,,,1,1,2,2,3,3,4,5,3,4,1xe" fillcolor="black" stroked="f">
                    <v:path arrowok="t" o:connecttype="custom" o:connectlocs="4,1;3,1;4,1;4,1;3,0;0,1;1,2;2,3;3,4;5,3;4,1" o:connectangles="0,0,0,0,0,0,0,0,0,0,0"/>
                  </v:shape>
                  <v:shape id="Freeform 839" o:spid="_x0000_s1348" style="position:absolute;left:6172;top:2299;width:7;height:2;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omfsMA&#10;AADdAAAADwAAAGRycy9kb3ducmV2LnhtbERPTWvCQBC9F/wPywje6saoQaKr2IrSS6FG8TxkxySY&#10;nQ3ZNcZ/7xYKvc3jfc5q05tadNS6yrKCyTgCQZxbXXGh4Hzavy9AOI+ssbZMCp7kYLMevK0w1fbB&#10;R+oyX4gQwi5FBaX3TSqly0sy6Ma2IQ7c1bYGfYBtIXWLjxBuahlHUSINVhwaSmzos6T8lt2NgmsS&#10;T24f35fZeUrd8Se+H3aZvyg1GvbbJQhPvf8X/7m/dJg/T+bw+004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omfsMAAADdAAAADwAAAAAAAAAAAAAAAACYAgAAZHJzL2Rv&#10;d25yZXYueG1sUEsFBgAAAAAEAAQA9QAAAIgDAAAAAA==&#10;" path="m7,l5,1,3,,2,,,,1,1r2,l5,2r1,l7,2,7,1,7,xe" fillcolor="black" stroked="f">
                    <v:path arrowok="t" o:connecttype="custom" o:connectlocs="7,0;5,1;3,0;2,0;0,0;1,1;3,1;5,2;6,2;7,2;7,1;7,1;7,0" o:connectangles="0,0,0,0,0,0,0,0,0,0,0,0,0"/>
                  </v:shape>
                  <v:shape id="Freeform 840" o:spid="_x0000_s1349" style="position:absolute;left:6171;top:2305;width:6;height:1;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eCcQA&#10;AADdAAAADwAAAGRycy9kb3ducmV2LnhtbERPTWvCQBC9F/wPyxR6041Sg01dRQqCPVQ0FvQ4ZMds&#10;MDsbs1uN/94VhN7m8T5nOu9sLS7U+sqxguEgAUFcOF1xqeB3t+xPQPiArLF2TApu5GE+671MMdPu&#10;ylu65KEUMYR9hgpMCE0mpS8MWfQD1xBH7uhaiyHCtpS6xWsMt7UcJUkqLVYcGww29GWoOOV/VsFp&#10;Ofqphx/v3/mx2pjDbn9O16uzUm+v3eITRKAu/Iuf7pWO88dpCo9v4gl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SXgnEAAAA3QAAAA8AAAAAAAAAAAAAAAAAmAIAAGRycy9k&#10;b3ducmV2LnhtbFBLBQYAAAAABAAEAPUAAACJAwAAAAA=&#10;" path="m6,1l5,1,3,,1,,,,2,,3,,4,,5,,6,r,1xe" fillcolor="black" stroked="f">
                    <v:path arrowok="t" o:connecttype="custom" o:connectlocs="6,1;5,1;3,0;1,0;0,0;2,0;3,0;4,0;5,0;5,0;6,0;6,1;6,1" o:connectangles="0,0,0,0,0,0,0,0,0,0,0,0,0"/>
                  </v:shape>
                  <v:shape id="Freeform 841" o:spid="_x0000_s1350" style="position:absolute;left:6227;top:2304;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93sQA&#10;AADdAAAADwAAAGRycy9kb3ducmV2LnhtbERP22rCQBB9L/Qflin0rdlYMC0xq4jVEkQEtejrkJ1c&#10;MDsbstuY/r1bKPRtDuc62WI0rRiod41lBZMoBkFcWN1wpeDrtHl5B+E8ssbWMin4IQeL+eNDhqm2&#10;Nz7QcPSVCCHsUlRQe9+lUrqiJoMush1x4ErbG/QB9pXUPd5CuGnlaxwn0mDDoaHGjlY1Fdfjt1HQ&#10;5Ml2/THkq/Jzd57u4sv+hC0p9fw0LmcgPI3+X/znznWYP03e4Pebc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QPd7EAAAA3QAAAA8AAAAAAAAAAAAAAAAAmAIAAGRycy9k&#10;b3ducmV2LnhtbFBLBQYAAAAABAAEAPUAAACJAwAAAAA=&#10;" path="m,1r1,l3,2r3,l8,,6,1,4,1,2,,1,,,,,1xe" fillcolor="black" stroked="f">
                    <v:path arrowok="t" o:connecttype="custom" o:connectlocs="0,1;1,1;3,2;6,2;8,0;6,1;4,1;2,0;1,0;0,0;0,0;0,1;0,1" o:connectangles="0,0,0,0,0,0,0,0,0,0,0,0,0"/>
                  </v:shape>
                  <v:shape id="Freeform 842" o:spid="_x0000_s1351" style="position:absolute;left:6175;top:2276;width:14;height:24;visibility:visible;mso-wrap-style:square;v-text-anchor:top" coordsize="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qBmMgA&#10;AADdAAAADwAAAGRycy9kb3ducmV2LnhtbESPQU/CQBCF7yb+h82QcJMtBogpLKRqVGLCQeDCbeiO&#10;bWN3ttldafHXOwcTbzN5b977ZrUZXKsuFGLj2cB0koEiLr1tuDJwPLzcPYCKCdli65kMXCnCZn17&#10;s8Lc+p4/6LJPlZIQjjkaqFPqcq1jWZPDOPEdsWifPjhMsoZK24C9hLtW32fZQjtsWBpq7OippvJr&#10;/+0MzF/fj9jq5+Jt9nM9nfudLx7D1pjxaCiWoBIN6d/8d721gj9fCK58Iy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GoGYyAAAAN0AAAAPAAAAAAAAAAAAAAAAAJgCAABk&#10;cnMvZG93bnJldi54bWxQSwUGAAAAAAQABAD1AAAAjQMAAAAA&#10;" path="m14,1r,2l13,7r-1,3l10,13,7,17,5,19,2,22,,24,2,22,4,19,6,16,8,12,10,9,11,6,12,3r,-2l13,r1,l14,1xe" fillcolor="black" stroked="f">
                    <v:path arrowok="t" o:connecttype="custom" o:connectlocs="14,1;14,3;13,7;12,10;10,13;7,17;5,19;2,22;0,24;2,22;4,19;6,16;8,12;10,9;11,6;12,3;12,1;13,0;13,0;14,0;14,1" o:connectangles="0,0,0,0,0,0,0,0,0,0,0,0,0,0,0,0,0,0,0,0,0"/>
                  </v:shape>
                  <v:shape id="Freeform 843" o:spid="_x0000_s1352" style="position:absolute;left:6173;top:2273;width:10;height:27;visibility:visible;mso-wrap-style:square;v-text-anchor:top" coordsize="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RgsMA&#10;AADdAAAADwAAAGRycy9kb3ducmV2LnhtbERPTWvCQBC9F/oflhF6002EikZXkUKhWGzR9uBxzI5J&#10;MDsbsmMS/323UOhtHu9zVpvB1aqjNlSeDaSTBBRx7m3FhYHvr9fxHFQQZIu1ZzJwpwCb9ePDCjPr&#10;ez5Qd5RCxRAOGRooRZpM65CX5DBMfEMcuYtvHUqEbaFti30Md7WeJslMO6w4NpTY0EtJ+fV4cwaG&#10;c9d/fPZTuaf7lKuTnPeyezfmaTRsl6CEBvkX/7nfbJz/PFvA7zfxBL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2RgsMAAADdAAAADwAAAAAAAAAAAAAAAACYAgAAZHJzL2Rv&#10;d25yZXYueG1sUEsFBgAAAAAEAAQA9QAAAIgDAAAAAA==&#10;" path="m10,r,3l9,6,8,10,7,14,6,18,4,21,2,24,,27,4,20,6,12,8,5,8,r2,xe" fillcolor="black" stroked="f">
                    <v:path arrowok="t" o:connecttype="custom" o:connectlocs="10,0;10,3;9,6;8,10;7,14;6,18;4,21;2,24;0,27;4,20;6,12;8,5;8,0;10,0" o:connectangles="0,0,0,0,0,0,0,0,0,0,0,0,0,0"/>
                  </v:shape>
                  <v:shape id="Freeform 844" o:spid="_x0000_s1353" style="position:absolute;left:6172;top:2305;width:4;height:9;visibility:visible;mso-wrap-style:square;v-text-anchor:top" coordsize="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KNcUA&#10;AADdAAAADwAAAGRycy9kb3ducmV2LnhtbESPQWsCMRCF74X+hzCF3mrWglpWoxShIMUe1IIeh2Tc&#10;XdxMliTq1l/fOQjeZnhv3vtmtuh9qy4UUxPYwHBQgCK2wTVcGfjdfb19gEoZ2WEbmAz8UYLF/Plp&#10;hqULV97QZZsrJSGcSjRQ59yVWidbk8c0CB2xaMcQPWZZY6VdxKuE+1a/F8VYe2xYGmrsaFmTPW3P&#10;3oBe2765TeJh9G33w5Vd0s+ez8a8vvSfU1CZ+vww369XTvBHE+GXb2QEP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Eo1xQAAAN0AAAAPAAAAAAAAAAAAAAAAAJgCAABkcnMv&#10;ZG93bnJldi54bWxQSwUGAAAAAAQABAD1AAAAigMAAAAA&#10;" path="m1,l2,2,3,5,4,7r,2l3,6,2,4,1,2,,,1,xe" fillcolor="black" stroked="f">
                    <v:path arrowok="t" o:connecttype="custom" o:connectlocs="1,0;2,2;3,5;4,7;4,9;3,6;2,4;1,2;0,0;1,0" o:connectangles="0,0,0,0,0,0,0,0,0,0"/>
                  </v:shape>
                  <v:shape id="Freeform 845" o:spid="_x0000_s1354" style="position:absolute;left:6169;top:2274;width:4;height:25;visibility:visible;mso-wrap-style:square;v-text-anchor:top" coordsize="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BG5sIA&#10;AADdAAAADwAAAGRycy9kb3ducmV2LnhtbERPTWsCMRC9C/6HMEJvmrXQumyNItJSL6W4Cr0OybhZ&#10;TCbbTarrvzeFQm/zeJ+zXA/eiQv1sQ2sYD4rQBDrYFpuFBwPb9MSREzIBl1gUnCjCOvVeLTEyoQr&#10;7+lSp0bkEI4VKrApdZWUUVvyGGehI87cKfQeU4Z9I02P1xzunXwsimfpseXcYLGjrSV9rn+8gjZY&#10;1N/l16d7r29y82FedefOSj1Mhs0LiERD+hf/uXcmz39azOH3m3yC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8EbmwgAAAN0AAAAPAAAAAAAAAAAAAAAAAJgCAABkcnMvZG93&#10;bnJldi54bWxQSwUGAAAAAAQABAD1AAAAhwMAAAAA&#10;" path="m4,r,5l3,13,2,20,1,25,,25,,21,1,14,2,7,3,,4,xe" fillcolor="black" stroked="f">
                    <v:path arrowok="t" o:connecttype="custom" o:connectlocs="4,0;4,5;3,13;2,20;1,25;1,25;1,25;0,25;0,25;0,21;1,14;2,7;3,0;3,0;4,0;4,0;4,0" o:connectangles="0,0,0,0,0,0,0,0,0,0,0,0,0,0,0,0,0"/>
                  </v:shape>
                  <v:shape id="Freeform 846" o:spid="_x0000_s1355" style="position:absolute;left:6169;top:2305;width:1;height:11;visibility:visible;mso-wrap-style:square;v-text-anchor:top" coordsize="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6KjcMA&#10;AADdAAAADwAAAGRycy9kb3ducmV2LnhtbERPTYvCMBC9L/gfwgh7W1Nl3ZVqFBEEwb2oXfQ4NGNb&#10;bCYlSWv992ZB2Ns83ucsVr2pRUfOV5YVjEcJCOLc6ooLBdlp+zED4QOyxtoyKXiQh9Vy8LbAVNs7&#10;H6g7hkLEEPYpKihDaFIpfV6SQT+yDXHkrtYZDBG6QmqH9xhuajlJki9psOLYUGJDm5Ly27E1Crru&#10;9JmN+5/9+uxwl1+y9vE7bZV6H/brOYhAffgXv9w7HedPvyfw9008QS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6KjcMAAADdAAAADwAAAAAAAAAAAAAAAACYAgAAZHJzL2Rv&#10;d25yZXYueG1sUEsFBgAAAAAEAAQA9QAAAIgDAAAAAA==&#10;" path="m,l1,1r,4l1,8r,3l1,8,,5,,1,,xe" fillcolor="black" stroked="f">
                    <v:path arrowok="t" o:connecttype="custom" o:connectlocs="0,0;1,1;1,5;1,8;1,11;1,11;1,11;1,11;1,11;1,8;0,5;0,1;0,0;0,0" o:connectangles="0,0,0,0,0,0,0,0,0,0,0,0,0,0"/>
                  </v:shape>
                  <v:shape id="Freeform 847" o:spid="_x0000_s1356" style="position:absolute;left:6214;top:2274;width:17;height:26;visibility:visible;mso-wrap-style:square;v-text-anchor:top" coordsize="1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HNMUA&#10;AADdAAAADwAAAGRycy9kb3ducmV2LnhtbERPTWvCQBC9C/0PyxS8SN2oqCXNKkUQSq2H2h48Dtlp&#10;Nm12NmY3Mf57tyB4m8f7nGzd20p01PjSsYLJOAFBnDtdcqHg+2v79AzCB2SNlWNScCEP69XDIMNU&#10;uzN/UncIhYgh7FNUYEKoUyl9bsiiH7uaOHI/rrEYImwKqRs8x3BbyWmSLKTFkmODwZo2hvK/Q2sV&#10;6PZ3sf9oLwaPo93ySFt8n01PSg0f+9cXEIH6cBff3G86zp8vZ/D/TTx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kc0xQAAAN0AAAAPAAAAAAAAAAAAAAAAAJgCAABkcnMv&#10;ZG93bnJldi54bWxQSwUGAAAAAAQABAD1AAAAigMAAAAA&#10;" path="m2,1r,2l3,5,4,8r1,2l7,14r2,4l13,22r4,4l16,25,13,23,10,19,7,17,5,14,3,10,2,7,1,5,,1,1,r,1l2,1xe" fillcolor="black" stroked="f">
                    <v:path arrowok="t" o:connecttype="custom" o:connectlocs="2,1;2,3;3,5;4,8;5,10;7,14;9,18;13,22;17,26;16,25;13,23;10,19;7,17;5,14;3,10;2,7;1,5;0,1;0,1;1,0;1,1;2,1" o:connectangles="0,0,0,0,0,0,0,0,0,0,0,0,0,0,0,0,0,0,0,0,0,0"/>
                  </v:shape>
                  <v:shape id="Freeform 848" o:spid="_x0000_s1357" style="position:absolute;left:6228;top:2305;width:3;height:11;visibility:visible;mso-wrap-style:square;v-text-anchor:top" coordsize="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VHMUA&#10;AADdAAAADwAAAGRycy9kb3ducmV2LnhtbERPTWvCQBC9C/6HZYReim4stpXUVaRgtNBLrOB1yE6T&#10;xexsyK5J2l/fFQre5vE+Z7UZbC06ar1xrGA+S0AQF04bLhWcvnbTJQgfkDXWjknBD3nYrMejFaba&#10;9ZxTdwyliCHsU1RQhdCkUvqiIot+5hriyH271mKIsC2lbrGP4baWT0nyIi0ajg0VNvReUXE5Xq2C&#10;fXY+Xfrys8s+finbmWtuHpeDUg+TYfsGItAQ7uJ/90HH+c+vC7h9E0+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BUcxQAAAN0AAAAPAAAAAAAAAAAAAAAAAJgCAABkcnMv&#10;ZG93bnJldi54bWxQSwUGAAAAAAQABAD1AAAAigMAAAAA&#10;" path="m1,10l2,7,2,4,3,1,3,r,1l2,3,1,6,,10r1,1l1,10xe" fillcolor="black" stroked="f">
                    <v:path arrowok="t" o:connecttype="custom" o:connectlocs="1,10;2,7;2,4;3,1;3,0;3,1;2,3;1,6;0,10;0,10;1,11;1,11;1,10" o:connectangles="0,0,0,0,0,0,0,0,0,0,0,0,0"/>
                  </v:shape>
                  <v:shape id="Freeform 849" o:spid="_x0000_s1358" style="position:absolute;left:6221;top:2273;width:13;height:26;visibility:visible;mso-wrap-style:square;v-text-anchor:top" coordsize="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YdscA&#10;AADdAAAADwAAAGRycy9kb3ducmV2LnhtbESPQWvCQBCF7wX/wzJCb83GUrVEV9FCqVAPmljE25Ad&#10;k2B2NuxuNf333ULB2wzvvW/ezJe9acWVnG8sKxglKQji0uqGKwWH4v3pFYQPyBpby6TghzwsF4OH&#10;OWba3nhP1zxUIkLYZ6igDqHLpPRlTQZ9YjviqJ2tMxji6iqpHd4i3LTyOU0n0mDD8UKNHb3VVF7y&#10;bxMpm1O+274Un19h+kHH7fmA68lFqcdhv5qBCNSHu/k/vdGx/ng6hr9v4gh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hmHbHAAAA3QAAAA8AAAAAAAAAAAAAAAAAmAIAAGRy&#10;cy9kb3ducmV2LnhtbFBLBQYAAAAABAAEAPUAAACMAwAAAAA=&#10;" path="m,l,3,1,6,3,9r2,4l7,17r2,4l11,24r2,2l11,23,9,20,7,16,6,12,4,9,3,5,2,2,1,,,xe" fillcolor="black" stroked="f">
                    <v:path arrowok="t" o:connecttype="custom" o:connectlocs="0,0;0,3;1,6;3,9;5,13;7,17;9,21;11,24;13,26;11,23;9,20;7,16;6,12;4,9;3,5;2,2;1,0;0,0" o:connectangles="0,0,0,0,0,0,0,0,0,0,0,0,0,0,0,0,0,0"/>
                  </v:shape>
                  <v:shape id="Freeform 850" o:spid="_x0000_s1359" style="position:absolute;left:6234;top:2304;width:1;height:11;visibility:visible;mso-wrap-style:square;v-text-anchor:top" coordsize="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WMjsMA&#10;AADdAAAADwAAAGRycy9kb3ducmV2LnhtbERPTYvCMBC9L/gfwgje1lRZXalGEWFBcC9qFz0OzdgW&#10;m0lJ0lr//UZY2Ns83uesNr2pRUfOV5YVTMYJCOLc6ooLBdn5630BwgdkjbVlUvAkD5v14G2FqbYP&#10;PlJ3CoWIIexTVFCG0KRS+rwkg35sG+LI3awzGCJ0hdQOHzHc1HKaJHNpsOLYUGJDu5Ly+6k1Crru&#10;/JFN+u/D9uJwn1+z9vkza5UaDfvtEkSgPvyL/9x7HefPPufw+iae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WMjsMAAADdAAAADwAAAAAAAAAAAAAAAACYAgAAZHJzL2Rv&#10;d25yZXYueG1sUEsFBgAAAAAEAAQA9QAAAIgDAAAAAA==&#10;" path="m1,11l1,7,1,4,1,1,1,,,,,3,,6,,9r,2l1,11xe" fillcolor="black" stroked="f">
                    <v:path arrowok="t" o:connecttype="custom" o:connectlocs="1,11;1,7;1,4;1,1;1,0;1,0;0,0;0,0;0,0;0,3;0,6;0,9;0,11;0,11;1,11;1,11;1,11" o:connectangles="0,0,0,0,0,0,0,0,0,0,0,0,0,0,0,0,0"/>
                  </v:shape>
                  <v:shape id="Freeform 851" o:spid="_x0000_s1360" style="position:absolute;left:6231;top:2274;width:6;height:24;visibility:visible;mso-wrap-style:square;v-text-anchor:top" coordsize="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OGcYA&#10;AADdAAAADwAAAGRycy9kb3ducmV2LnhtbESPQWsCMRCF7wX/Qxiht5qtsCqrUYpa9KJFLdTjsJnu&#10;bk0myybq+u+NIPQ2w3vzvjeTWWuNuFDjK8cK3nsJCOLc6YoLBd+Hz7cRCB+QNRrHpOBGHmbTzssE&#10;M+2uvKPLPhQihrDPUEEZQp1J6fOSLPqeq4mj9usaiyGuTSF1g9cYbo3sJ8lAWqw4EkqsaV5Sftqf&#10;bYQsDz+b0yrd4vaYtvy1+QvGLJR67bYfYxCB2vBvfl6vdayfDofw+CaO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rOGcYAAADdAAAADwAAAAAAAAAAAAAAAACYAgAAZHJz&#10;L2Rvd25yZXYueG1sUEsFBgAAAAAEAAQA9QAAAIsDAAAAAA==&#10;" path="m1,1l2,5r1,5l4,18r2,6l4,19,2,13,1,6,,2,,1,1,r,1xe" fillcolor="black" stroked="f">
                    <v:path arrowok="t" o:connecttype="custom" o:connectlocs="1,1;2,5;3,10;4,18;6,24;6,24;4,19;2,13;1,6;0,2;0,1;1,0;1,0;1,1" o:connectangles="0,0,0,0,0,0,0,0,0,0,0,0,0,0"/>
                  </v:shape>
                  <v:shape id="Freeform 852" o:spid="_x0000_s1361" style="position:absolute;left:6237;top:2304;width:1;height:10;visibility:visible;mso-wrap-style:square;v-text-anchor:top" coordsize="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9gsYA&#10;AADdAAAADwAAAGRycy9kb3ducmV2LnhtbESPQW/CMAyF75P2HyJP4jZSNsGgIyA0hMQukwblbjVe&#10;29E4VRJo+ff4MGk3W+/5vc/L9eBadaUQG88GJuMMFHHpbcOVgeK4e56DignZYuuZDNwownr1+LDE&#10;3Pqev+l6SJWSEI45GqhT6nKtY1mTwzj2HbFoPz44TLKGStuAvYS7Vr9k2Uw7bFgaauzoo6byfLg4&#10;A7PFq9ucvs7hc7otJpcibPts92vM6GnYvINKNKR/89/13gr+9E1w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S9gsYAAADdAAAADwAAAAAAAAAAAAAAAACYAgAAZHJz&#10;L2Rvd25yZXYueG1sUEsFBgAAAAAEAAQA9QAAAIsDAAAAAA==&#10;" path="m1,r,2l1,5r,3l1,10,1,7,,4,,1,,,1,xe" fillcolor="black" stroked="f">
                    <v:path arrowok="t" o:connecttype="custom" o:connectlocs="1,0;1,2;1,5;1,8;1,10;1,7;0,4;0,1;0,0;1,0" o:connectangles="0,0,0,0,0,0,0,0,0,0"/>
                  </v:shape>
                  <v:shape id="Freeform 853" o:spid="_x0000_s1362" style="position:absolute;left:6226;top:2299;width:6;height:1;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cpsUA&#10;AADdAAAADwAAAGRycy9kb3ducmV2LnhtbERPS2sCMRC+C/0PYQq9aVZpfaxGKQVBDxZdC/U4bMbN&#10;4maybqJu/70pCN7m43vObNHaSlyp8aVjBf1eAoI4d7rkQsHPftkdg/ABWWPlmBT8kYfF/KUzw1S7&#10;G+/omoVCxBD2KSowIdSplD43ZNH3XE0cuaNrLIYIm0LqBm8x3FZykCRDabHk2GCwpi9D+Sm7WAWn&#10;5WBT9Sfv6+xYbs1h/3sefq/OSr29tp9TEIHa8BQ/3Csd53+MJvD/TTxB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FymxQAAAN0AAAAPAAAAAAAAAAAAAAAAAJgCAABkcnMv&#10;ZG93bnJldi54bWxQSwUGAAAAAAQABAD1AAAAigMAAAAA&#10;" path="m1,l2,,4,,5,,6,,5,1,4,1,2,1,1,1,,,1,xe" fillcolor="black" stroked="f">
                    <v:path arrowok="t" o:connecttype="custom" o:connectlocs="1,0;2,0;4,0;5,0;6,0;5,1;4,1;2,1;1,1;1,1;0,0;1,0;1,0" o:connectangles="0,0,0,0,0,0,0,0,0,0,0,0,0"/>
                  </v:shape>
                  <v:shape id="Freeform 854" o:spid="_x0000_s1363" style="position:absolute;left:6174;top:2305;width:4;height:6;visibility:visible;mso-wrap-style:square;v-text-anchor:top" coordsize="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HR8cA&#10;AADdAAAADwAAAGRycy9kb3ducmV2LnhtbESPT2vCQBDF74V+h2UKvdVNBYtEVyktQsGTf1BzG7Jj&#10;Es3Ohuwmxm/fOQjeZnhv3vvNfDm4WvXUhsqzgc9RAoo497biwsB+t/qYggoR2WLtmQzcKcBy8foy&#10;x9T6G2+o38ZCSQiHFA2UMTap1iEvyWEY+YZYtLNvHUZZ20LbFm8S7mo9TpIv7bBiaSixoZ+S8uu2&#10;cwYO503X7+77bL2edJfkeMjo9JsZ8/42fM9ARRri0/y4/rOCP5kKv3wjI+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3R0fHAAAA3QAAAA8AAAAAAAAAAAAAAAAAmAIAAGRy&#10;cy9kb3ducmV2LnhtbFBLBQYAAAAABAAEAPUAAACMAwAAAAA=&#10;" path="m1,l2,1,3,3r,2l4,6,3,4,2,2,1,1,,,1,xe" fillcolor="black" stroked="f">
                    <v:path arrowok="t" o:connecttype="custom" o:connectlocs="1,0;2,1;3,3;3,5;4,6;3,4;2,2;1,1;0,0;0,0;1,0;1,0;1,0" o:connectangles="0,0,0,0,0,0,0,0,0,0,0,0,0"/>
                  </v:shape>
                  <v:shape id="Freeform 855" o:spid="_x0000_s1364" style="position:absolute;left:6196;top:2285;width:10;height:22;visibility:visible;mso-wrap-style:square;v-text-anchor:top" coordsize="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R6cYA&#10;AADdAAAADwAAAGRycy9kb3ducmV2LnhtbERPTWvCQBC9F/wPywi9FN2oKJJmI1Io9lAoNYI9Dtlp&#10;EpqdXbMbjf313YLgbR7vc7LNYFpxps43lhXMpgkI4tLqhisFh+J1sgbhA7LG1jIpuJKHTT56yDDV&#10;9sKfdN6HSsQQ9ikqqENwqZS+rMmgn1pHHLlv2xkMEXaV1B1eYrhp5TxJVtJgw7GhRkcvNZU/+94o&#10;eHrv+2ZRXKvjx8Itf4+7U3BfK6Uex8P2GUSgIdzFN/ebjvOX6xn8fxNP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eR6cYAAADdAAAADwAAAAAAAAAAAAAAAACYAgAAZHJz&#10;L2Rvd25yZXYueG1sUEsFBgAAAAAEAAQA9QAAAIsDAAAAAA==&#10;" path="m,21l2,17,4,11,6,6,8,3,9,1,9,r,2l8,4r,1l7,7r,1l8,8,9,5r1,l9,7r,1l8,9,7,10,6,12,5,13,4,16,2,18r,2l1,21r,1l,22,,21xe" fillcolor="#7f7f7f" stroked="f">
                    <v:path arrowok="t" o:connecttype="custom" o:connectlocs="0,21;2,17;4,11;6,6;8,3;9,1;9,0;9,0;9,2;8,4;8,5;7,7;7,8;7,8;7,8;7,8;8,8;9,5;10,5;10,5;9,7;9,8;8,9;7,10;6,12;5,13;4,16;2,18;2,20;1,21;1,22;0,22;0,21" o:connectangles="0,0,0,0,0,0,0,0,0,0,0,0,0,0,0,0,0,0,0,0,0,0,0,0,0,0,0,0,0,0,0,0,0"/>
                  </v:shape>
                  <v:shape id="Freeform 856" o:spid="_x0000_s1365" style="position:absolute;left:6201;top:2294;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4yr4A&#10;AADdAAAADwAAAGRycy9kb3ducmV2LnhtbERPyQrCMBC9C/5DGMGbpiouVKOIICieXKDXoRnbYjOp&#10;TdT690YQvM3jrbNYNaYUT6pdYVnBoB+BIE6tLjhTcDlvezMQziNrLC2Tgjc5WC3brQXG2r74SM+T&#10;z0QIYRejgtz7KpbSpTkZdH1bEQfuamuDPsA6k7rGVwg3pRxG0UQaLDg05FjRJqf0dnoYBYf7/czH&#10;cpoMaJTs9re9pwS1Ut1Os56D8NT4v/jn3ukwfzwbwvebcIJ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aIeMq+AAAA3QAAAA8AAAAAAAAAAAAAAAAAmAIAAGRycy9kb3ducmV2&#10;LnhtbFBLBQYAAAAABAAEAPUAAACDAwAAAAA=&#10;" path="m1,14l2,11,5,7,7,4,8,3,10,1,11,,10,1,9,3,8,4,7,5,6,6r,1l6,8,4,10,2,13,,15,1,14xe" fillcolor="#7f7f7f" stroked="f">
                    <v:path arrowok="t" o:connecttype="custom" o:connectlocs="1,14;2,11;5,7;7,4;8,3;10,1;11,0;10,1;9,3;8,4;7,5;6,6;6,7;6,8;4,10;2,13;0,15;1,14" o:connectangles="0,0,0,0,0,0,0,0,0,0,0,0,0,0,0,0,0,0"/>
                  </v:shape>
                  <v:rect id="Rectangle 857" o:spid="_x0000_s1366" style="position:absolute;left:6389;top:2074;width:31;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VDQMUA&#10;AADdAAAADwAAAGRycy9kb3ducmV2LnhtbERPTWvCQBC9F/wPywi9NRttlZi6igqFXgrV9qC3MTtN&#10;gtnZuLvV1F/vCgVv83ifM513phEncr62rGCQpCCIC6trLhV8f709ZSB8QNbYWCYFf+RhPus9TDHX&#10;9sxrOm1CKWII+xwVVCG0uZS+qMigT2xLHLkf6wyGCF0ptcNzDDeNHKbpWBqsOTZU2NKqouKw+TUK&#10;lpNsefx84Y/Ler+j3XZ/GA1dqtRjv1u8ggjUhbv43/2u4/xR9gy3b+IJ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UNAxQAAAN0AAAAPAAAAAAAAAAAAAAAAAJgCAABkcnMv&#10;ZG93bnJldi54bWxQSwUGAAAAAAQABAD1AAAAigMAAAAA&#10;" fillcolor="black" stroked="f"/>
                  <v:shape id="Freeform 858" o:spid="_x0000_s1367" style="position:absolute;left:6296;top:1943;width:105;height:130;visibility:visible;mso-wrap-style:square;v-text-anchor:top" coordsize="10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Djr8QA&#10;AADdAAAADwAAAGRycy9kb3ducmV2LnhtbERPTWsCMRC9F/wPYQQvUrOVVuxqFBGt4slqDx6Hzbi7&#10;uJlsk6jrvzeC4G0e73PG08ZU4kLOl5YVfPQSEMSZ1SXnCv72y/chCB+QNVaWScGNPEwnrbcxptpe&#10;+Zcuu5CLGMI+RQVFCHUqpc8KMuh7tiaO3NE6gyFCl0vt8BrDTSX7STKQBkuODQXWNC8oO+3ORsG5&#10;u9r+fHe3i7oyfn9w/c3ysPhXqtNuZiMQgZrwEj/dax3nfw0/4fFNP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Q46/EAAAA3QAAAA8AAAAAAAAAAAAAAAAAmAIAAGRycy9k&#10;b3ducmV2LnhtbFBLBQYAAAAABAAEAPUAAACJAwAAAAA=&#10;" path="m5,l8,1r3,1l14,2r3,1l19,5r2,2l23,10r2,4l26,19r2,5l30,28r3,4l36,36r4,3l45,41r5,2l57,44r7,1l71,48r6,3l81,55r3,4l85,65r-2,6l80,80r-1,9l81,97r4,5l88,103r3,1l94,105r3,1l99,108r3,3l103,114r1,4l105,125r,3l105,130r,-2l104,124r,-5l102,115r-1,-3l99,110r-2,-1l95,109r-2,-1l91,107r-1,l88,106r-2,-1l84,103r-2,-1l81,101,79,96,77,91r,-6l77,80r2,-6l80,71r1,-5l81,61,80,58,79,56,77,54,75,52,73,51,70,50,65,49,60,48,55,47,50,46,46,45,44,44r-2,l40,43,38,41,36,39,34,37,32,35,30,32,29,30,27,24,25,18,23,13,20,9,19,8,16,7,14,6,11,5,9,5,7,4,5,4,4,4,3,3,2,3,,3,,2r2,l4,1,5,xe" fillcolor="#3f3f3f" stroked="f">
                    <v:path arrowok="t" o:connecttype="custom" o:connectlocs="8,1;14,2;19,5;23,10;26,19;30,28;36,36;45,41;57,44;71,48;81,55;85,65;80,80;81,97;88,103;94,105;99,108;103,114;105,125;105,130;105,128;104,119;101,112;97,109;93,108;90,107;86,105;82,102;79,96;77,85;79,74;81,66;80,58;77,54;73,51;65,49;55,47;46,45;42,44;38,41;34,37;30,32;27,24;23,13;19,8;14,6;9,5;5,4;4,4;2,3;0,2;4,1" o:connectangles="0,0,0,0,0,0,0,0,0,0,0,0,0,0,0,0,0,0,0,0,0,0,0,0,0,0,0,0,0,0,0,0,0,0,0,0,0,0,0,0,0,0,0,0,0,0,0,0,0,0,0,0"/>
                  </v:shape>
                  <v:shape id="Freeform 859" o:spid="_x0000_s1368" style="position:absolute;left:6234;top:1974;width:174;height:102;visibility:visible;mso-wrap-style:square;v-text-anchor:top" coordsize="1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WuDcUA&#10;AADdAAAADwAAAGRycy9kb3ducmV2LnhtbERPS2vCQBC+C/6HZYTedJNCbEhdRaQlrfTiA8TbNDtN&#10;QrOzaXZr4r93CwVv8/E9Z7EaTCMu1LnasoJ4FoEgLqyuuVRwPLxOUxDOI2tsLJOCKzlYLcejBWba&#10;9ryjy96XIoSwy1BB5X2bSemKigy6mW2JA/dlO4M+wK6UusM+hJtGPkbRXBqsOTRU2NKmouJ7/2sU&#10;bN/jJo/Tn9P6Kd285Pnnuf+IEqUeJsP6GYSnwd/F/+43HeYnaQJ/34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a4NxQAAAN0AAAAPAAAAAAAAAAAAAAAAAJgCAABkcnMv&#10;ZG93bnJldi54bWxQSwUGAAAAAAQABAD1AAAAigMAAAAA&#10;" path="m11,r6,l22,r5,l32,1r5,1l40,3r3,3l45,9r2,4l49,18r4,3l57,25r6,3l70,30r8,1l88,31r6,-1l101,30r6,l114,30r6,l126,31r5,l136,32r4,1l143,35r3,2l148,38r1,3l148,43r-2,3l143,50r-4,4l136,59r-2,5l132,69r,4l133,76r3,3l141,79r5,l151,79r6,1l162,81r5,1l171,84r2,3l174,91r-1,6l173,100r-1,2l172,100r,-4l172,92r-1,-4l170,86r-1,-1l167,84r-1,l164,84r-2,l159,84r-2,l155,84r-3,-1l148,83r-3,l142,82r-3,-1l136,80r-3,-1l130,75r-1,-5l129,65r2,-5l133,57r2,-3l137,52r1,-2l140,48r1,-2l142,43r,-3l142,39r-1,-1l140,37r-1,-1l137,36r-2,-1l134,35r-2,-1l131,34r-2,l126,33r-3,l119,33r-4,l110,33r-5,l100,34r-4,l91,34r-4,l83,34r-3,l77,34r-2,l72,34,68,33,65,32,61,31,58,29,55,27,52,25,50,23,49,21,47,18,46,15,44,13,43,10,42,8,40,7,37,5,34,4r-4,l26,4r-5,l17,4r-4,l10,4,9,4,7,4,4,4,1,4,,4r1,l2,3r2,l7,2,9,1r2,l11,xe" fillcolor="black" stroked="f">
                    <v:path arrowok="t" o:connecttype="custom" o:connectlocs="22,0;37,2;45,9;53,21;70,30;94,30;114,30;131,31;143,35;149,41;143,50;134,64;133,76;146,79;162,81;173,87;173,100;172,100;171,88;167,84;162,84;155,84;145,83;136,80;129,70;133,57;138,50;142,43;141,38;137,36;132,34;126,33;115,33;100,34;87,34;77,34;68,33;58,29;50,23;46,15;42,8;34,4;21,4;10,4;7,4;0,4;4,3;11,1" o:connectangles="0,0,0,0,0,0,0,0,0,0,0,0,0,0,0,0,0,0,0,0,0,0,0,0,0,0,0,0,0,0,0,0,0,0,0,0,0,0,0,0,0,0,0,0,0,0,0,0"/>
                  </v:shape>
                </v:group>
                <v:rect id="Rectangle 861" o:spid="_x0000_s1369" style="position:absolute;left:35407;top:10718;width:1784;height:7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h8MAA&#10;AADdAAAADwAAAGRycy9kb3ducmV2LnhtbERP24rCMBB9X/Afwgi+ramCUqpRlgVBl32x+gFDM71g&#10;MilJtPXvNwuCb3M419nuR2vEg3zoHCtYzDMQxJXTHTcKrpfDZw4iRGSNxjEpeFKA/W7yscVCu4HP&#10;9ChjI1IIhwIVtDH2hZShaslimLueOHG18xZjgr6R2uOQwq2RyyxbS4sdp4YWe/puqbqVd6tAXsrD&#10;kJfGZ+5nWf+a0/Fck1NqNh2/NiAijfEtfrmPOs1f5Wv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Yh8M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Koax s</w:t>
                        </w:r>
                      </w:p>
                    </w:txbxContent>
                  </v:textbox>
                </v:rect>
                <v:rect id="Rectangle 862" o:spid="_x0000_s1370" style="position:absolute;left:37560;top:10718;width:178;height:7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Ea8AA&#10;AADdAAAADwAAAGRycy9kb3ducmV2LnhtbERP22oCMRB9F/oPYQq+abaCuqxGKYJgiy+ufsCwmb1g&#10;MlmS6G7/vikUfJvDuc52P1ojnuRD51jBxzwDQVw53XGj4HY9znIQISJrNI5JwQ8F2O/eJlsstBv4&#10;Qs8yNiKFcChQQRtjX0gZqpYshrnriRNXO28xJugbqT0OKdwauciylbTYcWposadDS9W9fFgF8loe&#10;h7w0PnPfi/psvk6XmpxS0/fxcwMi0hhf4n/3Saf5y3wN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ZqEa8AAAADdAAAADwAAAAAAAAAAAAAAAACYAgAAZHJzL2Rvd25y&#10;ZXYueG1sUEsFBgAAAAAEAAQA9QAAAIUDAAAAAA==&#10;" filled="f" stroked="f">
                  <v:textbox style="mso-fit-shape-to-text:t" inset="0,0,0,0">
                    <w:txbxContent>
                      <w:p w:rsidR="009F237D" w:rsidRDefault="009F237D">
                        <w:r>
                          <w:rPr>
                            <w:rFonts w:ascii="Tele-GroteskEEFet" w:hAnsi="Tele-GroteskEEFet" w:cs="Tele-GroteskEEFet"/>
                            <w:color w:val="000000"/>
                            <w:sz w:val="10"/>
                            <w:szCs w:val="10"/>
                            <w:lang w:val="en-US"/>
                          </w:rPr>
                          <w:t>í</w:t>
                        </w:r>
                      </w:p>
                    </w:txbxContent>
                  </v:textbox>
                </v:rect>
                <v:rect id="Rectangle 863" o:spid="_x0000_s1371" style="position:absolute;left:37763;top:10718;width:324;height:7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UQGcQA&#10;AADdAAAADwAAAGRycy9kb3ducmV2LnhtbESPzWoDMQyE74W+g1Ggt8abQMuyiRNCIJCWXrLJA4i1&#10;9ofY8mK72e3bV4dCbxIzmvm03c/eqQfFNAQ2sFoWoIibYAfuDNyup9cSVMrIFl1gMvBDCfa756ct&#10;VjZMfKFHnTslIZwqNNDnPFZap6Ynj2kZRmLR2hA9Zlljp23EScK90+uieNceB5aGHkc69tTc629v&#10;QF/r01TWLhbhc91+uY/zpaVgzMtiPmxAZZrzv/nv+mwF/60UXP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EBnEAAAA3QAAAA8AAAAAAAAAAAAAAAAAmAIAAGRycy9k&#10;b3ducmV2LnhtbFBLBQYAAAAABAAEAPUAAACJAwAAAAA=&#10;" filled="f" stroked="f">
                  <v:textbox style="mso-fit-shape-to-text:t" inset="0,0,0,0">
                    <w:txbxContent>
                      <w:p w:rsidR="009F237D" w:rsidRDefault="009F237D">
                        <w:r>
                          <w:rPr>
                            <w:rFonts w:ascii="Tele-GroteskEEFet" w:hAnsi="Tele-GroteskEEFet" w:cs="Tele-GroteskEEFet"/>
                            <w:color w:val="000000"/>
                            <w:sz w:val="10"/>
                            <w:szCs w:val="10"/>
                            <w:lang w:val="en-US"/>
                          </w:rPr>
                          <w:t>k</w:t>
                        </w:r>
                      </w:p>
                    </w:txbxContent>
                  </v:textbox>
                </v:rect>
                <v:group id="Group 1063" o:spid="_x0000_s1372" style="position:absolute;left:39014;top:7810;width:2375;height:3531" coordorigin="6143,1107" coordsize="374,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1gIMUAAADdAAAADwAAAGRycy9kb3ducmV2LnhtbERPS2vCQBC+F/wPyxS8&#10;1U2UFE1dRaRKD1JoIpTehuyYBLOzIbvN4993C4Xe5uN7znY/mkb01LnasoJ4EYEgLqyuuVRwzU9P&#10;axDOI2tsLJOCiRzsd7OHLabaDvxBfeZLEULYpaig8r5NpXRFRQbdwrbEgbvZzqAPsCul7nAI4aaR&#10;yyh6lgZrDg0VtnSsqLhn30bBecDhsIpf+8v9dpy+8uT98xKTUvPH8fACwtPo/8V/7jcd5ifrD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dYCDFAAAA3QAA&#10;AA8AAAAAAAAAAAAAAAAAqgIAAGRycy9kb3ducmV2LnhtbFBLBQYAAAAABAAEAPoAAACcAwAAAAA=&#10;">
                  <v:shape id="Freeform 864" o:spid="_x0000_s1373" style="position:absolute;left:6412;top:1241;width:41;height:120;visibility:visible;mso-wrap-style:square;v-text-anchor:top" coordsize="4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OlvsIA&#10;AADdAAAADwAAAGRycy9kb3ducmV2LnhtbESPwU4DMQxE70j8Q2Sk3mgWqiJYmlaAAHFt4QOsjdms&#10;mjirxG23f18fkLjZmvHM82ozpWiOVOqQ2cHdvAFD3GU/cO/g5/vj9hFMFWSPMTM5OFOFzfr6aoWt&#10;zyfe0nEnvdEQri06CCJja23tAiWs8zwSq/abS0LRtfTWFzxpeIr2vmkebMKBtSHgSG+Buv3ukBzE&#10;pfSHNC62hWN+94O82s99cG52M708gxGa5N/8d/3lFX/5pPz6jY5g1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w6W+wgAAAN0AAAAPAAAAAAAAAAAAAAAAAJgCAABkcnMvZG93&#10;bnJldi54bWxQSwUGAAAAAAQABAD1AAAAhwMAAAAA&#10;" path="m3,45l3,3,,,41,,38,3r,117l3,45xe" fillcolor="black" stroked="f">
                    <v:path arrowok="t" o:connecttype="custom" o:connectlocs="3,45;3,3;0,0;41,0;38,3;38,120;3,45" o:connectangles="0,0,0,0,0,0,0"/>
                  </v:shape>
                  <v:shape id="Freeform 865" o:spid="_x0000_s1374" style="position:absolute;left:6156;top:1313;width:142;height:182;visibility:visible;mso-wrap-style:square;v-text-anchor:top" coordsize="14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k6WcIA&#10;AADdAAAADwAAAGRycy9kb3ducmV2LnhtbERPTYvCMBC9L/gfwgje1lRB0WoULRQ8ya568Dg2Y1tt&#10;JrWJtf77zcLC3ubxPme57kwlWmpcaVnBaBiBIM6sLjlXcDqmnzMQziNrrCyTgjc5WK96H0uMtX3x&#10;N7UHn4sQwi5GBYX3dSylywoy6Ia2Jg7c1TYGfYBNLnWDrxBuKjmOoqk0WHJoKLCmpKDsfngaBUnZ&#10;fvnzLb1c9XTH6TaZnR77TKlBv9ssQHjq/L/4z73TYf5kPoLfb8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WTpZwgAAAN0AAAAPAAAAAAAAAAAAAAAAAJgCAABkcnMvZG93&#10;bnJldi54bWxQSwUGAAAAAAQABAD1AAAAhwMAAAAA&#10;" path="m,71l,182r142,l142,65,71,,,71xe" fillcolor="#ffe5cc" stroked="f">
                    <v:path arrowok="t" o:connecttype="custom" o:connectlocs="0,71;0,182;142,182;142,65;71,0;0,71" o:connectangles="0,0,0,0,0,0"/>
                  </v:shape>
                  <v:rect id="Rectangle 866" o:spid="_x0000_s1375" style="position:absolute;left:6298;top:1378;width:142;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WaEcQA&#10;AADdAAAADwAAAGRycy9kb3ducmV2LnhtbERP22rCQBB9F/yHZQTf6kbR2qauIl5AFEtrxedpdkyi&#10;2dmQXTX+vVso+DaHc53RpDaFuFLlcssKup0IBHFidc6pgv3P8uUNhPPIGgvLpOBODibjZmOEsbY3&#10;/qbrzqcihLCLUUHmfRlL6ZKMDLqOLYkDd7SVQR9glUpd4S2Em0L2ouhVGsw5NGRY0iyj5Ly7GAXz&#10;Yvt5OH315Vmup5vhYb/AX1wo1W7V0w8Qnmr/FP+7VzrMH7z34O+bcII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1mhHEAAAA3QAAAA8AAAAAAAAAAAAAAAAAmAIAAGRycy9k&#10;b3ducmV2LnhtbFBLBQYAAAAABAAEAPUAAACJAwAAAAA=&#10;" fillcolor="#ffe5cc" stroked="f"/>
                  <v:rect id="Rectangle 867" o:spid="_x0000_s1376" style="position:absolute;left:6379;top:1376;width:29;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s6sQA&#10;AADdAAAADwAAAGRycy9kb3ducmV2LnhtbERPTWvCQBC9F/oflin0Is3GtopGV5FCINCTNul5zI5J&#10;MDsbsmuS/vtuQehtHu9ztvvJtGKg3jWWFcyjGARxaXXDlYL8K31ZgXAeWWNrmRT8kIP97vFhi4m2&#10;Ix9pOPlKhBB2CSqove8SKV1Zk0EX2Y44cBfbG/QB9pXUPY4h3LTyNY6X0mDDoaHGjj5qKq+nm1Hw&#10;fpazrJhdvJ3f+DN31/TwLQulnp+mwwaEp8n/i+/uTIf5i/Ub/H0TT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LLOrEAAAA3QAAAA8AAAAAAAAAAAAAAAAAmAIAAGRycy9k&#10;b3ducmV2LnhtbFBLBQYAAAAABAAEAPUAAACJAwAAAAA=&#10;" fillcolor="#009393" stroked="f"/>
                  <v:rect id="Rectangle 868" o:spid="_x0000_s1377" style="position:absolute;left:6379;top:1376;width:29;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Kak8QA&#10;AADdAAAADwAAAGRycy9kb3ducmV2LnhtbERPTWvCQBC9F/wPywi96UZbNY1ZRYRCT9qqlB6n2TEJ&#10;2Z0N2a2m/74rCL3N431Ovu6tERfqfO1YwWScgCAunK65VHA6vo5SED4gazSOScEveVivBg85Ztpd&#10;+YMuh1CKGMI+QwVVCG0mpS8qsujHriWO3Nl1FkOEXSl1h9cYbo2cJslcWqw5NlTY0raiojn8WAXp&#10;7Ns0p8XT126xn3w2ZDbkd+9KPQ77zRJEoD78i+/uNx3nz16e4fZ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ympPEAAAA3QAAAA8AAAAAAAAAAAAAAAAAmAIAAGRycy9k&#10;b3ducmV2LnhtbFBLBQYAAAAABAAEAPUAAACJAwAAAAA=&#10;" filled="f" strokeweight="0"/>
                  <v:rect id="Rectangle 869" o:spid="_x0000_s1378" style="position:absolute;left:6323;top:1376;width:3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4RBb4A&#10;AADdAAAADwAAAGRycy9kb3ducmV2LnhtbERPSwrCMBDdC94hjOBGNFVUtBpFBEFw5Xc9NmNbbCal&#10;iVpvbwTB3Tzed+bL2hTiSZXLLSvo9yIQxInVOacKTsdNdwLCeWSNhWVS8CYHy0WzMcdY2xfv6Xnw&#10;qQgh7GJUkHlfxlK6JCODrmdL4sDdbGXQB1ilUlf4CuGmkIMoGkuDOYeGDEtaZ5TcDw+jYHiVne25&#10;c/O2/+Ddyd03q4s8K9Vu1asZCE+1/4t/7q0O80fTEXy/CS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duEQW+AAAA3QAAAA8AAAAAAAAAAAAAAAAAmAIAAGRycy9kb3ducmV2&#10;LnhtbFBLBQYAAAAABAAEAPUAAACDAwAAAAA=&#10;" fillcolor="#009393" stroked="f"/>
                  <v:rect id="Rectangle 870" o:spid="_x0000_s1379" style="position:absolute;left:6323;top:1376;width:30;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yhf8QA&#10;AADdAAAADwAAAGRycy9kb3ducmV2LnhtbERPTWvCQBC9C/0PyxS8mY2VqE1dRQTBk7WplB6n2WkS&#10;sjsbsqum/75bEHqbx/uc1WawRlyp941jBdMkBUFcOt1wpeD8vp8sQfiArNE4JgU/5GGzfhitMNfu&#10;xm90LUIlYgj7HBXUIXS5lL6syaJPXEccuW/XWwwR9pXUPd5iuDXyKU3n0mLDsaHGjnY1lW1xsQqW&#10;2Zdpz4vZ53HxOv1oyWzJH09KjR+H7QuIQEP4F9/dBx3nZ89z+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soX/EAAAA3QAAAA8AAAAAAAAAAAAAAAAAmAIAAGRycy9k&#10;b3ducmV2LnhtbFBLBQYAAAAABAAEAPUAAACJAwAAAAA=&#10;" filled="f" strokeweight="0"/>
                  <v:rect id="Rectangle 871" o:spid="_x0000_s1380" style="position:absolute;left:6379;top:1432;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q6cQA&#10;AADdAAAADwAAAGRycy9kb3ducmV2LnhtbERPS2uDQBC+F/oflin0Euqa0uZhsgmhIAg9JdWeJ+5E&#10;Je6suBu1/75bCPQ2H99ztvvJtGKg3jWWFcyjGARxaXXDlYL8K31ZgXAeWWNrmRT8kIP97vFhi4m2&#10;Ix9pOPlKhBB2CSqove8SKV1Zk0EX2Y44cBfbG/QB9pXUPY4h3LTyNY4X0mDDoaHGjj5qKq+nm1Hw&#10;dpazrJhdvJ3f+DN31/TwLQulnp+mwwaEp8n/i+/uTIf57+sl/H0TT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wKunEAAAA3QAAAA8AAAAAAAAAAAAAAAAAmAIAAGRycy9k&#10;b3ducmV2LnhtbFBLBQYAAAAABAAEAPUAAACJAwAAAAA=&#10;" fillcolor="#009393" stroked="f"/>
                  <v:rect id="Rectangle 872" o:spid="_x0000_s1381" style="position:absolute;left:6379;top:1432;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QlscA&#10;AADdAAAADwAAAGRycy9kb3ducmV2LnhtbESPT2vCQBDF74V+h2WE3urGFqumriKC0JOtfxCP0+yY&#10;hOzOhuxW02/fORS8zfDevPeb+bL3Tl2pi3VgA6NhBoq4CLbm0sDxsHmegooJ2aILTAZ+KcJy8fgw&#10;x9yGG+/ouk+lkhCOORqoUmpzrWNRkcc4DC2xaJfQeUyydqW2Hd4k3Dv9kmVv2mPN0lBhS+uKimb/&#10;4w1Mx9+uOU5ez9vJ5+jUkFtR3H4Z8zToV++gEvXpbv6//rCCP54JrnwjI+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kJbHAAAA3QAAAA8AAAAAAAAAAAAAAAAAmAIAAGRy&#10;cy9kb3ducmV2LnhtbFBLBQYAAAAABAAEAPUAAACMAwAAAAA=&#10;" filled="f" strokeweight="0"/>
                  <v:shape id="Freeform 873" o:spid="_x0000_s1382" style="position:absolute;left:6206;top:1330;width:45;height:19;visibility:visible;mso-wrap-style:square;v-text-anchor:top" coordsize="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w68MA&#10;AADdAAAADwAAAGRycy9kb3ducmV2LnhtbERPTWvCQBC9F/oflil4qxsFNUldRUoL3qxGsMdhd0yC&#10;2dmQ3Sbx37uFQm/zeJ+z3o62ET11vnasYDZNQBBrZ2ouFZyLz9cUhA/IBhvHpOBOHrab56c15sYN&#10;fKT+FEoRQ9jnqKAKoc2l9Loii37qWuLIXV1nMUTYldJ0OMRw28h5kiylxZpjQ4UtvVekb6cfq+D6&#10;8TXoQ7pKx+/lUBc9Xubt7qLU5GXcvYEINIZ/8Z97b+L8RZbB7zfxBL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ew68MAAADdAAAADwAAAAAAAAAAAAAAAACYAgAAZHJzL2Rv&#10;d25yZXYueG1sUEsFBgAAAAAEAAQA9QAAAIgDAAAAAA==&#10;" path="m,19r45,l43,11,37,5,30,1,22,,15,1,8,4,3,11,,19xe" fillcolor="#009393" stroked="f">
                    <v:path arrowok="t" o:connecttype="custom" o:connectlocs="0,19;45,19;43,11;37,5;30,1;22,0;15,1;8,4;3,11;0,19" o:connectangles="0,0,0,0,0,0,0,0,0,0"/>
                  </v:shape>
                  <v:shape id="Freeform 874" o:spid="_x0000_s1383" style="position:absolute;left:6206;top:1330;width:45;height:19;visibility:visible;mso-wrap-style:square;v-text-anchor:top" coordsize="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UhEccA&#10;AADdAAAADwAAAGRycy9kb3ducmV2LnhtbESPQUvDQBCF74L/YRnBm9lNpUFit6UIBb0obT3obcxO&#10;k2B2NmS3TfTXdw6F3mZ4b977ZrGafKdONMQ2sIU8M6CIq+Bari187jcPT6BiQnbYBSYLfxRhtby9&#10;WWDpwshbOu1SrSSEY4kWmpT6UutYNeQxZqEnFu0QBo9J1qHWbsBRwn2nZ8YU2mPL0tBgTy8NVb+7&#10;o7dgfnCdz9u8GI/f/7x9//p47N4O1t7fTetnUImmdDVfrl+d4BdG+OUbGUEv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lIRHHAAAA3QAAAA8AAAAAAAAAAAAAAAAAmAIAAGRy&#10;cy9kb3ducmV2LnhtbFBLBQYAAAAABAAEAPUAAACMAwAAAAA=&#10;" path="m,19r45,l43,11,37,5,30,1,22,,15,1,8,4,3,11,,19e" filled="f" strokeweight="0">
                    <v:path arrowok="t" o:connecttype="custom" o:connectlocs="0,19;45,19;45,19;43,11;37,5;30,1;22,0;15,1;8,4;3,11;0,19" o:connectangles="0,0,0,0,0,0,0,0,0,0,0"/>
                  </v:shape>
                  <v:rect id="Rectangle 875" o:spid="_x0000_s1384" style="position:absolute;left:6185;top:1374;width:30;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j/b4A&#10;AADdAAAADwAAAGRycy9kb3ducmV2LnhtbERPSwrCMBDdC94hjOBGNK2ISDWKCILgyk9dj83YFptJ&#10;aaLW2xtBcDeP953FqjWVeFLjSssK4lEEgjizuuRcwfm0Hc5AOI+ssbJMCt7kYLXsdhaYaPviAz2P&#10;PhchhF2CCgrv60RKlxVk0I1sTRy4m20M+gCbXOoGXyHcVHIcRVNpsOTQUGBNm4Ky+/FhFEyucrBL&#10;Bzdv4wfvz+6+XV9kqlS/167nIDy1/i/+uXc6zJ9GMXy/CS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t64/2+AAAA3QAAAA8AAAAAAAAAAAAAAAAAmAIAAGRycy9kb3ducmV2&#10;LnhtbFBLBQYAAAAABAAEAPUAAACDAwAAAAA=&#10;" fillcolor="#009393" stroked="f"/>
                  <v:rect id="Rectangle 876" o:spid="_x0000_s1385" style="position:absolute;left:6185;top:1374;width:30;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hTh8QA&#10;AADdAAAADwAAAGRycy9kb3ducmV2LnhtbERPTWvCQBC9C/6HZYTedKOliaSuIoWCp9jaUHqcZqdJ&#10;yO5syK4a/323UPA2j/c5m91ojbjQ4FvHCpaLBARx5XTLtYLy43W+BuEDskbjmBTcyMNuO51sMNfu&#10;yu90OYVaxBD2OSpoQuhzKX3VkEW/cD1x5H7cYDFEONRSD3iN4dbIVZKk0mLLsaHBnl4aqrrT2SpY&#10;P32brswev4rsuPzsyOzJF29KPczG/TOIQGO4i//dBx3np8kK/r6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4U4fEAAAA3QAAAA8AAAAAAAAAAAAAAAAAmAIAAGRycy9k&#10;b3ducmV2LnhtbFBLBQYAAAAABAAEAPUAAACJAwAAAAA=&#10;" filled="f" strokeweight="0"/>
                  <v:rect id="Rectangle 877" o:spid="_x0000_s1386" style="position:absolute;left:6242;top:1374;width:29;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TYEb8A&#10;AADdAAAADwAAAGRycy9kb3ducmV2LnhtbERPSwrCMBDdC94hjOBGNPWDSDWKCILgSq2ux2Zsi82k&#10;NFHr7Y0guJvH+85i1ZhSPKl2hWUFw0EEgji1uuBMQXLa9mcgnEfWWFomBW9ysFq2WwuMtX3xgZ5H&#10;n4kQwi5GBbn3VSylS3My6Aa2Ig7czdYGfYB1JnWNrxBuSjmKoqk0WHBoyLGiTU7p/fgwCiZX2dud&#10;ezdvhw/eJ+6+XV/kWalup1nPQXhq/F/8c+90mD+NxvD9Jpw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5NgRvwAAAN0AAAAPAAAAAAAAAAAAAAAAAJgCAABkcnMvZG93bnJl&#10;di54bWxQSwUGAAAAAAQABAD1AAAAhAMAAAAA&#10;" fillcolor="#009393" stroked="f"/>
                  <v:rect id="Rectangle 878" o:spid="_x0000_s1387" style="position:absolute;left:6242;top:1374;width:29;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uaMMA&#10;AADdAAAADwAAAGRycy9kb3ducmV2LnhtbERPS2vCQBC+F/wPywi91Y3WF6mriCD0pDVK6XGaHZOQ&#10;3dmQ3Wr8925B8DYf33MWq84acaHWV44VDAcJCOLc6YoLBafj9m0OwgdkjcYxKbiRh9Wy97LAVLsr&#10;H+iShULEEPYpKihDaFIpfV6SRT9wDXHkzq61GCJsC6lbvMZwa+QoSabSYsWxocSGNiXldfZnFcwn&#10;v6Y+zd5/drP98Lsmsya/+1Lqtd+tP0AE6sJT/HB/6jh/mozh/5t4gl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1uaMMAAADdAAAADwAAAAAAAAAAAAAAAACYAgAAZHJzL2Rv&#10;d25yZXYueG1sUEsFBgAAAAAEAAQA9QAAAIgDAAAAAA==&#10;" filled="f" strokeweight="0"/>
                  <v:rect id="Rectangle 879" o:spid="_x0000_s1388" style="position:absolute;left:6318;top:1449;width:19;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Hl/r4A&#10;AADdAAAADwAAAGRycy9kb3ducmV2LnhtbERPXwsBQRB/V77DNsqL2COkY0lKKU84nsftuLvczl63&#10;i/PtrVLe5tfv7yxWjSnFk2pXWFYwHEQgiFOrC84UJKdtfwbCeWSNpWVS8CYHq2W7tcBY2xcf6Hn0&#10;mQgh7GJUkHtfxVK6NCeDbmAr4sDdbG3QB1hnUtf4CuGmlKMomkqDBYeGHCva5JTejw+jYHyVvd25&#10;d/N2+OB94u7b9UWelep2mvUchKfG/8U/906H+dNoAt9vwgl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B5f6+AAAA3QAAAA8AAAAAAAAAAAAAAAAAmAIAAGRycy9kb3ducmV2&#10;LnhtbFBLBQYAAAAABAAEAPUAAACDAwAAAAA=&#10;" fillcolor="#009393" stroked="f"/>
                  <v:rect id="Rectangle 880" o:spid="_x0000_s1389" style="position:absolute;left:6318;top:1449;width:19;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NVhMMA&#10;AADdAAAADwAAAGRycy9kb3ducmV2LnhtbERPTWvCQBC9F/wPywje6kalUVI3QQTBk7ZWSo/T7JiE&#10;7M6G7Krx33cLhd7m8T5nXQzWiBv1vnGsYDZNQBCXTjdcKTh/7J5XIHxA1mgck4IHeSjy0dMaM+3u&#10;/E63U6hEDGGfoYI6hC6T0pc1WfRT1xFH7uJ6iyHCvpK6x3sMt0bOkySVFhuODTV2tK2pbE9Xq2D1&#10;8m3a83LxdVgeZ58tmQ35w5tSk/GweQURaAj/4j/3Xsf5aZLC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NVhMMAAADdAAAADwAAAAAAAAAAAAAAAACYAgAAZHJzL2Rv&#10;d25yZXYueG1sUEsFBgAAAAAEAAQA9QAAAIgDAAAAAA==&#10;" filled="f" strokeweight="0"/>
                  <v:rect id="Rectangle 881" o:spid="_x0000_s1390" style="position:absolute;left:6337;top:1449;width:20;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Er4A&#10;AADdAAAADwAAAGRycy9kb3ducmV2LnhtbERPXwsBQRB/V77DNsqL2COhY0lKKU84nsftuLvczl63&#10;i/PtrVLe5tfv7yxWjSnFk2pXWFYwHEQgiFOrC84UJKdtfwbCeWSNpWVS8CYHq2W7tcBY2xcf6Hn0&#10;mQgh7GJUkHtfxVK6NCeDbmAr4sDdbG3QB1hnUtf4CuGmlKMomkiDBYeGHCva5JTejw+jYHyVvd25&#10;d/N2+OB94u7b9UWelep2mvUchKfG/8U/906H+ZNoCt9vwgl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f3hK+AAAA3QAAAA8AAAAAAAAAAAAAAAAAmAIAAGRycy9kb3ducmV2&#10;LnhtbFBLBQYAAAAABAAEAPUAAACDAwAAAAA=&#10;" fillcolor="#009393" stroked="f"/>
                  <v:rect id="Rectangle 882" o:spid="_x0000_s1391" style="position:absolute;left:6337;top:1449;width:20;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BkbcUA&#10;AADdAAAADwAAAGRycy9kb3ducmV2LnhtbESPQWvCQBCF74X+h2UK3upGpSrRVaQg9KRWpfQ4ZqdJ&#10;yO5syG41/vvOQehthvfmvW+W6947daUu1oENjIYZKOIi2JpLA+fT9nUOKiZkiy4wGbhThPXq+WmJ&#10;uQ03/qTrMZVKQjjmaKBKqc21jkVFHuMwtMSi/YTOY5K1K7Xt8Cbh3ulxlk21x5qlocKW3isqmuOv&#10;NzB/u7jmPJt872b70VdDbkNxdzBm8NJvFqAS9enf/Lj+sII/zQRXvpER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EGRtxQAAAN0AAAAPAAAAAAAAAAAAAAAAAJgCAABkcnMv&#10;ZG93bnJldi54bWxQSwUGAAAAAAQABAD1AAAAigMAAAAA&#10;" filled="f" strokeweight="0"/>
                  <v:rect id="Rectangle 883" o:spid="_x0000_s1392" style="position:absolute;left:6189;top:1433;width:86;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v+74A&#10;AADdAAAADwAAAGRycy9kb3ducmV2LnhtbERPXwsBQRB/V77DNsqL2COJY0lKKU84nsftuLvczl63&#10;i/PtrVLe5tfv7yxWjSnFk2pXWFYwHEQgiFOrC84UJKdtfwrCeWSNpWVS8CYHq2W7tcBY2xcf6Hn0&#10;mQgh7GJUkHtfxVK6NCeDbmAr4sDdbG3QB1hnUtf4CuGmlKMomkiDBYeGHCva5JTejw+jYHyVvd25&#10;d/N2+OB94u7b9UWelep2mvUchKfG/8U/906H+ZNoBt9vwgl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UM7/u+AAAA3QAAAA8AAAAAAAAAAAAAAAAAmAIAAGRycy9kb3ducmV2&#10;LnhtbFBLBQYAAAAABAAEAPUAAACDAwAAAAA=&#10;" fillcolor="#009393" stroked="f"/>
                  <v:rect id="Rectangle 884" o:spid="_x0000_s1393" style="position:absolute;left:6189;top:1433;width:86;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tsYA&#10;AADdAAAADwAAAGRycy9kb3ducmV2LnhtbESPQWvCQBCF70L/wzIFb7qJUpXUVaQg9GStSulxmp0m&#10;IbuzIbvV9N93DkJvM7w3732z3g7eqSv1sQlsIJ9moIjLYBuuDFzO+8kKVEzIFl1gMvBLEbabh9Ea&#10;Cxtu/E7XU6qUhHAs0ECdUldoHcuaPMZp6IhF+w69xyRrX2nb403CvdOzLFtojw1LQ40dvdRUtqcf&#10;b2D19OXay3L+eVi+5R8tuR3Fw9GY8eOwewaVaEj/5vv1qxX8RS788o2Mo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tsYAAADdAAAADwAAAAAAAAAAAAAAAACYAgAAZHJz&#10;L2Rvd25yZXYueG1sUEsFBgAAAAAEAAQA9QAAAIsDAAAAAA==&#10;" filled="f" strokeweight="0"/>
                  <v:shape id="Freeform 885" o:spid="_x0000_s1394" style="position:absolute;left:6382;top:1400;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Zg0sEA&#10;AADdAAAADwAAAGRycy9kb3ducmV2LnhtbERPTWvCQBC9C/6HZQRvuokHsamrFFEIeJDa0vOQnSap&#10;2dmQHTX667uC4G0e73OW69416kJdqD0bSKcJKOLC25pLA99fu8kCVBBki41nMnCjAOvVcLDEzPor&#10;f9LlKKWKIRwyNFCJtJnWoajIYZj6ljhyv75zKBF2pbYdXmO4a/QsSebaYc2xocKWNhUVp+PZGdje&#10;/34O+RuGor7lp7z3diZ7MWY86j/eQQn18hI/3bmN8+dpCo9v4gl6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GYNLBAAAA3QAAAA8AAAAAAAAAAAAAAAAAmAIAAGRycy9kb3du&#10;cmV2LnhtbFBLBQYAAAAABAAEAPUAAACGAwAAAAA=&#10;" path="m19,r4,l23,13r-3,l7,13,,13,,,6,,8,r3,l14,r5,xe" fillcolor="black" stroked="f">
                    <v:path arrowok="t" o:connecttype="custom" o:connectlocs="19,0;23,0;23,13;20,13;7,13;0,13;0,0;6,0;8,0;11,0;14,0;19,0" o:connectangles="0,0,0,0,0,0,0,0,0,0,0,0"/>
                  </v:shape>
                  <v:shape id="Freeform 886" o:spid="_x0000_s1395" style="position:absolute;left:6382;top:1400;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tm78MA&#10;AADdAAAADwAAAGRycy9kb3ducmV2LnhtbERPS2sCMRC+F/wPYQq9FM2u2CCrUUSoeKwP8Dpsxt2l&#10;m8mSpO7aX98IQm/z8T1nuR5sK27kQ+NYQz7JQBCXzjRcaTifPsdzECEiG2wdk4Y7BVivRi9LLIzr&#10;+UC3Y6xECuFQoIY6xq6QMpQ1WQwT1xEn7uq8xZigr6Tx2Kdw28pplilpseHUUGNH25rK7+OP1eB3&#10;70F9qEu338z6ryq/q9/TTmn99jpsFiAiDfFf/HTvTZqv8ik8vk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tm78MAAADdAAAADwAAAAAAAAAAAAAAAACYAgAAZHJzL2Rv&#10;d25yZXYueG1sUEsFBgAAAAAEAAQA9QAAAIgDAAAAAA==&#10;" path="m19,r4,l23,13r-3,l7,13,,13,,,6,,8,r3,l14,r5,e" filled="f" strokeweight="0">
                    <v:path arrowok="t" o:connecttype="custom" o:connectlocs="19,0;23,0;23,13;20,13;7,13;0,13;0,0;6,0;8,0;11,0;14,0;19,0" o:connectangles="0,0,0,0,0,0,0,0,0,0,0,0"/>
                  </v:shape>
                  <v:shape id="Freeform 887" o:spid="_x0000_s1396" style="position:absolute;left:6382;top:1377;width:23;height:22;visibility:visible;mso-wrap-style:square;v-text-anchor:top" coordsize="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aJMIA&#10;AADdAAAADwAAAGRycy9kb3ducmV2LnhtbERP22rCQBB9F/oPyxR80422XkhdJbSIRXwx8QPG7DQJ&#10;7s6G7Fbj33cLgm9zONdZbXprxJU63zhWMBknIIhLpxuuFJyK7WgJwgdkjcYxKbiTh836ZbDCVLsb&#10;H+mah0rEEPYpKqhDaFMpfVmTRT92LXHkflxnMUTYVVJ3eIvh1shpksylxYZjQ40tfdZUXvJfqwBn&#10;2RfvQ757l9NLIQ9mkRXmrNTwtc8+QATqw1P8cH/rOH8+eYP/b+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xBokwgAAAN0AAAAPAAAAAAAAAAAAAAAAAJgCAABkcnMvZG93&#10;bnJldi54bWxQSwUGAAAAAAQABAD1AAAAhwMAAAAA&#10;" path="m23,22l23,,16,,8,,,,,22r6,l19,22r4,xe" fillcolor="#bfbfbf" stroked="f">
                    <v:path arrowok="t" o:connecttype="custom" o:connectlocs="23,22;23,0;16,0;8,0;0,0;0,22;6,22;19,22;23,22" o:connectangles="0,0,0,0,0,0,0,0,0"/>
                  </v:shape>
                  <v:shape id="Freeform 888" o:spid="_x0000_s1397" style="position:absolute;left:6382;top:1377;width:23;height:22;visibility:visible;mso-wrap-style:square;v-text-anchor:top" coordsize="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tG0MUA&#10;AADdAAAADwAAAGRycy9kb3ducmV2LnhtbERPTWsCMRC9F/wPYQRvNau2i6xGEUEQPbTaQnscNuPu&#10;6mayJlG3/fVNQfA2j/c503lranEl5yvLCgb9BARxbnXFhYLPj9XzGIQPyBpry6TghzzMZ52nKWba&#10;3nhH130oRAxhn6GCMoQmk9LnJRn0fdsQR+5gncEQoSukdniL4aaWwyRJpcGKY0OJDS1Lyk/7i1Ew&#10;0qtxtd6+fm/49z2t3fGcv32dlep128UERKA2PMR391rH+engBf6/iS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m0bQxQAAAN0AAAAPAAAAAAAAAAAAAAAAAJgCAABkcnMv&#10;ZG93bnJldi54bWxQSwUGAAAAAAQABAD1AAAAigMAAAAA&#10;" path="m23,22l23,,16,,8,,,,,22r6,l19,22r4,e" filled="f" strokeweight="0">
                    <v:path arrowok="t" o:connecttype="custom" o:connectlocs="23,22;23,0;16,0;8,0;0,0;0,22;6,22;19,22;23,22" o:connectangles="0,0,0,0,0,0,0,0,0"/>
                  </v:shape>
                  <v:shape id="Freeform 889" o:spid="_x0000_s1398" style="position:absolute;left:6327;top:1400;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ro38IA&#10;AADdAAAADwAAAGRycy9kb3ducmV2LnhtbERPS0vDQBC+C/6HZQRvZpOCocRsi0gt9WhSC70N2WkS&#10;mp0N2TWPf+8Khd7m43tOvp1NJ0YaXGtZQRLFIIgrq1uuFRzLz5c1COeRNXaWScFCDrabx4ccM20n&#10;/qax8LUIIewyVNB432dSuqohgy6yPXHgLnYw6AMcaqkHnEK46eQqjlNpsOXQ0GBPHw1V1+LXKDgt&#10;Ce6K7uvc42pHKZWn8896r9Tz0/z+BsLT7O/im/ugw/w0eYX/b8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uujfwgAAAN0AAAAPAAAAAAAAAAAAAAAAAJgCAABkcnMvZG93&#10;bnJldi54bWxQSwUGAAAAAAQABAD1AAAAhwMAAAAA&#10;" path="m18,r4,l22,13r-3,l7,13,,13,,,6,,8,r3,l14,r4,xe" fillcolor="black" stroked="f">
                    <v:path arrowok="t" o:connecttype="custom" o:connectlocs="18,0;22,0;22,13;19,13;7,13;0,13;0,0;6,0;8,0;11,0;14,0;18,0" o:connectangles="0,0,0,0,0,0,0,0,0,0,0,0"/>
                  </v:shape>
                  <v:shape id="Freeform 890" o:spid="_x0000_s1399" style="position:absolute;left:6327;top:1400;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0Xj8UA&#10;AADdAAAADwAAAGRycy9kb3ducmV2LnhtbERPTWvCQBC9F/wPywheSt0obRrTrCJCqVA8VCteh+w0&#10;CcnOht1V03/vFgre5vE+p1gNphMXcr6xrGA2TUAQl1Y3XCn4Prw/ZSB8QNbYWSYFv+RhtRw9FJhr&#10;e+UvuuxDJWII+xwV1CH0uZS+rMmgn9qeOHI/1hkMEbpKaofXGG46OU+SVBpsODbU2NOmprLdn42C&#10;02vmFtluPnyUn6eX5/aoHw9mp9RkPKzfQAQawl38797qOD+dpfD3TT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RePxQAAAN0AAAAPAAAAAAAAAAAAAAAAAJgCAABkcnMv&#10;ZG93bnJldi54bWxQSwUGAAAAAAQABAD1AAAAigMAAAAA&#10;" path="m18,r4,l22,13r-3,l7,13,,13,,,6,,8,r3,l14,r4,e" filled="f" strokeweight="0">
                    <v:path arrowok="t" o:connecttype="custom" o:connectlocs="18,0;22,0;22,13;19,13;7,13;0,13;0,0;6,0;8,0;11,0;14,0;18,0" o:connectangles="0,0,0,0,0,0,0,0,0,0,0,0"/>
                  </v:shape>
                  <v:shape id="Freeform 891" o:spid="_x0000_s1400" style="position:absolute;left:6327;top:1377;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ghMYA&#10;AADdAAAADwAAAGRycy9kb3ducmV2LnhtbERPS2vCQBC+C/6HZYTe6kapWlNXsS/xIC3all7H7JgE&#10;s7Mhu82m/74rFLzNx/ecxaozlWipcaVlBaNhAoI4s7rkXMHnx+vtPQjnkTVWlknBLzlYLfu9Baba&#10;Bt5Te/C5iCHsUlRQeF+nUrqsIINuaGviyJ1sY9BH2ORSNxhiuKnkOEmm0mDJsaHAmp4Kys6HH6Pg&#10;+Tscv9678HYXNi+P+8lk3o53c6VuBt36AYSnzl/F/+6tjvOnoxlcvokn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tghMYAAADdAAAADwAAAAAAAAAAAAAAAACYAgAAZHJz&#10;L2Rvd25yZXYueG1sUEsFBgAAAAAEAAQA9QAAAIsDAAAAAA==&#10;" path="m22,22l22,,16,,8,,,,,22r6,l18,22r4,xe" fillcolor="#bfbfbf" stroked="f">
                    <v:path arrowok="t" o:connecttype="custom" o:connectlocs="22,22;22,0;16,0;8,0;0,0;0,22;6,22;18,22;22,22" o:connectangles="0,0,0,0,0,0,0,0,0"/>
                  </v:shape>
                  <v:shape id="Freeform 892" o:spid="_x0000_s1401" style="position:absolute;left:6327;top:1377;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gdccA&#10;AADdAAAADwAAAGRycy9kb3ducmV2LnhtbESPT2vCQBDF74V+h2UKvZmNVkRSVylF0dKD/3rpbchO&#10;k2B2NuyumvrpnUOhtxnem/d+M1v0rlUXCrHxbGCY5aCIS28brgx8HVeDKaiYkC22nsnAL0VYzB8f&#10;ZlhYf+U9XQ6pUhLCsUADdUpdoXUsa3IYM98Ri/bjg8Mka6i0DXiVcNfqUZ5PtMOGpaHGjt5rKk+H&#10;szOwvtHmpJeh337y8TZ+id9xufsw5vmpf3sFlahP/+a/640V/MlQcOUbGUHP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n4HXHAAAA3QAAAA8AAAAAAAAAAAAAAAAAmAIAAGRy&#10;cy9kb3ducmV2LnhtbFBLBQYAAAAABAAEAPUAAACMAwAAAAA=&#10;" path="m22,22l22,,16,,8,,,,,22r6,l18,22r4,e" filled="f" strokeweight="0">
                    <v:path arrowok="t" o:connecttype="custom" o:connectlocs="22,22;22,0;16,0;8,0;0,0;0,22;6,22;18,22;22,22" o:connectangles="0,0,0,0,0,0,0,0,0"/>
                  </v:shape>
                  <v:shape id="Freeform 893" o:spid="_x0000_s1402" style="position:absolute;left:6382;top:1435;width:43;height:44;visibility:visible;mso-wrap-style:square;v-text-anchor:top" coordsize="4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V78QA&#10;AADdAAAADwAAAGRycy9kb3ducmV2LnhtbERPTWvCQBC9C/6HZQq96cZSgo2uUgstFhE0KZ6H7JgE&#10;s7Npdhtjf70rCN7m8T5nvuxNLTpqXWVZwWQcgSDOra64UPCTfY6mIJxH1lhbJgUXcrBcDAdzTLQ9&#10;85661BcihLBLUEHpfZNI6fKSDLqxbYgDd7StQR9gW0jd4jmEm1q+RFEsDVYcGkps6KOk/JT+GQX5&#10;5ivb/rrd9z+d1q+rw+GSdXGq1PNT/z4D4an3D/HdvdZhfjx5g9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cVe/EAAAA3QAAAA8AAAAAAAAAAAAAAAAAmAIAAGRycy9k&#10;b3ducmV2LnhtbFBLBQYAAAAABAAEAPUAAACJAwAAAAA=&#10;" path="m43,44r,-22l43,9,43,,,,,11,,22,,44r43,xe" fillcolor="black" stroked="f">
                    <v:path arrowok="t" o:connecttype="custom" o:connectlocs="43,44;43,22;43,9;43,0;0,0;0,11;0,22;0,44;43,44" o:connectangles="0,0,0,0,0,0,0,0,0"/>
                  </v:shape>
                  <v:shape id="Freeform 894" o:spid="_x0000_s1403" style="position:absolute;left:6382;top:1435;width:43;height:44;visibility:visible;mso-wrap-style:square;v-text-anchor:top" coordsize="4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88xMcA&#10;AADdAAAADwAAAGRycy9kb3ducmV2LnhtbESPQU/DMAyF70j8h8hIXBBL6GGCbtnEGEiIG9skOFqN&#10;11Q0Ttdka8evxwek3Wy95/c+z5djaNWJ+tREtvAwMaCIq+gari3stm/3j6BSRnbYRiYLZ0qwXFxf&#10;zbF0ceBPOm1yrSSEU4kWfM5dqXWqPAVMk9gRi7aPfcAsa19r1+Mg4aHVhTFTHbBhafDY0Yun6mdz&#10;DBaetuawKvCu8+favP5+74aPr/Vg7e3N+DwDlWnMF/P/9bsT/Gkh/PKNj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vPMTHAAAA3QAAAA8AAAAAAAAAAAAAAAAAmAIAAGRy&#10;cy9kb3ducmV2LnhtbFBLBQYAAAAABAAEAPUAAACMAwAAAAA=&#10;" path="m43,44r,-22l43,9,43,,,,,11,,22,,44r43,e" filled="f" strokeweight="0">
                    <v:path arrowok="t" o:connecttype="custom" o:connectlocs="43,44;43,22;43,9;43,0;0,0;0,11;0,22;0,44;43,44" o:connectangles="0,0,0,0,0,0,0,0,0"/>
                  </v:shape>
                  <v:shape id="Freeform 895" o:spid="_x0000_s1404" style="position:absolute;left:6233;top:1338;width:13;height:8;visibility:visible;mso-wrap-style:square;v-text-anchor:top" coordsize="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xPIMMA&#10;AADdAAAADwAAAGRycy9kb3ducmV2LnhtbERPS4vCMBC+L/gfwgh7W1NlEalG8cGCtSerF29DM7bF&#10;ZtJtonb31xtB8DYf33Nmi87U4katqywrGA4iEMS51RUXCo6Hn68JCOeRNdaWScEfOVjMex8zjLW9&#10;855umS9ECGEXo4LS+yaW0uUlGXQD2xAH7mxbgz7AtpC6xXsIN7UcRdFYGqw4NJTY0Lqk/JJdjYIi&#10;tYcE7W9y2iSn/81ulX5fZKrUZ79bTkF46vxb/HJvdZg/Hg3h+U04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xPIMMAAADdAAAADwAAAAAAAAAAAAAAAACYAgAAZHJzL2Rv&#10;d25yZXYueG1sUEsFBgAAAAAEAAQA9QAAAIgDAAAAAA==&#10;" path="m,8r13,l12,6,10,3,8,1,6,,,8xe" fillcolor="#bfbfbf" stroked="f">
                    <v:path arrowok="t" o:connecttype="custom" o:connectlocs="0,8;13,8;12,6;10,3;8,1;6,0;0,8" o:connectangles="0,0,0,0,0,0,0"/>
                  </v:shape>
                  <v:shape id="Freeform 896" o:spid="_x0000_s1405" style="position:absolute;left:6211;top:1337;width:13;height:9;visibility:visible;mso-wrap-style:square;v-text-anchor:top" coordsize="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0aMMIA&#10;AADdAAAADwAAAGRycy9kb3ducmV2LnhtbESPzarCMBCF9xd8hzCCu2tqFlWqUUQR7nXnD+hyaMa2&#10;2ExKE7W+vREEdzOcM+c7M1t0thZ3an3lWMNomIAgzp2puNBwPGx+JyB8QDZYOyYNT/KwmPd+ZpgZ&#10;9+Ad3fehEDGEfYYayhCaTEqfl2TRD11DHLWLay2GuLaFNC0+YritpUqSVFqsOBJKbGhVUn7d32zk&#10;prftbrzF9SQ9MalCOfxfn7Ue9LvlFESgLnzNn+s/E+unSsH7mziC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RowwgAAAN0AAAAPAAAAAAAAAAAAAAAAAJgCAABkcnMvZG93&#10;bnJldi54bWxQSwUGAAAAAAQABAD1AAAAhwMAAAAA&#10;" path="m13,9l,9,1,7,2,4,4,2,6,r7,9xe" fillcolor="black" stroked="f">
                    <v:path arrowok="t" o:connecttype="custom" o:connectlocs="13,9;0,9;1,7;2,4;4,2;6,0;13,9" o:connectangles="0,0,0,0,0,0,0"/>
                  </v:shape>
                  <v:shape id="Freeform 897" o:spid="_x0000_s1406" style="position:absolute;left:6221;top:1334;width:13;height:11;visibility:visible;mso-wrap-style:square;v-text-anchor:top" coordsize="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jLAsIA&#10;AADdAAAADwAAAGRycy9kb3ducmV2LnhtbERPTWvCQBC9F/oflin01myqIJK6ighKe6x68Dhkx2Rr&#10;djbNTpPYX+8Khd7m8T5nsRp9o3rqogts4DXLQRGXwTquDBwP25c5qCjIFpvAZOBKEVbLx4cFFjYM&#10;/En9XiqVQjgWaKAWaQutY1mTx5iFljhx59B5lAS7StsOhxTuGz3J85n26Dg11NjSpqbysv/xBoY+&#10;7KR0zfnqprIeTh+/34f4Zczz07h+AyU0yr/4z/1u0/zZZAr3b9IJe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SMsCwgAAAN0AAAAPAAAAAAAAAAAAAAAAAJgCAABkcnMvZG93&#10;bnJldi54bWxQSwUGAAAAAAQABAD1AAAAhwMAAAAA&#10;" path="m7,11l13,2,12,1r-2,l9,,7,,5,,3,1,1,1,,2r7,9xe" fillcolor="#bfbfbf" stroked="f">
                    <v:path arrowok="t" o:connecttype="custom" o:connectlocs="7,11;13,2;12,1;10,1;9,0;7,0;5,0;3,1;1,1;0,2;7,11" o:connectangles="0,0,0,0,0,0,0,0,0,0,0"/>
                  </v:shape>
                  <v:shape id="Freeform 898" o:spid="_x0000_s1407" style="position:absolute;left:6189;top:1401;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qH+cIA&#10;AADdAAAADwAAAGRycy9kb3ducmV2LnhtbERPTWvCQBC9F/wPywje6sYgQaKrlKKlPTbRQG5DdkyC&#10;2dmQXTX5991Cobd5vM/ZHUbTiQcNrrWsYLWMQBBXVrdcKzjnp9cNCOeRNXaWScFEDg772csOU22f&#10;/E2PzNcihLBLUUHjfZ9K6aqGDLql7YkDd7WDQR/gUEs94DOEm07GUZRIgy2HhgZ7em+oumV3o6CY&#10;VnjMuq+yx/hICeVFedl8KLWYj29bEJ5G/y/+c3/qMD+J1/D7TThB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of5wgAAAN0AAAAPAAAAAAAAAAAAAAAAAJgCAABkcnMvZG93&#10;bnJldi54bWxQSwUGAAAAAAQABAD1AAAAhwMAAAAA&#10;" path="m18,r4,l22,13r-3,l6,13,,13,,,5,,8,r3,l14,r4,xe" fillcolor="black" stroked="f">
                    <v:path arrowok="t" o:connecttype="custom" o:connectlocs="18,0;22,0;22,13;19,13;6,13;0,13;0,0;5,0;8,0;11,0;14,0;18,0" o:connectangles="0,0,0,0,0,0,0,0,0,0,0,0"/>
                  </v:shape>
                  <v:shape id="Freeform 899" o:spid="_x0000_s1408" style="position:absolute;left:6189;top:1401;width:22;height:13;visibility:visible;mso-wrap-style:square;v-text-anchor:top" coordsize="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DRcQA&#10;AADdAAAADwAAAGRycy9kb3ducmV2LnhtbERPS2vCQBC+C/0PyxS8iG4M1cboKiKUFoqH+sDrkB2T&#10;YHY27G41/nu3UPA2H99zFqvONOJKzteWFYxHCQjiwuqaSwWH/ccwA+EDssbGMim4k4fV8qW3wFzb&#10;G//QdRdKEUPY56igCqHNpfRFRQb9yLbEkTtbZzBE6EqpHd5iuGlkmiRTabDm2FBhS5uKisvu1yg4&#10;vWdulm3T7rP4Pk3eLkc92JutUv3Xbj0HEagLT/G/+0vH+dN0An/fxB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jQ0XEAAAA3QAAAA8AAAAAAAAAAAAAAAAAmAIAAGRycy9k&#10;b3ducmV2LnhtbFBLBQYAAAAABAAEAPUAAACJAwAAAAA=&#10;" path="m18,r4,l22,13r-3,l6,13,,13,,,5,,8,r3,l14,r4,e" filled="f" strokeweight="0">
                    <v:path arrowok="t" o:connecttype="custom" o:connectlocs="18,0;22,0;22,13;19,13;6,13;0,13;0,0;5,0;8,0;11,0;14,0;18,0" o:connectangles="0,0,0,0,0,0,0,0,0,0,0,0"/>
                  </v:shape>
                  <v:shape id="Freeform 900" o:spid="_x0000_s1409" style="position:absolute;left:6189;top:1377;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PosUA&#10;AADdAAAADwAAAGRycy9kb3ducmV2LnhtbERPS0vDQBC+C/6HZQRvdmNoQ5t2W9SqeCgtfeF1zI5J&#10;MDsbsms2/ntXEHqbj+85i9VgGtFT52rLCu5HCQjiwuqaSwWn48vdFITzyBoby6TghxysltdXC8y1&#10;Dbyn/uBLEUPY5aig8r7NpXRFRQbdyLbEkfu0nUEfYVdK3WGI4aaRaZJk0mDNsaHClp4qKr4O30bB&#10;+j18nHdD2I7D6/PjfjKZ9elmptTtzfAwB+Fp8Bfxv/tNx/lZmsH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6w+ixQAAAN0AAAAPAAAAAAAAAAAAAAAAAJgCAABkcnMv&#10;ZG93bnJldi54bWxQSwUGAAAAAAQABAD1AAAAigMAAAAA&#10;" path="m22,22l22,,16,,8,,,,,22r5,l18,22r4,xe" fillcolor="#bfbfbf" stroked="f">
                    <v:path arrowok="t" o:connecttype="custom" o:connectlocs="22,22;22,0;16,0;8,0;0,0;0,22;5,22;18,22;22,22" o:connectangles="0,0,0,0,0,0,0,0,0"/>
                  </v:shape>
                  <v:shape id="Freeform 901" o:spid="_x0000_s1410" style="position:absolute;left:6245;top:1400;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XgMMA&#10;AADdAAAADwAAAGRycy9kb3ducmV2LnhtbERPTWvCQBC9C/6HZQRvujEHq6kbKVIh0EOpLZ6H7DRJ&#10;k50N2anG/vpuoeBtHu9zdvvRdepCQ2g8G1gtE1DEpbcNVwY+3o+LDaggyBY7z2TgRgH2+XSyw8z6&#10;K7/R5SSViiEcMjRQi/SZ1qGsyWFY+p44cp9+cCgRDpW2A15juOt0miRr7bDh2FBjT4eayvb07Qw8&#10;/3ydX4sthrK5FW0xepvKixgzn41Pj6CERrmL/92FjfPX6QP8fRNP0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XgMMAAADdAAAADwAAAAAAAAAAAAAAAACYAgAAZHJzL2Rv&#10;d25yZXYueG1sUEsFBgAAAAAEAAQA9QAAAIgDAAAAAA==&#10;" path="m18,r5,l23,13r-3,l7,13,,13,,,6,,8,r3,l14,r4,xe" fillcolor="black" stroked="f">
                    <v:path arrowok="t" o:connecttype="custom" o:connectlocs="18,0;23,0;23,13;20,13;7,13;0,13;0,0;6,0;8,0;11,0;14,0;18,0" o:connectangles="0,0,0,0,0,0,0,0,0,0,0,0"/>
                  </v:shape>
                  <v:shape id="Freeform 902" o:spid="_x0000_s1411" style="position:absolute;left:6245;top:1400;width:23;height:13;visibility:visible;mso-wrap-style:square;v-text-anchor:top" coordsize="2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buMUA&#10;AADdAAAADwAAAGRycy9kb3ducmV2LnhtbESPQWsCMRCF74X+hzAFL6VmlTbI1igiKB5bFbwOm+nu&#10;0s1kSaK79td3DoXeZnhv3vtmuR59p24UUxvYwmxagCKugmu5tnA+7V4WoFJGdtgFJgt3SrBePT4s&#10;sXRh4E+6HXOtJIRTiRaanPtS61Q15DFNQ08s2leIHrOssdYu4iDhvtPzojDaY8vS0GBP24aq7+PV&#10;W4j752TezKU/bF6Hj3p2Nz+nvbF28jRu3kFlGvO/+e/64ATfzAVX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5u4xQAAAN0AAAAPAAAAAAAAAAAAAAAAAJgCAABkcnMv&#10;ZG93bnJldi54bWxQSwUGAAAAAAQABAD1AAAAigMAAAAA&#10;" path="m18,r5,l23,13r-3,l7,13,,13,,,6,,8,r3,l14,r4,e" filled="f" strokeweight="0">
                    <v:path arrowok="t" o:connecttype="custom" o:connectlocs="18,0;23,0;23,13;20,13;7,13;0,13;0,0;6,0;8,0;11,0;14,0;18,0" o:connectangles="0,0,0,0,0,0,0,0,0,0,0,0"/>
                  </v:shape>
                  <v:shape id="Freeform 903" o:spid="_x0000_s1412" style="position:absolute;left:6245;top:1377;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Sb0MUA&#10;AADdAAAADwAAAGRycy9kb3ducmV2LnhtbERPS0vDQBC+C/6HZQRvdmNoS5N2W9SqeCgtfeF1zI5J&#10;MDsbsms2/ntXEHqbj+85i9VgGtFT52rLCu5HCQjiwuqaSwWn48vdDITzyBoby6TghxysltdXC8y1&#10;Dbyn/uBLEUPY5aig8r7NpXRFRQbdyLbEkfu0nUEfYVdK3WGI4aaRaZJMpcGaY0OFLT1VVHwdvo2C&#10;9Xv4OO+GsB2H1+fH/WSS9ekmU+r2ZniYg/A0+Iv43/2m4/xpmsH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vQxQAAAN0AAAAPAAAAAAAAAAAAAAAAAJgCAABkcnMv&#10;ZG93bnJldi54bWxQSwUGAAAAAAQABAD1AAAAigMAAAAA&#10;" path="m22,21l22,,17,,8,,,,,22r6,l18,22r4,-1xe" fillcolor="#bfbfbf" stroked="f">
                    <v:path arrowok="t" o:connecttype="custom" o:connectlocs="22,21;22,0;17,0;8,0;0,0;0,22;6,22;18,22;22,21" o:connectangles="0,0,0,0,0,0,0,0,0"/>
                  </v:shape>
                  <v:shape id="Freeform 904" o:spid="_x0000_s1413" style="position:absolute;left:6193;top:1436;width:79;height:44;visibility:visible;mso-wrap-style:square;v-text-anchor:top" coordsize="7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iKscA&#10;AADdAAAADwAAAGRycy9kb3ducmV2LnhtbESPW2vCQBCF3wv+h2UEX0rd1BYpqatIQexNwQv1dciO&#10;STA7G3a3Jv33nYdC32Y4Z875ZrboXaOuFGLt2cD9OANFXHhbc2ngeFjdPYGKCdli45kM/FCExXxw&#10;M8Pc+o53dN2nUkkIxxwNVCm1udaxqMhhHPuWWLSzDw6TrKHUNmAn4a7Rkyybaoc1S0OFLb1UVFz2&#10;385A+OrS4/ttp/Xbxxbb025tPzdszGjYL59BJerTv/nv+tUK/vRB+OUbGUH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WoirHAAAA3QAAAA8AAAAAAAAAAAAAAAAAmAIAAGRy&#10;cy9kb3ducmV2LnhtbFBLBQYAAAAABAAEAPUAAACMAwAAAAA=&#10;" path="m16,44r44,l79,44r,-16l79,,43,,31,,,,,28,,44r16,xe" fillcolor="#bfbfbf" stroked="f">
                    <v:path arrowok="t" o:connecttype="custom" o:connectlocs="16,44;60,44;79,44;79,28;79,0;43,0;31,0;0,0;0,28;0,44;16,44" o:connectangles="0,0,0,0,0,0,0,0,0,0,0"/>
                  </v:shape>
                  <v:shape id="Freeform 905" o:spid="_x0000_s1414" style="position:absolute;left:6193;top:1436;width:79;height:44;visibility:visible;mso-wrap-style:square;v-text-anchor:top" coordsize="7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5edMQA&#10;AADdAAAADwAAAGRycy9kb3ducmV2LnhtbERP22oCMRB9L/gPYYS+adZWFrsaRcSCSBUvpX0dNmN2&#10;cTNZNlG3/fpGEPo2h3Odyay1lbhS40vHCgb9BARx7nTJRsHn8b03AuEDssbKMSn4IQ+zaedpgpl2&#10;N97T9RCMiCHsM1RQhFBnUvq8IIu+72riyJ1cYzFE2BipG7zFcFvJlyRJpcWSY0OBNS0Kys+Hi1Ww&#10;+d7u6mX1lp7Rr7/Mh/ld7odHpZ677XwMIlAb/sUP90rH+enrAO7fxB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OXnTEAAAA3QAAAA8AAAAAAAAAAAAAAAAAmAIAAGRycy9k&#10;b3ducmV2LnhtbFBLBQYAAAAABAAEAPUAAACJAwAAAAA=&#10;" path="m16,44r44,l79,44r,-16l79,,43,,31,,,,,28,,44r16,e" filled="f" strokeweight="0">
                    <v:path arrowok="t" o:connecttype="custom" o:connectlocs="16,44;60,44;79,44;79,28;79,0;43,0;31,0;0,0;0,28;0,44;16,44" o:connectangles="0,0,0,0,0,0,0,0,0,0,0"/>
                  </v:shape>
                  <v:shape id="Freeform 906" o:spid="_x0000_s1415" style="position:absolute;left:6390;top:1400;width:6;height:1;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iJZcQA&#10;AADdAAAADwAAAGRycy9kb3ducmV2LnhtbERPTWuDQBC9F/oflin0UpI1FiSYbEIphORiwCi0x8Gd&#10;qtSdNe5G7b/PFgq9zeN9znY/m06MNLjWsoLVMgJBXFndcq2gLA6LNQjnkTV2lknBDznY7x4ftphq&#10;O3FO48XXIoSwS1FB432fSumqhgy6pe2JA/dlB4M+wKGWesAphJtOxlGUSIMth4YGe3pvqPq+3IyC&#10;l6M+ZR9l1hX557GIr46Sgs5KPT/NbxsQnmb/L/5zn3SYn7zG8PtNOEH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YiWXEAAAA3QAAAA8AAAAAAAAAAAAAAAAAmAIAAGRycy9k&#10;b3ducmV2LnhtbFBLBQYAAAAABAAEAPUAAACJAwAAAAA=&#10;" path="m6,l3,,,,1,1r2,l5,1,6,xe" stroked="f">
                    <v:path arrowok="t" o:connecttype="custom" o:connectlocs="6,0;3,0;0,0;1,1;3,1;5,1;6,0" o:connectangles="0,0,0,0,0,0,0"/>
                  </v:shape>
                  <v:shape id="Freeform 907" o:spid="_x0000_s1416" style="position:absolute;left:6390;top:1400;width:6;height:1;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0HDcQA&#10;AADdAAAADwAAAGRycy9kb3ducmV2LnhtbERPTWvCQBC9F/wPywi91U0NSBtdpZYWemkgqQePQ3bM&#10;RrOzcXer6b/vFgre5vE+Z7UZbS8u5EPnWMHjLANB3Djdcatg9/X+8AQiRGSNvWNS8EMBNuvJ3QoL&#10;7a5c0aWOrUghHApUYGIcCilDY8himLmBOHEH5y3GBH0rtcdrCre9nGfZQlrsODUYHOjVUHOqv62C&#10;/Divy331pp/Ltgz+s67OBrdK3U/HlyWISGO8if/dHzrNX+Q5/H2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dBw3EAAAA3QAAAA8AAAAAAAAAAAAAAAAAmAIAAGRycy9k&#10;b3ducmV2LnhtbFBLBQYAAAAABAAEAPUAAACJAwAAAAA=&#10;" path="m6,l3,,,,1,1r2,l5,1,6,e" filled="f" strokeweight="0">
                    <v:path arrowok="t" o:connecttype="custom" o:connectlocs="6,0;3,0;0,0;0,0;1,1;3,1;5,1;6,0" o:connectangles="0,0,0,0,0,0,0,0"/>
                  </v:shape>
                  <v:shape id="Freeform 908" o:spid="_x0000_s1417" style="position:absolute;left:6335;top:1400;width:6;height:1;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20isMA&#10;AADdAAAADwAAAGRycy9kb3ducmV2LnhtbERPS4vCMBC+L/gfwgheFk19UKRrFBFELy7YCu5xaGbb&#10;ss2kNlHrvzcLgrf5+J6zWHWmFjdqXWVZwXgUgSDOra64UHDKtsM5COeRNdaWScGDHKyWvY8FJtre&#10;+Ui31BcihLBLUEHpfZNI6fKSDLqRbYgD92tbgz7AtpC6xXsIN7WcRFEsDVYcGkpsaFNS/pdejYLP&#10;nd4fzqdDnR1/dtnk4ijO6FupQb9bf4Hw1Pm3+OXe6zA/ns7g/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20isMAAADdAAAADwAAAAAAAAAAAAAAAACYAgAAZHJzL2Rv&#10;d25yZXYueG1sUEsFBgAAAAAEAAQA9QAAAIgDAAAAAA==&#10;" path="m6,l3,,,,1,1r2,l5,1,6,xe" stroked="f">
                    <v:path arrowok="t" o:connecttype="custom" o:connectlocs="6,0;3,0;0,0;1,1;3,1;5,1;6,0" o:connectangles="0,0,0,0,0,0,0"/>
                  </v:shape>
                  <v:shape id="Freeform 909" o:spid="_x0000_s1418" style="position:absolute;left:6335;top:1400;width:6;height:1;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g64sQA&#10;AADdAAAADwAAAGRycy9kb3ducmV2LnhtbERPTWsCMRC9F/wPYQRvNauitFujaKngpQu77aHHYTPd&#10;bLuZrEnU9d83hUJv83ifs94OthMX8qF1rGA2zUAQ10633Ch4fzvcP4AIEVlj55gU3CjAdjO6W2Ou&#10;3ZVLulSxESmEQ44KTIx9LmWoDVkMU9cTJ+7TeYsxQd9I7fGawm0n51m2khZbTg0Ge3o2VH9XZ6tg&#10;8TWvio/yRT8WTRH8a1WeDO6VmoyH3ROISEP8F/+5jzrNXy2W8PtNOk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4OuLEAAAA3QAAAA8AAAAAAAAAAAAAAAAAmAIAAGRycy9k&#10;b3ducmV2LnhtbFBLBQYAAAAABAAEAPUAAACJAwAAAAA=&#10;" path="m6,l3,,,,1,1r2,l5,1,6,e" filled="f" strokeweight="0">
                    <v:path arrowok="t" o:connecttype="custom" o:connectlocs="6,0;3,0;0,0;0,0;1,1;3,1;5,1;6,0" o:connectangles="0,0,0,0,0,0,0,0"/>
                  </v:shape>
                  <v:shape id="Freeform 910" o:spid="_x0000_s1419" style="position:absolute;left:6197;top:1401;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9LtMIA&#10;AADdAAAADwAAAGRycy9kb3ducmV2LnhtbERPTWvCQBC9F/wPyxR6q5taCJK6CSJoS7GIUXoesmMS&#10;zMyG7Krpv3cLhd7m8T5nUYzcqSsNvnVi4GWagCKpnG2lNnA8rJ/noHxAsdg5IQM/5KHIJw8LzKy7&#10;yZ6uZahVDBGfoYEmhD7T2lcNMfqp60kid3IDY4hwqLUd8BbDudOzJEk1YyuxocGeVg1V5/LCBnbv&#10;zP3Fbzdl4tarr9mZP6X8NubpcVy+gQo0hn/xn/vDxvnpawq/38QTd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0u0wgAAAN0AAAAPAAAAAAAAAAAAAAAAAJgCAABkcnMvZG93&#10;bnJldi54bWxQSwUGAAAAAAQABAD1AAAAhwMAAAAA&#10;" path="m6,l3,,,,1,1,3,2,5,1,6,xe" stroked="f">
                    <v:path arrowok="t" o:connecttype="custom" o:connectlocs="6,0;3,0;0,0;1,1;3,2;5,1;6,0" o:connectangles="0,0,0,0,0,0,0"/>
                  </v:shape>
                  <v:shape id="Freeform 911" o:spid="_x0000_s1420" style="position:absolute;left:6197;top:1401;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q5sYA&#10;AADdAAAADwAAAGRycy9kb3ducmV2LnhtbESPQWvCQBCF74L/YRnBm9nYgimpq0ih0EsPRm3JbchO&#10;k9TsbLq7NfHfu4WCtxnee9+8WW9H04kLOd9aVrBMUhDEldUt1wqOh9fFEwgfkDV2lknBlTxsN9PJ&#10;GnNtB97TpQi1iBD2OSpoQuhzKX3VkEGf2J44al/WGQxxdbXUDocIN518SNOVNNhyvNBgTy8NVefi&#10;10TKeCoP9PkRynPK7jt7d/zTZkrNZ+PuGUSgMdzN/+k3HeuvHjP4+yaO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bq5sYAAADdAAAADwAAAAAAAAAAAAAAAACYAgAAZHJz&#10;L2Rvd25yZXYueG1sUEsFBgAAAAAEAAQA9QAAAIsDAAAAAA==&#10;" path="m6,l3,,,,1,1,3,2,5,1,6,e" filled="f" strokeweight="0">
                    <v:path arrowok="t" o:connecttype="custom" o:connectlocs="6,0;3,0;0,0;0,0;1,1;3,2;5,1;6,0" o:connectangles="0,0,0,0,0,0,0,0"/>
                  </v:shape>
                  <v:shape id="Freeform 912" o:spid="_x0000_s1421" style="position:absolute;left:6253;top:1400;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6XcUA&#10;AADdAAAADwAAAGRycy9kb3ducmV2LnhtbESPQWvCQBCF74X+h2UKvdWNFqREVxHBthSlNBXPQ3ZM&#10;gpnZkF01/fedg+BthvfmvW/my4Fbc6E+NkEcjEcZGJIy+EYqB/vfzcsbmJhQPLZByMEfRVguHh/m&#10;mPtwlR+6FKkyGiIxRwd1Sl1ubSxrYoyj0JGodgw9Y9K1r6zv8arh3NpJlk0tYyPaUGNH65rKU3Fm&#10;B98fzN05bt+LLGzWu8mJv6Q4OPf8NKxmYBIN6W6+XX96xZ++Kq5+oyPY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HpdxQAAAN0AAAAPAAAAAAAAAAAAAAAAAJgCAABkcnMv&#10;ZG93bnJldi54bWxQSwUGAAAAAAQABAD1AAAAigMAAAAA&#10;" path="m6,l3,,,,1,2r2,l5,2,6,xe" stroked="f">
                    <v:path arrowok="t" o:connecttype="custom" o:connectlocs="6,0;3,0;0,0;1,2;3,2;5,2;6,0" o:connectangles="0,0,0,0,0,0,0"/>
                  </v:shape>
                  <v:shape id="Freeform 913" o:spid="_x0000_s1422" style="position:absolute;left:6253;top:1400;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bD8UA&#10;AADdAAAADwAAAGRycy9kb3ducmV2LnhtbESPT4vCMBDF74LfIYzgTVNX8E81igiCFw+ru4q3oRnb&#10;ajPpJlG7336zIHib4b33mzfzZWMq8SDnS8sKBv0EBHFmdcm5gq/DpjcB4QOyxsoyKfglD8tFuzXH&#10;VNsnf9JjH3IRIexTVFCEUKdS+qwgg75va+KoXawzGOLqcqkdPiPcVPIjSUbSYMnxQoE1rQvKbvu7&#10;iZTm+3yg0zGcbwm763jn+KccK9XtNKsZiEBNeJtf6a2O9UfDKfx/E0e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dsPxQAAAN0AAAAPAAAAAAAAAAAAAAAAAJgCAABkcnMv&#10;ZG93bnJldi54bWxQSwUGAAAAAAQABAD1AAAAigMAAAAA&#10;" path="m6,l3,,,,1,2r2,l5,2,6,e" filled="f" strokeweight="0">
                    <v:path arrowok="t" o:connecttype="custom" o:connectlocs="6,0;3,0;0,0;0,0;1,2;3,2;5,2;6,0" o:connectangles="0,0,0,0,0,0,0,0"/>
                  </v:shape>
                  <v:shape id="Freeform 914" o:spid="_x0000_s1423" style="position:absolute;left:6398;top:1400;width:7;height:13;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xd98cA&#10;AADdAAAADwAAAGRycy9kb3ducmV2LnhtbESPT2vCQBDF74V+h2UK3uqmUoNGVymCVLAV/HPQ25Ad&#10;k2B2NmZXTb9951DobYb35r3fTOedq9Wd2lB5NvDWT0AR595WXBg47JevI1AhIlusPZOBHwownz0/&#10;TTGz/sFbuu9ioSSEQ4YGyhibTOuQl+Qw9H1DLNrZtw6jrG2hbYsPCXe1HiRJqh1WLA0lNrQoKb/s&#10;bs7AKS/Stf+212T49bm6Hveb8XJLxvReuo8JqEhd/Df/Xa+s4Kfvwi/fyAh6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8XffHAAAA3QAAAA8AAAAAAAAAAAAAAAAAmAIAAGRy&#10;cy9kb3ducmV2LnhtbFBLBQYAAAAABAAEAPUAAACMAwAAAAA=&#10;" path="m,l7,r,13l,13,,10,,6,,3,,xe" fillcolor="#e293a5" stroked="f">
                    <v:path arrowok="t" o:connecttype="custom" o:connectlocs="0,0;7,0;7,13;0,13;0,10;0,6;0,3;0,0" o:connectangles="0,0,0,0,0,0,0,0"/>
                  </v:shape>
                  <v:shape id="Freeform 915" o:spid="_x0000_s1424" style="position:absolute;left:6381;top:1400;width:7;height:14;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isYA&#10;AADdAAAADwAAAGRycy9kb3ducmV2LnhtbERPS2vCQBC+C/6HZQredJP6qKSuUpSCFcSqvXgbstMk&#10;mJ2N2W0S++u7hUJv8/E9Z7HqTCkaql1hWUE8ikAQp1YXnCn4OL8O5yCcR9ZYWiYFd3KwWvZ7C0y0&#10;bflIzclnIoSwS1BB7n2VSOnSnAy6ka2IA/dpa4M+wDqTusY2hJtSPkbRTBosODTkWNE6p/R6+jIK&#10;9oen9/t3c3jbtcfN/nZxl3g9nio1eOhenkF46vy/+M+91WH+bBLD7zfhBL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6isYAAADdAAAADwAAAAAAAAAAAAAAAACYAgAAZHJz&#10;L2Rvd25yZXYueG1sUEsFBgAAAAAEAAQA9QAAAIsDAAAAAA==&#10;" path="m7,14l,13,,,6,,7,4r,3l7,10r,4xe" fillcolor="#e293a5" stroked="f">
                    <v:path arrowok="t" o:connecttype="custom" o:connectlocs="7,14;0,13;0,0;6,0;7,4;7,7;7,10;7,14" o:connectangles="0,0,0,0,0,0,0,0"/>
                  </v:shape>
                  <v:shape id="Freeform 916" o:spid="_x0000_s1425" style="position:absolute;left:6397;top:1377;width:8;height:21;visibility:visible;mso-wrap-style:square;v-text-anchor:top" coordsize="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mM+MAA&#10;AADdAAAADwAAAGRycy9kb3ducmV2LnhtbERP3WrCMBS+H+wdwhF2M2ZqHTqqUYab4q3VBzg0x6bY&#10;nJQk2u7tjSDs7nx8v2e5HmwrbuRD41jBZJyBIK6cbrhWcDpuP75AhIissXVMCv4owHr1+rLEQrue&#10;D3QrYy1SCIcCFZgYu0LKUBmyGMauI07c2XmLMUFfS+2xT+G2lXmWzaTFhlODwY42hqpLebUKkHzf&#10;67358b/l3EXOr/Pd9F2pt9HwvQARaYj/4qd7r9P82WcOj2/SCXJ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2mM+MAAAADdAAAADwAAAAAAAAAAAAAAAACYAgAAZHJzL2Rvd25y&#10;ZXYueG1sUEsFBgAAAAAEAAQA9QAAAIUDAAAAAA==&#10;" path="m1,21r7,l8,,,,1,5r,6l2,17,1,21xe" fillcolor="#e293a5" stroked="f">
                    <v:path arrowok="t" o:connecttype="custom" o:connectlocs="1,21;8,21;8,0;0,0;1,5;1,11;2,17;1,21" o:connectangles="0,0,0,0,0,0,0,0"/>
                  </v:shape>
                  <v:shape id="Freeform 917" o:spid="_x0000_s1426" style="position:absolute;left:6381;top:1377;width:6;height:22;visibility:visible;mso-wrap-style:square;v-text-anchor:top" coordsize="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0rMIA&#10;AADdAAAADwAAAGRycy9kb3ducmV2LnhtbERPTWvCQBC9F/wPywi91Y1WgkRXKUJAWsHWlp6H7JiE&#10;ZmdDdozx37uC0Ns83uesNoNrVE9dqD0bmE4SUMSFtzWXBn6+85cFqCDIFhvPZOBKATbr0dMKM+sv&#10;/EX9UUoVQzhkaKASaTOtQ1GRwzDxLXHkTr5zKBF2pbYdXmK4a/QsSVLtsObYUGFL24qKv+PZGch3&#10;+b5P6fNDDu3wLs3ChWT+a8zzeHhbghIa5F/8cO9snJ/OX+H+TTxBr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tvSswgAAAN0AAAAPAAAAAAAAAAAAAAAAAJgCAABkcnMvZG93&#10;bnJldi54bWxQSwUGAAAAAAQABAD1AAAAhwMAAAAA&#10;" path="m6,21l,22,,,6,r,6l6,12r,6l6,21xe" fillcolor="#e293a5" stroked="f">
                    <v:path arrowok="t" o:connecttype="custom" o:connectlocs="6,21;0,22;0,0;6,0;6,6;6,12;6,18;6,21" o:connectangles="0,0,0,0,0,0,0,0"/>
                  </v:shape>
                  <v:shape id="Freeform 918" o:spid="_x0000_s1427" style="position:absolute;left:6342;top:1400;width:8;height:13;visibility:visible;mso-wrap-style:square;v-text-anchor:top" coordsize="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6x/sQA&#10;AADdAAAADwAAAGRycy9kb3ducmV2LnhtbERPTWvDMAy9F/YfjAa7NU5LCSGLW0JHoYMxWNNLbyLW&#10;4rBYDrGXZvv1c6Gwmx7vU+Vutr2YaPSdYwWrJAVB3DjdcavgXB+WOQgfkDX2jknBD3nYbR8WJRba&#10;XfmDplNoRQxhX6ACE8JQSOkbQxZ94gbiyH260WKIcGylHvEaw20v12maSYsdxwaDA+0NNV+nb6vA&#10;Za+/M1btqq/fq+M+r/PLy/Sm1NPjXD2DCDSHf/HdfdRxfrbZwO2beIL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usf7EAAAA3QAAAA8AAAAAAAAAAAAAAAAAmAIAAGRycy9k&#10;b3ducmV2LnhtbFBLBQYAAAAABAAEAPUAAACJAwAAAAA=&#10;" path="m,l8,r,13l1,13r,-3l1,6,1,3,,xe" fillcolor="#e293a5" stroked="f">
                    <v:path arrowok="t" o:connecttype="custom" o:connectlocs="0,0;8,0;8,13;1,13;1,10;1,6;1,3;0,0" o:connectangles="0,0,0,0,0,0,0,0"/>
                  </v:shape>
                  <v:shape id="Freeform 919" o:spid="_x0000_s1428" style="position:absolute;left:6326;top:1400;width:6;height:13;visibility:visible;mso-wrap-style:square;v-text-anchor:top" coordsize="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ebQcEA&#10;AADdAAAADwAAAGRycy9kb3ducmV2LnhtbERP24rCMBB9F/yHMMK+aaKou3SNIoLgw4K3/YChGZtq&#10;MylN1O5+vREE3+ZwrjNbtK4SN2pC6VnDcKBAEOfelFxo+D2u+18gQkQ2WHkmDX8UYDHvdmaYGX/n&#10;Pd0OsRAphEOGGmyMdSZlyC05DANfEyfu5BuHMcGmkKbBewp3lRwpNZUOS04NFmtaWcovh6vT8O8+&#10;FS1lHO9ObH9Ue95ej2up9UevXX6DiNTGt/jl3pg0fzqewPObd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Xm0HBAAAA3QAAAA8AAAAAAAAAAAAAAAAAmAIAAGRycy9kb3du&#10;cmV2LnhtbFBLBQYAAAAABAAEAPUAAACGAwAAAAA=&#10;" path="m6,l,,,13r6,l6,10,6,6,6,2,6,xe" fillcolor="#e293a5" stroked="f">
                    <v:path arrowok="t" o:connecttype="custom" o:connectlocs="6,0;0,0;0,13;6,13;6,10;6,6;6,2;6,0" o:connectangles="0,0,0,0,0,0,0,0"/>
                  </v:shape>
                  <v:shape id="Freeform 920" o:spid="_x0000_s1429" style="position:absolute;left:6343;top:1377;width:7;height:21;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PrcQA&#10;AADdAAAADwAAAGRycy9kb3ducmV2LnhtbERPTWvCQBC9F/wPywjemo1iQ0ndBAlWvYg1FXodstMk&#10;mJ0N2a3Gf98VCr3N433OKh9NJ640uNaygnkUgyCurG65VnD+fH9+BeE8ssbOMim4k4M8mzytMNX2&#10;xie6lr4WIYRdigoa7/tUSlc1ZNBFticO3LcdDPoAh1rqAW8h3HRyEceJNNhyaGiwp6Kh6lL+GAXH&#10;S1WYbX98+Todir3dfWy65XhWajYd128gPI3+X/zn3uswP1km8PgmnC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gD63EAAAA3QAAAA8AAAAAAAAAAAAAAAAAmAIAAGRycy9k&#10;b3ducmV2LnhtbFBLBQYAAAAABAAEAPUAAACJAwAAAAA=&#10;" path="m1,l7,r,21l,21,,16,1,10,1,4,1,xe" fillcolor="#e293a5" stroked="f">
                    <v:path arrowok="t" o:connecttype="custom" o:connectlocs="1,0;7,0;7,21;0,21;0,16;1,10;1,4;1,0" o:connectangles="0,0,0,0,0,0,0,0"/>
                  </v:shape>
                  <v:shape id="Freeform 921" o:spid="_x0000_s1430" style="position:absolute;left:6326;top:1377;width:6;height:22;visibility:visible;mso-wrap-style:square;v-text-anchor:top" coordsize="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3yr8IA&#10;AADdAAAADwAAAGRycy9kb3ducmV2LnhtbERPTWvCQBC9F/wPywje6sYiqURXESEgWmhrxfOQHZNg&#10;djZkpzH++26h0Ns83uesNoNrVE9dqD0bmE0TUMSFtzWXBs5f+fMCVBBki41nMvCgAJv16GmFmfV3&#10;/qT+JKWKIRwyNFCJtJnWoajIYZj6ljhyV985lAi7UtsO7zHcNfolSVLtsObYUGFLu4qK2+nbGcj3&#10;+Vuf0sdR3tvhIM3ChWR+MWYyHrZLUEKD/Iv/3Hsb56fzV/j9Jp6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fKvwgAAAN0AAAAPAAAAAAAAAAAAAAAAAJgCAABkcnMvZG93&#10;bnJldi54bWxQSwUGAAAAAAQABAD1AAAAhwMAAAAA&#10;" path="m6,22l,22,,,5,r,5l5,11r1,7l6,22xe" fillcolor="#e293a5" stroked="f">
                    <v:path arrowok="t" o:connecttype="custom" o:connectlocs="6,22;0,22;0,0;5,0;5,5;5,11;6,18;6,22" o:connectangles="0,0,0,0,0,0,0,0"/>
                  </v:shape>
                  <v:shape id="Freeform 922" o:spid="_x0000_s1431" style="position:absolute;left:6382;top:1456;width:43;height:23;visibility:visible;mso-wrap-style:square;v-text-anchor:top" coordsize="4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cYgscA&#10;AADdAAAADwAAAGRycy9kb3ducmV2LnhtbESPQWvCQBCF70L/wzIFb7qpiErqJhRR0NKD2lLa25id&#10;JqHZ2ZBdNf33nYPgbYb35r1vlnnvGnWhLtSeDTyNE1DEhbc1lwY+3jejBagQkS02nsnAHwXIs4fB&#10;ElPrr3ygyzGWSkI4pGigirFNtQ5FRQ7D2LfEov34zmGUtSu17fAq4a7RkySZaYc1S0OFLa0qKn6P&#10;Z2fgm8rT7hUX6/28/doV27dPnp8mxgwf+5dnUJH6eDffrrdW8GdTwZVvZAS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HGILHAAAA3QAAAA8AAAAAAAAAAAAAAAAAmAIAAGRy&#10;cy9kb3ducmV2LnhtbFBLBQYAAAAABAAEAPUAAACMAwAAAAA=&#10;" path="m43,1r,22l,23,,1r1,l2,,3,,4,1,5,2r1,l7,2,7,1r1,l9,1r1,1l11,2r,-1l11,r1,1l13,1r1,l15,r,1l15,2r1,l17,1,18,r1,1l19,2r1,l21,2r,-1l22,r1,l24,r,1l24,2r1,l26,2r,-1l27,1r1,l29,1r1,1l31,2r1,l33,2r1,l36,2r2,l40,2,41,1r2,xe" fillcolor="#e293a5" stroked="f">
                    <v:path arrowok="t" o:connecttype="custom" o:connectlocs="0,23;2,0;4,1;4,1;6,2;7,1;7,1;8,1;9,1;9,1;10,2;11,2;11,1;11,0;12,1;12,1;13,1;13,1;14,1;15,0;15,0;15,1;16,2;16,2;17,1;17,1;18,0;19,1;19,2;20,2;21,1;22,0;23,0;24,1;24,1;24,2;25,2;26,1;26,1;27,1;28,1;29,1;32,2;36,2;41,1" o:connectangles="0,0,0,0,0,0,0,0,0,0,0,0,0,0,0,0,0,0,0,0,0,0,0,0,0,0,0,0,0,0,0,0,0,0,0,0,0,0,0,0,0,0,0,0,0"/>
                  </v:shape>
                  <v:shape id="Freeform 923" o:spid="_x0000_s1432" style="position:absolute;left:6382;top:1435;width:43;height:12;visibility:visible;mso-wrap-style:square;v-text-anchor:top" coordsize="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QaR8MA&#10;AADdAAAADwAAAGRycy9kb3ducmV2LnhtbERP3WrCMBS+H/gO4Qy8EU0nIq4aRSaCwpjY+QCH5th2&#10;bU5KEm3d0y+Dwe7Ox/d7VpveNOJOzleWFbxMEhDEudUVFwoun/vxAoQPyBoby6TgQR4268HTClNt&#10;Oz7TPQuFiCHsU1RQhtCmUvq8JIN+YlviyF2tMxgidIXUDrsYbho5TZK5NFhxbCixpbeS8jq7GQX1&#10;92l0/PBZ/f7VdLqjx4jdjpQaPvfbJYhAffgX/7kPOs6fz17h95t4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QaR8MAAADdAAAADwAAAAAAAAAAAAAAAACYAgAAZHJzL2Rv&#10;d25yZXYueG1sUEsFBgAAAAAEAAQA9QAAAIgDAAAAAA==&#10;" path="m43,9l43,,,,,11r2,l4,11r1,l6,11r1,l8,12,9,11r1,l10,10r,-1l10,8,9,7r1,l10,8r1,1l11,10r,1l12,11r1,l13,10r,-1l13,8r,-1l14,7,15,6,14,7r,1l13,9r1,1l15,11r1,l17,11r1,l18,10r1,l19,9r,-1l19,7r,-1l19,5r,1l19,7r,1l19,9r1,1l21,10r,1l22,11r1,l24,10r1,l26,10r,-1l26,8r,-1l26,6r,1l27,8r,1l27,10r,1l28,11r1,-1l30,10r,-1l30,8r,-1l30,6r,-1l31,5,30,7r,1l30,9r,1l31,11r1,l33,11r1,l36,11r2,-1l41,9r2,xe" fillcolor="#e293a5" stroked="f">
                    <v:path arrowok="t" o:connecttype="custom" o:connectlocs="43,0;0,11;4,11;6,11;8,12;9,11;10,11;10,9;9,7;10,7;10,8;11,10;11,11;11,11;12,11;13,11;13,9;13,7;15,6;14,7;14,8;14,10;14,10;15,11;17,11;18,10;19,9;19,8;19,7;19,6;19,5;19,7;19,8;20,10;21,10;22,11;24,10;25,10;26,9;26,7;26,6;26,6;26,7;27,9;27,10;27,11;29,10;30,10;30,8;30,6;30,5;31,5;30,8;30,10;31,11;32,11;33,11;34,11;38,10;43,9" o:connectangles="0,0,0,0,0,0,0,0,0,0,0,0,0,0,0,0,0,0,0,0,0,0,0,0,0,0,0,0,0,0,0,0,0,0,0,0,0,0,0,0,0,0,0,0,0,0,0,0,0,0,0,0,0,0,0,0,0,0,0,0"/>
                  </v:shape>
                  <v:shape id="Freeform 924" o:spid="_x0000_s1433" style="position:absolute;left:6208;top:1401;width:4;height:13;visibility:visible;mso-wrap-style:square;v-text-anchor:top" coordsize="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1bM8cA&#10;AADdAAAADwAAAGRycy9kb3ducmV2LnhtbESPQW/CMAyF75P2HyJP2m2kVBpCHQHBNKRddljZdjaN&#10;aSsapyRZ6fbr8QGJm633/N7nxWp0nRooxNazgekkA0VcedtybeBrt32ag4oJ2WLnmQz8UYTV8v5u&#10;gYX1Z/6koUy1khCOBRpoUuoLrWPVkMM48T2xaAcfHCZZQ61twLOEu07nWTbTDluWhgZ7em2oOpa/&#10;zsC+PJ2GbXv4zvK38J9vpvHnY5gb8/gwrl9AJRrTzXy9freCP3sWfvlGRt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dWzPHAAAA3QAAAA8AAAAAAAAAAAAAAAAAmAIAAGRy&#10;cy9kb3ducmV2LnhtbFBLBQYAAAAABAAEAPUAAACMAwAAAAA=&#10;" path="m,l4,r,13l1,13,,10,,7,,3,,xe" fillcolor="#e293a5" stroked="f">
                    <v:path arrowok="t" o:connecttype="custom" o:connectlocs="0,0;4,0;4,13;1,13;0,10;0,7;0,3;0,0" o:connectangles="0,0,0,0,0,0,0,0"/>
                  </v:shape>
                  <v:shape id="Freeform 925" o:spid="_x0000_s1434" style="position:absolute;left:6189;top:1401;width:4;height:13;visibility:visible;mso-wrap-style:square;v-text-anchor:top" coordsize="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H+qMQA&#10;AADdAAAADwAAAGRycy9kb3ducmV2LnhtbERPTWvCQBC9C/0Pywi91U0CFUldpRaFXnowVc/T7JiE&#10;Zmfj7hrT/npXELzN433OfDmYVvTkfGNZQTpJQBCXVjdcKdh9b15mIHxA1thaJgV/5GG5eBrNMdf2&#10;wlvqi1CJGMI+RwV1CF0upS9rMugntiOO3NE6gyFCV0nt8BLDTSuzJJlKgw3Hhho7+qip/C3ORsFP&#10;cTr1m+a4T7K1+89WqT989TOlnsfD+xuIQEN4iO/uTx3nT19TuH0TT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R/qjEAAAA3QAAAA8AAAAAAAAAAAAAAAAAmAIAAGRycy9k&#10;b3ducmV2LnhtbFBLBQYAAAAABAAEAPUAAACJAwAAAAA=&#10;" path="m4,13l,13,,,4,r,4l4,7r,4l4,13xe" fillcolor="#e293a5" stroked="f">
                    <v:path arrowok="t" o:connecttype="custom" o:connectlocs="4,13;0,13;0,0;4,0;4,4;4,7;4,11;4,13" o:connectangles="0,0,0,0,0,0,0,0"/>
                  </v:shape>
                  <v:shape id="Freeform 926" o:spid="_x0000_s1435" style="position:absolute;left:6206;top:1377;width:5;height:22;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VpX8QA&#10;AADdAAAADwAAAGRycy9kb3ducmV2LnhtbERPTWvCQBC9F/oflil4q5sGGmzqGlKl4klorO11yE6T&#10;kOxsyK4a/fVuQfA2j/c582w0nTjS4BrLCl6mEQji0uqGKwXfu8/nGQjnkTV2lknBmRxki8eHOaba&#10;nviLjoWvRAhhl6KC2vs+ldKVNRl0U9sTB+7PDgZ9gEMl9YCnEG46GUdRIg02HBpq7GlZU9kWB6Og&#10;SH7dev9m2iK/7NtmlZ8/tj9LpSZPY/4OwtPo7+Kbe6PD/OQ1hv9vwgl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FaV/EAAAA3QAAAA8AAAAAAAAAAAAAAAAAmAIAAGRycy9k&#10;b3ducmV2LnhtbFBLBQYAAAAABAAEAPUAAACJAwAAAAA=&#10;" path="m,l5,r,22l1,22r,-5l,11,,5,,xe" fillcolor="#e293a5" stroked="f">
                    <v:path arrowok="t" o:connecttype="custom" o:connectlocs="0,0;5,0;5,22;1,22;1,17;0,11;0,5;0,0" o:connectangles="0,0,0,0,0,0,0,0"/>
                  </v:shape>
                  <v:shape id="Freeform 927" o:spid="_x0000_s1436" style="position:absolute;left:6189;top:1377;width:5;height:22;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nMxMQA&#10;AADdAAAADwAAAGRycy9kb3ducmV2LnhtbERPTWvCQBC9C/0PyxS86aZKQ5u6SqpYPAmmtb0O2WkS&#10;kp0N2VWjv94VBG/zeJ8zW/SmEUfqXGVZwcs4AkGcW11xoeDnez16A+E8ssbGMik4k4PF/Gkww0Tb&#10;E+/omPlChBB2CSoovW8TKV1ekkE3ti1x4P5tZ9AH2BVSd3gK4aaRkyiKpcGKQ0OJLS1LyuvsYBRk&#10;8Z/72r+bOksv+7papefP7e9SqeFzn36A8NT7h/ju3ugwP36dwu2bcIK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JzMTEAAAA3QAAAA8AAAAAAAAAAAAAAAAAmAIAAGRycy9k&#10;b3ducmV2LnhtbFBLBQYAAAAABAAEAPUAAACJAwAAAAA=&#10;" path="m5,22l,22,,,4,r,6l5,13r,6l5,22xe" fillcolor="#e293a5" stroked="f">
                    <v:path arrowok="t" o:connecttype="custom" o:connectlocs="5,22;0,22;0,0;4,0;4,6;5,13;5,19;5,22" o:connectangles="0,0,0,0,0,0,0,0"/>
                  </v:shape>
                  <v:shape id="Freeform 928" o:spid="_x0000_s1437" style="position:absolute;left:6262;top:1401;width:6;height:13;visibility:visible;mso-wrap-style:square;v-text-anchor:top" coordsize="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oB8EA&#10;AADdAAAADwAAAGRycy9kb3ducmV2LnhtbERP24rCMBB9F/yHMMK+aaKou3SNIoLgw4K3/YChGZtq&#10;MylN1O5+vREE3+ZwrjNbtK4SN2pC6VnDcKBAEOfelFxo+D2u+18gQkQ2WHkmDX8UYDHvdmaYGX/n&#10;Pd0OsRAphEOGGmyMdSZlyC05DANfEyfu5BuHMcGmkKbBewp3lRwpNZUOS04NFmtaWcovh6vT8O8+&#10;FS1lHO9ObH9Ue95ej2up9UevXX6DiNTGt/jl3pg0fzoZw/Obd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CqAfBAAAA3QAAAA8AAAAAAAAAAAAAAAAAmAIAAGRycy9kb3du&#10;cmV2LnhtbFBLBQYAAAAABAAEAPUAAACGAwAAAAA=&#10;" path="m2,13r4,l6,,,,1,3r,4l2,10r,3xe" fillcolor="#e293a5" stroked="f">
                    <v:path arrowok="t" o:connecttype="custom" o:connectlocs="2,13;6,13;6,0;0,0;1,3;1,7;2,10;2,13" o:connectangles="0,0,0,0,0,0,0,0"/>
                  </v:shape>
                  <v:shape id="Freeform 929" o:spid="_x0000_s1438" style="position:absolute;left:6244;top:1401;width:5;height:13;visibility:visible;mso-wrap-style:square;v-text-anchor:top" coordsize="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2cQA&#10;AADdAAAADwAAAGRycy9kb3ducmV2LnhtbERPS2sCMRC+F/ofwgi9aVbL2rJulGIRPNSCtuB12Mw+&#10;cDOJm9Rd++tNQehtPr7n5KvBtOJCnW8sK5hOEhDEhdUNVwq+vzbjVxA+IGtsLZOCK3lYLR8fcsy0&#10;7XlPl0OoRAxhn6GCOgSXSemLmgz6iXXEkSttZzBE2FVSd9jHcNPKWZLMpcGGY0ONjtY1FafDj1Hw&#10;6Uo3XfcfJt28/J57u3t+d/ao1NNoeFuACDSEf/HdvdVx/jxN4e+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v6NnEAAAA3QAAAA8AAAAAAAAAAAAAAAAAmAIAAGRycy9k&#10;b3ducmV2LnhtbFBLBQYAAAAABAAEAPUAAACJAwAAAAA=&#10;" path="m5,13l,13,,,5,r,4l5,8r,4l5,13xe" fillcolor="#e293a5" stroked="f">
                    <v:path arrowok="t" o:connecttype="custom" o:connectlocs="5,13;0,13;0,0;5,0;5,4;5,8;5,12;5,13" o:connectangles="0,0,0,0,0,0,0,0"/>
                  </v:shape>
                  <v:shape id="Freeform 930" o:spid="_x0000_s1439" style="position:absolute;left:6262;top:1377;width:5;height:22;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5vXMMA&#10;AADdAAAADwAAAGRycy9kb3ducmV2LnhtbERPTWvCQBC9C/0PyxS86cZCg6aukloqngRjba9DdkxC&#10;srMhu9Xor3cFwds83ufMl71pxIk6V1lWMBlHIIhzqysuFPzsv0dTEM4ja2wsk4ILOVguXgZzTLQ9&#10;845OmS9ECGGXoILS+zaR0uUlGXRj2xIH7mg7gz7ArpC6w3MIN418i6JYGqw4NJTY0qqkvM7+jYIs&#10;/nPrw8zUWXo91NVXevnc/q6UGr726QcIT71/ih/ujQ7z4/cY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5vXMMAAADdAAAADwAAAAAAAAAAAAAAAACYAgAAZHJzL2Rv&#10;d25yZXYueG1sUEsFBgAAAAAEAAQA9QAAAIgDAAAAAA==&#10;" path="m,22l5,21,5,,1,r,5l1,12,,18r,4xe" fillcolor="#e293a5" stroked="f">
                    <v:path arrowok="t" o:connecttype="custom" o:connectlocs="0,22;5,21;5,0;1,0;1,5;1,12;0,18;0,22" o:connectangles="0,0,0,0,0,0,0,0"/>
                  </v:shape>
                  <v:shape id="Freeform 931" o:spid="_x0000_s1440" style="position:absolute;left:6245;top:1377;width:5;height:22;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LKx8QA&#10;AADdAAAADwAAAGRycy9kb3ducmV2LnhtbERPTWvCQBC9F/wPywjemo0FUxtdJVqUngqNtb0O2TEJ&#10;yc6G7KrRX98tFHqbx/uc5XowrbhQ72rLCqZRDIK4sLrmUsHnYfc4B+E8ssbWMim4kYP1avSwxFTb&#10;K3/QJfelCCHsUlRQed+lUrqiIoMush1x4E62N+gD7Eupe7yGcNPKpzhOpMGaQ0OFHW0rKpr8bBTk&#10;ybfbH19Mk2f3Y1O/ZrfN+9dWqcl4yBYgPA3+X/znftNhfjJ7ht9vw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yysfEAAAA3QAAAA8AAAAAAAAAAAAAAAAAmAIAAGRycy9k&#10;b3ducmV2LnhtbFBLBQYAAAAABAAEAPUAAACJAwAAAAA=&#10;" path="m4,22l,22,,,5,r,5l5,12r,6l4,22xe" fillcolor="#e293a5" stroked="f">
                    <v:path arrowok="t" o:connecttype="custom" o:connectlocs="4,22;0,22;0,0;5,0;5,5;5,12;5,18;4,22" o:connectangles="0,0,0,0,0,0,0,0"/>
                  </v:shape>
                  <v:shape id="Freeform 932" o:spid="_x0000_s1441" style="position:absolute;left:6234;top:1435;width:38;height:45;visibility:visible;mso-wrap-style:square;v-text-anchor:top" coordsize="3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b98UA&#10;AADdAAAADwAAAGRycy9kb3ducmV2LnhtbESPQW/CMAyF70j7D5En7QYp0yioENA0aVqPo+yym9WY&#10;tqJxuibQwq+fD0jcbL3n9z5vdqNr1YX60Hg2MJ8loIhLbxuuDPwcPqcrUCEiW2w9k4ErBdhtnyYb&#10;zKwfeE+XIlZKQjhkaKCOscu0DmVNDsPMd8SiHX3vMMraV9r2OEi4a/VrkqTaYcPSUGNHHzWVp+Ls&#10;DBS/58F/7/O4XKTVH9+W/pR/vRnz8jy+r0FFGuPDfL/OreCnC8GVb2QEv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lv3xQAAAN0AAAAPAAAAAAAAAAAAAAAAAJgCAABkcnMv&#10;ZG93bnJldi54bWxQSwUGAAAAAAQABAD1AAAAigMAAAAA&#10;" path="m18,45r20,l38,29,38,,,,1,5,2,9r2,5l7,17r3,4l14,23r4,3l23,27r-1,2l22,31r1,1l24,33r-2,3l20,38r-1,3l18,45xe" fillcolor="#e293a5" stroked="f">
                    <v:path arrowok="t" o:connecttype="custom" o:connectlocs="18,45;38,45;38,29;38,0;0,0;1,5;2,9;4,14;7,17;10,21;14,23;18,26;23,27;22,29;22,31;23,32;24,33;22,36;20,38;19,41;18,45" o:connectangles="0,0,0,0,0,0,0,0,0,0,0,0,0,0,0,0,0,0,0,0,0"/>
                  </v:shape>
                  <v:shape id="Freeform 933" o:spid="_x0000_s1442" style="position:absolute;left:6192;top:1435;width:35;height:45;visibility:visible;mso-wrap-style:square;v-text-anchor:top" coordsize="3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ZhV8IA&#10;AADdAAAADwAAAGRycy9kb3ducmV2LnhtbERPTYvCMBC9C/6HMMJeZJu6oGjXKCIIHqtWcW9DM9sW&#10;m0lpYu3++40geJvH+5zluje16Kh1lWUFkygGQZxbXXGhIDvtPucgnEfWWFsmBX/kYL0aDpaYaPvg&#10;A3VHX4gQwi5BBaX3TSKly0sy6CLbEAfu17YGfYBtIXWLjxBuavkVxzNpsOLQUGJD25Ly2/FuFIyL&#10;7NJTvvnxsjpPtvKadmmWKvUx6jffIDz1/i1+ufc6zJ9NF/D8Jpw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RmFXwgAAAN0AAAAPAAAAAAAAAAAAAAAAAJgCAABkcnMvZG93&#10;bnJldi54bWxQSwUGAAAAAAQABAD1AAAAhwMAAAAA&#10;" path="m18,45l,45,,28,,,35,,34,4,33,8r-2,4l28,17r-3,4l21,24r-5,3l12,29r,1l12,31r,2l13,35r2,2l17,40r1,5xe" fillcolor="#e293a5" stroked="f">
                    <v:path arrowok="t" o:connecttype="custom" o:connectlocs="18,45;0,45;0,28;0,0;35,0;34,4;33,8;31,12;28,17;25,21;21,24;16,27;12,29;12,30;12,31;12,33;12,33;13,35;15,37;17,40;18,45" o:connectangles="0,0,0,0,0,0,0,0,0,0,0,0,0,0,0,0,0,0,0,0,0"/>
                  </v:shape>
                  <v:shape id="Freeform 934" o:spid="_x0000_s1443" style="position:absolute;left:6417;top:1244;width:31;height:118;visibility:visible;mso-wrap-style:square;v-text-anchor:top" coordsize="3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V8cUA&#10;AADdAAAADwAAAGRycy9kb3ducmV2LnhtbESPQWvDMAyF74P+B6PBbqvTQsPI6pYyutHTxrqxs2qr&#10;cUgsh9hN038/HQa7Sbyn9z6tt1Po1EhDaiIbWMwLUMQ2uoZrA99fr49PoFJGdthFJgM3SrDdzO7W&#10;WLl45U8aj7lWEsKpQgM+577SOllPAdM89sSineMQMMs61NoNeJXw0OllUZQ6YMPS4LGnF0+2PV6C&#10;gXpRrn7O8cMvT/b99hba/cWOrTEP99PuGVSmKf+b/64PTvDL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1XxxQAAAN0AAAAPAAAAAAAAAAAAAAAAAJgCAABkcnMv&#10;ZG93bnJldi54bWxQSwUGAAAAAAQABAD1AAAAigMAAAAA&#10;" path="m,l31,r,118l,51,,xe" fillcolor="#600" stroked="f">
                    <v:path arrowok="t" o:connecttype="custom" o:connectlocs="0,0;31,0;31,118;0,51;0,0" o:connectangles="0,0,0,0,0"/>
                  </v:shape>
                  <v:shape id="Freeform 935" o:spid="_x0000_s1444" style="position:absolute;left:6440;top:1378;width:13;height:53;visibility:visible;mso-wrap-style:square;v-text-anchor:top" coordsize="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sBrsMA&#10;AADdAAAADwAAAGRycy9kb3ducmV2LnhtbERPTWvCQBC9F/wPywheQt0oNJToKiIICh7aKITeptkx&#10;CWZnl+yq8d93C4Xe5vE+Z7keTCfu1PvWsoLZNAVBXFndcq3gfNq9voPwAVljZ5kUPMnDejV6WWKu&#10;7YM/6V6EWsQQ9jkqaEJwuZS+asign1pHHLmL7Q2GCPta6h4fMdx0cp6mmTTYcmxo0NG2oepa3IwC&#10;czhm9PVdfriLK7ws35LEcKLUZDxsFiACDeFf/Ofe6zg/y2b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sBrsMAAADdAAAADwAAAAAAAAAAAAAAAACYAgAAZHJzL2Rv&#10;d25yZXYueG1sUEsFBgAAAAAEAAQA9QAAAIgDAAAAAA==&#10;" path="m,51l,25,,,8,,9,3r1,2l11,7r2,1l13,53,,53,,51xe" fillcolor="#600" stroked="f">
                    <v:path arrowok="t" o:connecttype="custom" o:connectlocs="0,51;0,25;0,0;8,0;9,3;10,5;11,7;13,8;13,53;0,53;0,51" o:connectangles="0,0,0,0,0,0,0,0,0,0,0"/>
                  </v:shape>
                  <v:shape id="Freeform 936" o:spid="_x0000_s1445" style="position:absolute;left:6308;top:1378;width:132;height:5;visibility:visible;mso-wrap-style:square;v-text-anchor:top" coordsize="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S8cQA&#10;AADdAAAADwAAAGRycy9kb3ducmV2LnhtbERPTWvCQBC9F/wPywi96aZS0jZmFW0RlPZi6sHchuw0&#10;CWZnQ3Y18d+7gtDbPN7npMvBNOJCnastK3iZRiCIC6trLhUcfjeTdxDOI2tsLJOCKzlYLkZPKSba&#10;9rynS+ZLEULYJaig8r5NpHRFRQbd1LbEgfuznUEfYFdK3WEfwk0jZ1EUS4M1h4YKW/qsqDhlZ6PA&#10;/KyH7b58/dh9y1PxlWfHvH87KvU8HlZzEJ4G/y9+uLc6zI/jGdy/CS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fkvHEAAAA3QAAAA8AAAAAAAAAAAAAAAAAmAIAAGRycy9k&#10;b3ducmV2LnhtbFBLBQYAAAAABAAEAPUAAACJAwAAAAA=&#10;" path="m,l64,r68,l132,5,6,5,,xe" fillcolor="black" stroked="f">
                    <v:path arrowok="t" o:connecttype="custom" o:connectlocs="0,0;64,0;132,0;132,5;6,5;0,0" o:connectangles="0,0,0,0,0,0"/>
                  </v:shape>
                  <v:shape id="Freeform 937" o:spid="_x0000_s1446" style="position:absolute;left:6298;top:1379;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P7MQA&#10;AADdAAAADwAAAGRycy9kb3ducmV2LnhtbERPzWrCQBC+F/oOyxS86UaFYKObIEWLHlpo9AHG7JgE&#10;s7NpdquJT98tCL3Nx/c7q6w3jbhS52rLCqaTCARxYXXNpYLjYTtegHAeWWNjmRQM5CBLn59WmGh7&#10;4y+65r4UIYRdggoq79tESldUZNBNbEscuLPtDPoAu1LqDm8h3DRyFkWxNFhzaKiwpbeKikv+YxQc&#10;NtF0e/f3d7nIh9fTJ8f74eNbqdFLv16C8NT7f/HDvdNhfhzP4e+bcIJ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Rz+zEAAAA3QAAAA8AAAAAAAAAAAAAAAAAmAIAAGRycy9k&#10;b3ducmV2LnhtbFBLBQYAAAAABAAEAPUAAACJAwAAAAA=&#10;" path="m5,4l,4,,,5,4xe" fillcolor="black" stroked="f">
                    <v:path arrowok="t" o:connecttype="custom" o:connectlocs="5,4;0,4;0,0;5,4" o:connectangles="0,0,0,0"/>
                  </v:shape>
                  <v:shape id="Freeform 938" o:spid="_x0000_s1447" style="position:absolute;left:6159;top:1379;width:6;height:6;visibility:visible;mso-wrap-style:square;v-text-anchor:top" coordsize="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ClcYA&#10;AADdAAAADwAAAGRycy9kb3ducmV2LnhtbESPQWvCQBCF7wX/wzJCL0U3lhBKdBUVCz14qfagtzE7&#10;boLZ2ZDdaPz3bkHwNsN735s3s0Vva3Gl1leOFUzGCQjiwumKjYK//ffoC4QPyBprx6TgTh4W88Hb&#10;DHPtbvxL110wIoawz1FBGUKTS+mLkiz6sWuIo3Z2rcUQ19ZI3eIthttafiZJJi1WHC+U2NC6pOKy&#10;62ysUR2O6VqfTLoy281pv+0+DpNOqfdhv5yCCNSHl/lJ/+jIZVkK/9/EE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rClcYAAADdAAAADwAAAAAAAAAAAAAAAACYAgAAZHJz&#10;L2Rvd25yZXYueG1sUEsFBgAAAAAEAAQA9QAAAIsDAAAAAA==&#10;" path="m5,l,6r6,l5,xe" fillcolor="black" stroked="f">
                    <v:path arrowok="t" o:connecttype="custom" o:connectlocs="5,0;0,6;6,6;5,0" o:connectangles="0,0,0,0"/>
                  </v:shape>
                  <v:shape id="Freeform 939" o:spid="_x0000_s1448" style="position:absolute;left:6158;top:1311;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bcMUA&#10;AADdAAAADwAAAGRycy9kb3ducmV2LnhtbERPS2vCQBC+C/6HZQRvutHaWKOrFCHQgz34OLS3aXZM&#10;otnZkF01/feuIHibj+85i1VrKnGlxpWWFYyGEQjizOqScwWHfTr4AOE8ssbKMin4JwerZbezwETb&#10;G2/puvO5CCHsElRQeF8nUrqsIINuaGviwB1tY9AH2ORSN3gL4aaS4yiKpcGSQ0OBNa0Lys67i1Hw&#10;vZ1MNpv47W89Tv3sZ5ruj7Pfk1L9Xvs5B+Gp9S/x0/2lw/w4fofHN+EE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twxQAAAN0AAAAPAAAAAAAAAAAAAAAAAJgCAABkcnMv&#10;ZG93bnJldi54bWxQSwUGAAAAAAQABAD1AAAAigMAAAAA&#10;" path="m5,72r6,5l77,10,65,,,66r5,6xe" fillcolor="black" stroked="f">
                    <v:path arrowok="t" o:connecttype="custom" o:connectlocs="5,72;11,77;77,10;65,0;0,66;5,72" o:connectangles="0,0,0,0,0,0"/>
                  </v:shape>
                  <v:shape id="Freeform 940" o:spid="_x0000_s1449" style="position:absolute;left:6385;top:1461;width:4;height:8;visibility:visible;mso-wrap-style:square;v-text-anchor:top" coordsize="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Cx8cMA&#10;AADdAAAADwAAAGRycy9kb3ducmV2LnhtbERPS2vCQBC+F/wPywje6qYPgqSuUgRB0BYS48HbkB2z&#10;odnZkF1j/PduodDbfHzPWa5H24qBet84VvAyT0AQV043XCsoj9vnBQgfkDW2jknBnTysV5OnJWba&#10;3TinoQi1iCHsM1RgQugyKX1lyKKfu444chfXWwwR9rXUPd5iuG3la5Kk0mLDscFgRxtD1U9xtQr2&#10;72/l9/laysPXbl9wPpgTXnKlZtPx8wNEoDH8i//cOx3np2kKv9/EE+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Cx8cMAAADdAAAADwAAAAAAAAAAAAAAAACYAgAAZHJzL2Rv&#10;d25yZXYueG1sUEsFBgAAAAAEAAQA9QAAAIgDAAAAAA==&#10;" path="m,8l,7,1,5,1,3,1,2,1,1,2,,3,1,4,2r,1l4,4,4,3,3,2,2,1,1,2r,3l,8xe" fillcolor="black" stroked="f">
                    <v:path arrowok="t" o:connecttype="custom" o:connectlocs="0,8;0,7;1,5;1,3;1,2;1,1;2,0;2,0;2,0;2,0;3,1;3,1;4,2;4,3;4,4;4,4;4,4;4,4;4,3;3,2;3,2;2,1;1,2;1,5;0,8" o:connectangles="0,0,0,0,0,0,0,0,0,0,0,0,0,0,0,0,0,0,0,0,0,0,0,0,0"/>
                  </v:shape>
                  <v:shape id="Freeform 941" o:spid="_x0000_s1450" style="position:absolute;left:6392;top:1461;width:4;height:8;visibility:visible;mso-wrap-style:square;v-text-anchor:top" coordsize="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UasQA&#10;AADdAAAADwAAAGRycy9kb3ducmV2LnhtbERPTWvCQBC9F/oflil4q5tqSSW6SikIgraQNB68Ddkx&#10;G5qdDdk1xn/fLRS8zeN9zmoz2lYM1PvGsYKXaQKCuHK64VpB+b19XoDwAVlj65gU3MjDZv34sMJM&#10;uyvnNBShFjGEfYYKTAhdJqWvDFn0U9cRR+7seoshwr6WusdrDLetnCVJKi02HBsMdvRhqPopLlbB&#10;/nVefp0upTx87vYF54M54jlXavI0vi9BBBrDXfzv3uk4P03f4O+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8FGrEAAAA3QAAAA8AAAAAAAAAAAAAAAAAmAIAAGRycy9k&#10;b3ducmV2LnhtbFBLBQYAAAAABAAEAPUAAACJAwAAAAA=&#10;" path="m,8l,7,,5,,4,,3,,2,,1,,,1,,2,1r,1l3,3r,1l4,5r,2l3,6,3,5,2,4,2,3,2,2,1,1,,1,,3,1,5r,1l1,7,,8xe" fillcolor="black" stroked="f">
                    <v:path arrowok="t" o:connecttype="custom" o:connectlocs="0,8;0,7;0,5;0,4;0,3;0,2;0,1;0,0;0,0;1,0;1,0;1,0;2,1;2,2;2,2;3,3;3,3;3,4;4,5;4,7;4,7;4,7;3,6;3,5;2,4;2,3;2,2;1,1;1,1;1,1;0,1;0,3;1,5;1,5;1,6;1,7;0,8" o:connectangles="0,0,0,0,0,0,0,0,0,0,0,0,0,0,0,0,0,0,0,0,0,0,0,0,0,0,0,0,0,0,0,0,0,0,0,0,0"/>
                  </v:shape>
                  <v:shape id="Freeform 942" o:spid="_x0000_s1451" style="position:absolute;left:6398;top:1460;width:7;height:9;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KUt8YA&#10;AADdAAAADwAAAGRycy9kb3ducmV2LnhtbESPT2vDMAzF74V9B6PBLqV11kM20rplBAobPYz+2V3E&#10;ahIay8F206yfvjoMdpN4T+/9tNqMrlMDhdh6NvA6z0ARV962XBs4Hbezd1AxIVvsPJOBX4qwWT9N&#10;VlhYf+M9DYdUKwnhWKCBJqW+0DpWDTmMc98Ti3b2wWGSNdTaBrxJuOv0Isty7bBlaWiwp7Kh6nK4&#10;OgPldm934Yvu9/Zafk+rHzu8LZIxL8/jxxJUojH9m/+uP63g57ngyjcyg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3KUt8YAAADdAAAADwAAAAAAAAAAAAAAAACYAgAAZHJz&#10;L2Rvd25yZXYueG1sUEsFBgAAAAAEAAQA9QAAAIsDAAAAAA==&#10;" path="m,9l,8,,7,1,6,1,5,,4,,3,,2,,1,1,r,1l2,1r1,l4,1r,1l4,3r,1l5,5r,1l6,6r,1l7,8,6,7,5,6,4,5,4,4,4,3,3,3,3,2,2,2,1,2r,1l1,4r,2l1,7,,8,,9xe" fillcolor="black" stroked="f">
                    <v:path arrowok="t" o:connecttype="custom" o:connectlocs="0,9;0,8;0,7;1,6;1,5;0,4;0,4;0,3;0,2;0,2;0,1;0,1;0,1;1,0;1,0;1,0;1,1;2,1;2,1;3,1;3,1;3,1;3,1;3,1;4,1;4,1;4,1;4,2;4,2;4,3;4,3;4,4;5,5;5,6;6,6;6,7;7,8;6,7;5,6;4,5;4,4;4,4;4,4;4,3;3,3;3,2;3,2;3,2;2,2;2,2;1,2;1,2;1,2;1,3;1,4;1,6;1,6;1,7;1,7;0,8;0,9" o:connectangles="0,0,0,0,0,0,0,0,0,0,0,0,0,0,0,0,0,0,0,0,0,0,0,0,0,0,0,0,0,0,0,0,0,0,0,0,0,0,0,0,0,0,0,0,0,0,0,0,0,0,0,0,0,0,0,0,0,0,0,0,0"/>
                  </v:shape>
                  <v:shape id="Freeform 943" o:spid="_x0000_s1452" style="position:absolute;left:6405;top:1461;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Pj8IA&#10;AADdAAAADwAAAGRycy9kb3ducmV2LnhtbERPTUsDMRC9C/0PYQq92Ww9LLo2LaV0pVerVI9jMt1d&#10;NpksSbZd/70RBG/zeJ+z3k7OiiuF2HlWsFoWIIi1Nx03Ct7f6vtHEDEhG7SeScE3RdhuZndrrIy/&#10;8StdT6kROYRjhQralIZKyqhbchiXfiDO3MUHhynD0EgT8JbDnZUPRVFKhx3nhhYH2rek+9PoFOzq&#10;z348j1+rMMSP2r4c9L63WqnFfNo9g0g0pX/xn/to8vyyfILfb/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EA+PwgAAAN0AAAAPAAAAAAAAAAAAAAAAAJgCAABkcnMvZG93&#10;bnJldi54bWxQSwUGAAAAAAQABAD1AAAAhwMAAAAA&#10;" path="m,5r1,l1,4,1,3,1,2,1,1,1,,2,r,1l3,1,4,,5,r,1l4,2,3,2,2,2,1,2r,2l1,5,,5xe" fillcolor="black" stroked="f">
                    <v:path arrowok="t" o:connecttype="custom" o:connectlocs="0,5;1,5;1,4;1,3;1,2;1,2;1,1;1,1;1,0;1,0;1,0;1,0;1,0;2,0;2,1;2,1;3,1;3,1;3,1;3,1;3,1;4,0;4,0;4,0;4,0;5,0;5,0;5,1;5,1;5,1;4,2;4,2;3,2;3,2;3,2;3,2;3,2;2,2;2,2;1,2;1,2;1,2;1,4;1,5;0,5" o:connectangles="0,0,0,0,0,0,0,0,0,0,0,0,0,0,0,0,0,0,0,0,0,0,0,0,0,0,0,0,0,0,0,0,0,0,0,0,0,0,0,0,0,0,0,0,0"/>
                  </v:shape>
                  <v:shape id="Freeform 944" o:spid="_x0000_s1453" style="position:absolute;left:6146;top:1281;width:309;height:93;visibility:visible;mso-wrap-style:square;v-text-anchor:top" coordsize="30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Wm5sYA&#10;AADdAAAADwAAAGRycy9kb3ducmV2LnhtbESPQWvCQBCF74X+h2UKXkrd6MGG1FWkIIjgwdSLtyE7&#10;ZmOzsyG7Jum/7xwKvc3w3rz3zXo7+VYN1McmsIHFPANFXAXbcG3g8rV/y0HFhGyxDUwGfijCdvP8&#10;tMbChpHPNJSpVhLCsUADLqWu0DpWjjzGeeiIRbuF3mOSta+17XGUcN/qZZattMeGpcFhR5+Oqu/y&#10;4Q1M+XV3HMuTG+7lObyesnGJeW3M7GXafYBKNKV/89/1wQr+6l3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Wm5sYAAADdAAAADwAAAAAAAAAAAAAAAACYAgAAZHJz&#10;L2Rvd25yZXYueG1sUEsFBgAAAAAEAAQA9QAAAIsDAAAAAA==&#10;" path="m6,93l,93,49,,266,r43,92l239,92r-81,l81,23,13,93r-7,xe" fillcolor="#a33300" stroked="f">
                    <v:path arrowok="t" o:connecttype="custom" o:connectlocs="6,93;0,93;49,0;266,0;309,92;239,92;158,92;81,23;13,93;6,93" o:connectangles="0,0,0,0,0,0,0,0,0,0"/>
                  </v:shape>
                  <v:shape id="Freeform 945" o:spid="_x0000_s1454" style="position:absolute;left:6146;top:1281;width:309;height:93;visibility:visible;mso-wrap-style:square;v-text-anchor:top" coordsize="30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WwpsMA&#10;AADdAAAADwAAAGRycy9kb3ducmV2LnhtbERP32vCMBB+F/wfwg32pmkHU6nGIoKw4RjYje31aM6k&#10;rLmUJqv1v18Ggm/38f28TTm6VgzUh8azgnyegSCuvW7YKPj8OMxWIEJE1th6JgVXClBup5MNFtpf&#10;+ERDFY1IIRwKVGBj7AopQ23JYZj7jjhxZ987jAn2RuoeLynctfIpyxbSYcOpwWJHe0v1T/XrFBzf&#10;WmN3w/v43B33q+8qVq9f5qrU48O4W4OINMa7+OZ+0Wn+YpnD/zfpB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WwpsMAAADdAAAADwAAAAAAAAAAAAAAAACYAgAAZHJzL2Rv&#10;d25yZXYueG1sUEsFBgAAAAAEAAQA9QAAAIgDAAAAAA==&#10;" path="m6,93l,93,49,,266,r43,92l239,92r-81,l81,23,13,93r-7,e" filled="f" strokeweight="0">
                    <v:path arrowok="t" o:connecttype="custom" o:connectlocs="6,93;0,93;49,0;266,0;309,92;239,92;158,92;81,23;13,93;6,93" o:connectangles="0,0,0,0,0,0,0,0,0,0"/>
                  </v:shape>
                  <v:shape id="Freeform 946" o:spid="_x0000_s1455" style="position:absolute;left:6298;top:1419;width:91;height:21;visibility:visible;mso-wrap-style:square;v-text-anchor:top" coordsize="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3BcMA&#10;AADdAAAADwAAAGRycy9kb3ducmV2LnhtbERPzUoDMRC+C75DGKEXsVl7WHXbtIhg0R4sW/sA0810&#10;s7iZLJnYrm9vCoK3+fh+Z7Eafa9OFKULbOB+WoAiboLtuDWw/3y9ewQlCdliH5gM/JDAanl9tcDK&#10;hjPXdNqlVuUQlgoNuJSGSmtpHHmUaRiIM3cM0WPKMLbaRjzncN/rWVGU2mPHucHhQC+Omq/dtzew&#10;jdgf2vrDleNTuZb3jUh92xgzuRmf56ASjelf/Od+s3l++TCDyzf5B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43BcMAAADdAAAADwAAAAAAAAAAAAAAAACYAgAAZHJzL2Rv&#10;d25yZXYueG1sUEsFBgAAAAAEAAQA9QAAAIgDAAAAAA==&#10;" path="m,l,9,,21r49,l91,21,82,,,xe" fillcolor="#a33300" stroked="f">
                    <v:path arrowok="t" o:connecttype="custom" o:connectlocs="0,0;0,9;0,21;49,21;91,21;82,0;0,0" o:connectangles="0,0,0,0,0,0,0"/>
                  </v:shape>
                  <v:shape id="Freeform 947" o:spid="_x0000_s1456" style="position:absolute;left:6298;top:1419;width:91;height:21;visibility:visible;mso-wrap-style:square;v-text-anchor:top" coordsize="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EocQA&#10;AADdAAAADwAAAGRycy9kb3ducmV2LnhtbERPTWvCQBC9C/6HZQredNOKaU1dxSrFnoRowes0O01S&#10;s7Nhdxvjv+8KQm/zeJ+zWPWmER05X1tW8DhJQBAXVtdcKvg8vo9fQPiArLGxTAqu5GG1HA4WmGl7&#10;4Zy6QyhFDGGfoYIqhDaT0hcVGfQT2xJH7ts6gyFCV0rt8BLDTSOfkiSVBmuODRW2tKmoOB9+jYLT&#10;/u06/7L72XY769Kdy4/5dP2j1OihX7+CCNSHf/Hd/aHj/PR5Crd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EBKHEAAAA3QAAAA8AAAAAAAAAAAAAAAAAmAIAAGRycy9k&#10;b3ducmV2LnhtbFBLBQYAAAAABAAEAPUAAACJAwAAAAA=&#10;" path="m,l,9,,21r49,l91,21,82,,,e" filled="f" strokeweight="0">
                    <v:path arrowok="t" o:connecttype="custom" o:connectlocs="0,0;0,9;0,21;49,21;91,21;82,0;0,0" o:connectangles="0,0,0,0,0,0,0"/>
                  </v:shape>
                  <v:shape id="Freeform 948" o:spid="_x0000_s1457" style="position:absolute;left:6298;top:1444;width:92;height:5;visibility:visible;mso-wrap-style:square;v-text-anchor:top" coordsize="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VNcYA&#10;AADdAAAADwAAAGRycy9kb3ducmV2LnhtbERPPW/CMBDdK/EfrKvEVpwGFFCKQVCBYOhC2gG2U3xN&#10;0sbnNDYQ+PU1EhLbPb3Pm847U4sTta6yrOB1EIEgzq2uuFDw9bl+mYBwHlljbZkUXMjBfNZ7mmKq&#10;7Zl3dMp8IUIIuxQVlN43qZQuL8mgG9iGOHDftjXoA2wLqVs8h3BTyziKEmmw4tBQYkPvJeW/2dEo&#10;WI2Xwy45/Kzi5d/V7eP1JvvYD5XqP3eLNxCeOv8Q391bHeYn4xHcvgkn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nVNcYAAADdAAAADwAAAAAAAAAAAAAAAACYAgAAZHJz&#10;L2Rvd25yZXYueG1sUEsFBgAAAAAEAAQA9QAAAIsDAAAAAA==&#10;" path="m92,5l92,,48,,,,,5r92,xe" fillcolor="black" stroked="f">
                    <v:path arrowok="t" o:connecttype="custom" o:connectlocs="92,5;92,0;48,0;0,0;0,5;92,5" o:connectangles="0,0,0,0,0,0"/>
                  </v:shape>
                  <v:line id="Line 949" o:spid="_x0000_s1458" style="position:absolute;visibility:visible;mso-wrap-style:square" from="6165,1381" to="6166,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HIXsIAAADdAAAADwAAAGRycy9kb3ducmV2LnhtbERPS4vCMBC+L+x/CLPgbU1dsNZqlGVZ&#10;UW/rCzwOzdgGm0lpotZ/b4QFb/PxPWc672wtrtR641jBoJ+AIC6cNlwq2O8WnxkIH5A11o5JwZ08&#10;zGfvb1PMtbvxhq7bUIoYwj5HBVUITS6lLyqy6PuuIY7cybUWQ4RtKXWLtxhua/mVJKm0aDg2VNjQ&#10;T0XFeXuxCsxfuhyuR4fxQf4uw+CYnTNj90r1PrrvCYhAXXiJ/90rHeenoyE8v4kn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HIXsIAAADdAAAADwAAAAAAAAAAAAAA&#10;AAChAgAAZHJzL2Rvd25yZXYueG1sUEsFBgAAAAAEAAQA+QAAAJADAAAAAA==&#10;" strokeweight="0"/>
                  <v:shape id="Freeform 950" o:spid="_x0000_s1459" style="position:absolute;left:6154;top:1384;width:4;height:108;visibility:visible;mso-wrap-style:square;v-text-anchor:top" coordsize="4,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5GsUA&#10;AADdAAAADwAAAGRycy9kb3ducmV2LnhtbERPTWvCQBC9F/oflhF6qxtrjTa6Slta6KG0GAV7HLJj&#10;NjQ7G7KbGP+9WxB6m8f7nNVmsLXoqfWVYwWTcQKCuHC64lLBfvd+vwDhA7LG2jEpOJOHzfr2ZoWZ&#10;difeUp+HUsQQ9hkqMCE0mZS+MGTRj11DHLmjay2GCNtS6hZPMdzW8iFJUmmx4thgsKFXQ8Vv3lkF&#10;nQwvb/ks/fo23fSxf/qZfur8oNTdaHheggg0hH/x1f2h4/x0nsLfN/EE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PkaxQAAAN0AAAAPAAAAAAAAAAAAAAAAAJgCAABkcnMv&#10;ZG93bnJldi54bWxQSwUGAAAAAAQABAD1AAAAigMAAAAA&#10;" path="m2,108r2,l4,,,,,108r2,xe" fillcolor="black" stroked="f">
                    <v:path arrowok="t" o:connecttype="custom" o:connectlocs="2,108;4,108;4,0;0,0;0,108;2,108" o:connectangles="0,0,0,0,0,0"/>
                  </v:shape>
                  <v:shape id="Freeform 951" o:spid="_x0000_s1460" style="position:absolute;left:6437;top:1378;width:5;height:25;visibility:visible;mso-wrap-style:square;v-text-anchor:top" coordsize="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csEA&#10;AADdAAAADwAAAGRycy9kb3ducmV2LnhtbERPTWvCQBC9C/0PyxS8SN0oVNs0q0hA6FVbeh6y0yQk&#10;Oxt2pzH6691Cobd5vM8p9pPr1Ughtp4NrJYZKOLK25ZrA58fx6cXUFGQLfaeycCVIux3D7MCc+sv&#10;fKLxLLVKIRxzNNCIDLnWsWrIYVz6gThx3z44lARDrW3ASwp3vV5n2UY7bDk1NDhQ2VDVnX+cgb47&#10;haMMz2z97atcRCmv42trzPxxOryBEprkX/znfrdp/ma7hd9v0gl6d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xonLBAAAA3QAAAA8AAAAAAAAAAAAAAAAAmAIAAGRycy9kb3du&#10;cmV2LnhtbFBLBQYAAAAABAAEAPUAAACGAwAAAAA=&#10;" path="m5,25r,l5,,,,,25r5,xe" fillcolor="black" stroked="f">
                    <v:path arrowok="t" o:connecttype="custom" o:connectlocs="5,25;5,25;5,0;0,0;0,25;0,25;5,25" o:connectangles="0,0,0,0,0,0,0"/>
                  </v:shape>
                  <v:shape id="Freeform 952" o:spid="_x0000_s1461" style="position:absolute;left:6437;top:1403;width:5;height:26;visibility:visible;mso-wrap-style:square;v-text-anchor:top" coordsize="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mG8cA&#10;AADdAAAADwAAAGRycy9kb3ducmV2LnhtbESPzWoCQRCE70LeYehALhJnzWENG0cJwQRDQFHzAJ2d&#10;3h+y07PMzOr69ulDwFs3VV319XI9uk6dKcTWs4H5LANFXHrbcm3g+/T++AwqJmSLnWcycKUI69Xd&#10;ZImF9Rc+0PmYaiUhHAs00KTUF1rHsiGHceZ7YtEqHxwmWUOtbcCLhLtOP2VZrh22LA0N9vTWUPl7&#10;HJwBvxm+9h/5ImE7/fk8DbtKh2pvzMP9+PoCKtGYbub/660V/Hwh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UZhvHAAAA3QAAAA8AAAAAAAAAAAAAAAAAmAIAAGRy&#10;cy9kb3ducmV2LnhtbFBLBQYAAAAABAAEAPUAAACMAwAAAAA=&#10;" path="m3,26r2,l5,,,,,26r3,xe" fillcolor="black" stroked="f">
                    <v:path arrowok="t" o:connecttype="custom" o:connectlocs="3,26;5,26;5,0;0,0;0,26;3,26" o:connectangles="0,0,0,0,0,0"/>
                  </v:shape>
                  <v:rect id="Rectangle 953" o:spid="_x0000_s1462" style="position:absolute;left:6446;top:1377;width:5;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l8cUA&#10;AADdAAAADwAAAGRycy9kb3ducmV2LnhtbERPS2vCQBC+C/6HZQq96aZSX2lWUaHgRajaQ71NstMk&#10;mJ2Nu1uN/fXdQqG3+fieky0704grOV9bVvA0TEAQF1bXXCp4P74OZiB8QNbYWCYFd/KwXPR7Gaba&#10;3nhP10MoRQxhn6KCKoQ2ldIXFRn0Q9sSR+7TOoMhQldK7fAWw00jR0kykQZrjg0VtrSpqDgfvoyC&#10;9Xy2vrw98+57n5/o9JGfxyOXKPX40K1eQATqwr/4z73Vcf5kOoffb+IJ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7WXxxQAAAN0AAAAPAAAAAAAAAAAAAAAAAJgCAABkcnMv&#10;ZG93bnJldi54bWxQSwUGAAAAAAQABAD1AAAAigMAAAAA&#10;" fillcolor="black" stroked="f"/>
                  <v:shape id="Freeform 954" o:spid="_x0000_s1463" style="position:absolute;left:6446;top:1379;width:8;height:10;visibility:visible;mso-wrap-style:square;v-text-anchor:top" coordsize="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zh8QA&#10;AADdAAAADwAAAGRycy9kb3ducmV2LnhtbESPT2/CMAzF75P2HSJP4jZSdkDQEdCGNIkb4492thov&#10;6Wicqgml7NPjAxI3W+/5vZ8XqyE0qqcu1ZENTMYFKOIq2pqdgePh63UGKmVki01kMnClBKvl89MC&#10;SxsvvKN+n52SEE4lGvA5t6XWqfIUMI1jSyzab+wCZlk7p22HFwkPjX4riqkOWLM0eGxp7ak67c/B&#10;AP6vq912g/PJ58n1h2+n//yPNmb0Mny8g8o05If5fr2xgj+dCb98Iy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yM4fEAAAA3QAAAA8AAAAAAAAAAAAAAAAAmAIAAGRycy9k&#10;b3ducmV2LnhtbFBLBQYAAAAABAAEAPUAAACJAwAAAAA=&#10;" path="m8,6l6,4,5,2,5,1,5,,,,1,1,2,4,3,7r3,3l8,6xe" fillcolor="black" stroked="f">
                    <v:path arrowok="t" o:connecttype="custom" o:connectlocs="8,6;6,4;5,2;5,1;5,0;0,0;1,1;2,4;3,7;6,10;8,6" o:connectangles="0,0,0,0,0,0,0,0,0,0,0"/>
                  </v:shape>
                  <v:shape id="Freeform 955" o:spid="_x0000_s1464" style="position:absolute;left:6452;top:1385;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j5PcEA&#10;AADdAAAADwAAAGRycy9kb3ducmV2LnhtbERP22rCQBB9L/Qflin0rdlESpDUVUpBsAXRRj9gyE6T&#10;YHY2Zqcx/XtXEPo2h3OdxWpynRppCK1nA1mSgiKuvG25NnA8rF/moIIgW+w8k4E/CrBaPj4ssLD+&#10;wt80llKrGMKhQAONSF9oHaqGHIbE98SR+/GDQ4lwqLUd8BLDXadnaZprhy3HhgZ7+mioOpW/zsAu&#10;BH0S90Xd+TVvGfdSfeqtMc9P0/sbKKFJ/sV398bG+fk8g9s38QS9v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I+T3BAAAA3QAAAA8AAAAAAAAAAAAAAAAAmAIAAGRycy9kb3du&#10;cmV2LnhtbFBLBQYAAAAABAAEAPUAAACGAwAAAAA=&#10;" path="m,4l2,5,4,1,2,,,4xe" fillcolor="black" stroked="f">
                    <v:path arrowok="t" o:connecttype="custom" o:connectlocs="0,4;2,5;4,1;2,0;0,4" o:connectangles="0,0,0,0,0"/>
                  </v:shape>
                  <v:rect id="Rectangle 956" o:spid="_x0000_s1465" style="position:absolute;left:6451;top:1385;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Hp8UA&#10;AADdAAAADwAAAGRycy9kb3ducmV2LnhtbERPTWvCQBC9F/wPywi91Y2hSoyuooWCF0FtD3obs2MS&#10;zM6mu1uN/fVuodDbPN7nzBadacSVnK8tKxgOEhDEhdU1lwo+P95fMhA+IGtsLJOCO3lYzHtPM8y1&#10;vfGOrvtQihjCPkcFVQhtLqUvKjLoB7YljtzZOoMhQldK7fAWw00j0yQZS4M1x4YKW3qrqLjsv42C&#10;1SRbfW1fefOzOx3peDhdRqlLlHrud8spiEBd+Bf/udc6zh9nKfx+E0+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IenxQAAAN0AAAAPAAAAAAAAAAAAAAAAAJgCAABkcnMv&#10;ZG93bnJldi54bWxQSwUGAAAAAAQABAD1AAAAigMAAAAA&#10;" fillcolor="black" stroked="f"/>
                  <v:shape id="Freeform 957" o:spid="_x0000_s1466" style="position:absolute;left:6451;top:1387;width:4;height:44;visibility:visible;mso-wrap-style:square;v-text-anchor:top" coordsize="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J8mcMA&#10;AADdAAAADwAAAGRycy9kb3ducmV2LnhtbERPzUrDQBC+C77DMgVvdlOF0MZuSw0IKnpo6wMM2WkS&#10;mp1dspMm9eldQfA2H9/vrLeT69SF+th6NrCYZ6CIK29brg18HV/ul6CiIFvsPJOBK0XYbm5v1lhY&#10;P/KeLgepVQrhWKCBRiQUWseqIYdx7gNx4k6+dygJ9rW2PY4p3HX6Icty7bDl1NBgoLKh6nwYnIHP&#10;95UM48fUnq8s5XP+/TaUIRhzN5t2T6CEJvkX/7lfbZqfLx/h95t0gt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J8mcMAAADdAAAADwAAAAAAAAAAAAAAAACYAgAAZHJzL2Rv&#10;d25yZXYueG1sUEsFBgAAAAAEAAQA9QAAAIgDAAAAAA==&#10;" path="m2,44r2,l4,,,,,44r2,xe" fillcolor="black" stroked="f">
                    <v:path arrowok="t" o:connecttype="custom" o:connectlocs="2,44;4,44;4,0;0,0;0,44;2,44" o:connectangles="0,0,0,0,0,0"/>
                  </v:shape>
                  <v:rect id="Rectangle 958" o:spid="_x0000_s1467" style="position:absolute;left:6451;top:1431;width:4;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6SMQA&#10;AADdAAAADwAAAGRycy9kb3ducmV2LnhtbERPTWsCMRC9C/0PYQq9aVZRWVejaKHQS6FqD/U2bsbd&#10;xc1kTVJd/fWNIHibx/uc2aI1tTiT85VlBf1eAoI4t7riQsHP9qObgvABWWNtmRRcycNi/tKZYabt&#10;hdd03oRCxBD2GSooQ2gyKX1ekkHfsw1x5A7WGQwRukJqh5cYbmo5SJKxNFhxbCixofeS8uPmzyhY&#10;TdLV6XvIX7f1fke73/1xNHCJUm+v7XIKIlAbnuKH+1PH+eN0CPdv4gl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5ukjEAAAA3QAAAA8AAAAAAAAAAAAAAAAAmAIAAGRycy9k&#10;b3ducmV2LnhtbFBLBQYAAAAABAAEAPUAAACJAwAAAAA=&#10;" fillcolor="black" stroked="f"/>
                  <v:shape id="Freeform 959" o:spid="_x0000_s1468" style="position:absolute;left:6295;top:1377;width:5;height:42;visibility:visible;mso-wrap-style:square;v-text-anchor:top" coordsize="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n5qb4A&#10;AADdAAAADwAAAGRycy9kb3ducmV2LnhtbERPSwrCMBDdC94hjOBOUwVFqlH8oIi4sfYAQzO2xWZS&#10;mqj19kYQ3M3jfWexak0lntS40rKC0TACQZxZXXKuIL3uBzMQziNrrCyTgjc5WC27nQXG2r74Qs/E&#10;5yKEsItRQeF9HUvpsoIMuqGtiQN3s41BH2CTS93gK4SbSo6jaCoNlhwaCqxpW1B2Tx5GQXnZnNzB&#10;pOnohEl7H1fZ7jw5K9Xvtes5CE+t/4t/7qMO86ezCXy/CS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5J+am+AAAA3QAAAA8AAAAAAAAAAAAAAAAAmAIAAGRycy9kb3ducmV2&#10;LnhtbFBLBQYAAAAABAAEAPUAAACDAwAAAAA=&#10;" path="m5,42r,l5,,,,,42r5,xe" fillcolor="black" stroked="f">
                    <v:path arrowok="t" o:connecttype="custom" o:connectlocs="5,42;5,42;5,0;0,0;0,42;0,42;5,42" o:connectangles="0,0,0,0,0,0,0"/>
                  </v:shape>
                  <v:shape id="Freeform 960" o:spid="_x0000_s1469" style="position:absolute;left:6295;top:1419;width:5;height:9;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5gQcAA&#10;AADdAAAADwAAAGRycy9kb3ducmV2LnhtbERPzYrCMBC+L/gOYQQvoonCllKNIoLsgqetfYChGdti&#10;MylJ1O7bbwRhb/Px/c52P9pePMiHzrGG1VKBIK6d6bjRUF1OixxEiMgGe8ek4ZcC7HeTjy0Wxj35&#10;hx5lbEQK4VCghjbGoZAy1C1ZDEs3ECfu6rzFmKBvpPH4TOG2l2ulMmmx49TQ4kDHlupbebcartJz&#10;ZdV6Xo6f/utS54rn55vWs+l42ICINMZ/8dv9bdL8LM/g9U06Qe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N5gQcAAAADdAAAADwAAAAAAAAAAAAAAAACYAgAAZHJzL2Rvd25y&#10;ZXYueG1sUEsFBgAAAAAEAAQA9QAAAIUDAAAAAA==&#10;" path="m5,9r,l5,,,,,9r5,xe" fillcolor="black" stroked="f">
                    <v:path arrowok="t" o:connecttype="custom" o:connectlocs="5,9;5,9;5,0;0,0;0,9;0,9;5,9" o:connectangles="0,0,0,0,0,0,0"/>
                  </v:shape>
                  <v:shape id="Freeform 961" o:spid="_x0000_s1470" style="position:absolute;left:6295;top:1428;width:5;height:12;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DfMUA&#10;AADdAAAADwAAAGRycy9kb3ducmV2LnhtbERPTWvCQBC9F/oflil4azYqWEldg0QEoVhoFNvjkJ0m&#10;0exszG419td3hYK3ebzPmaW9acSZOldbVjCMYhDEhdU1lwp229XzFITzyBoby6TgSg7S+ePDDBNt&#10;L/xB59yXIoSwS1BB5X2bSOmKigy6yLbEgfu2nUEfYFdK3eElhJtGjuJ4Ig3WHBoqbCmrqDjmP0bB&#10;fnWq9Wn8ma/dV5b7zfvy4N5+lRo89YtXEJ56fxf/u9c6zJ9MX+D2TTh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8N8xQAAAN0AAAAPAAAAAAAAAAAAAAAAAJgCAABkcnMv&#10;ZG93bnJldi54bWxQSwUGAAAAAAQABAD1AAAAigMAAAAA&#10;" path="m5,12r,l5,,,,,12r5,xe" fillcolor="black" stroked="f">
                    <v:path arrowok="t" o:connecttype="custom" o:connectlocs="5,12;5,12;5,0;0,0;0,12;0,12;5,12" o:connectangles="0,0,0,0,0,0,0"/>
                  </v:shape>
                  <v:shape id="Freeform 962" o:spid="_x0000_s1471" style="position:absolute;left:6295;top:1440;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m7Z8cA&#10;AADdAAAADwAAAGRycy9kb3ducmV2LnhtbESPwW7CQAxE75X6DytX6q1s4BCFlAWhqlTtoUiEfoCb&#10;dZOIrDdkt5Dw9fiAxM3WjGeeF6vBtepEfWg8G5hOElDEpbcNVwZ+9puXDFSIyBZbz2RgpACr5ePD&#10;AnPrz7yjUxErJSEccjRQx9jlWoeyJodh4jti0f587zDK2lfa9niWcNfqWZKk2mHD0lBjR281lYfi&#10;3xnYvyfTzSVePnRWjPPfLadf4/fRmOenYf0KKtIQ7+bb9acV/DQTXPlGR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5u2fHAAAA3QAAAA8AAAAAAAAAAAAAAAAAmAIAAGRy&#10;cy9kb3ducmV2LnhtbFBLBQYAAAAABAAEAPUAAACMAwAAAAA=&#10;" path="m5,4r,l5,,,,,4r5,xe" fillcolor="black" stroked="f">
                    <v:path arrowok="t" o:connecttype="custom" o:connectlocs="5,4;5,4;5,0;0,0;0,4;0,4;5,4" o:connectangles="0,0,0,0,0,0,0"/>
                  </v:shape>
                  <v:shape id="Freeform 963" o:spid="_x0000_s1472" style="position:absolute;left:6295;top:1444;width:5;height:1;visibility:visible;mso-wrap-style:square;v-text-anchor:top" coordsize="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C7VMEA&#10;AADdAAAADwAAAGRycy9kb3ducmV2LnhtbERPTWvCQBC9C/0PyxS86aZSxKauEloK9STVgtchOyah&#10;2dmwOzHx37uC0Ns83uest6Nr1YVCbDwbeJlnoIhLbxuuDPwev2YrUFGQLbaeycCVImw3T5M15tYP&#10;/EOXg1QqhXDM0UAt0uVax7Imh3HuO+LEnX1wKAmGStuAQwp3rV5k2VI7bDg11NjRR03l36F3BgoJ&#10;/at87pt4wnOx6K/D7sSFMdPnsXgHJTTKv/jh/rZp/nL1Bvdv0gl6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Qu1TBAAAA3QAAAA8AAAAAAAAAAAAAAAAAmAIAAGRycy9kb3du&#10;cmV2LnhtbFBLBQYAAAAABAAEAPUAAACGAwAAAAA=&#10;" path="m5,l3,,,,5,xe" fillcolor="black" stroked="f">
                    <v:path arrowok="t" o:connecttype="custom" o:connectlocs="5,0;3,0;3,0;3,0;3,0;0,0;5,0" o:connectangles="0,0,0,0,0,0,0"/>
                  </v:shape>
                  <v:shape id="Freeform 964" o:spid="_x0000_s1473" style="position:absolute;left:6295;top:1444;width:5;height:44;visibility:visible;mso-wrap-style:square;v-text-anchor:top" coordsize="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E3ccA&#10;AADdAAAADwAAAGRycy9kb3ducmV2LnhtbESPQWvCQBCF70L/wzKF3nQTC6Kpq0hpwIIeTHtob0N2&#10;uglmZ0N21fTfdw4FbzO8N+99s96OvlNXGmIb2EA+y0AR18G27Ax8fpTTJaiYkC12gcnAL0XYbh4m&#10;ayxsuPGJrlVySkI4FmigSakvtI51Qx7jLPTEov2EwWOSdXDaDniTcN/peZYttMeWpaHBnl4bqs/V&#10;xRv4LvPjjmJVPl/e3g/Z4ey+8pUz5ulx3L2ASjSmu/n/em8Ff7ESfvlGRt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GRN3HAAAA3QAAAA8AAAAAAAAAAAAAAAAAmAIAAGRy&#10;cy9kb3ducmV2LnhtbFBLBQYAAAAABAAEAPUAAACMAwAAAAA=&#10;" path="m3,44r2,l5,,,,,44r3,xe" fillcolor="black" stroked="f">
                    <v:path arrowok="t" o:connecttype="custom" o:connectlocs="3,44;5,44;5,0;0,0;0,44;3,44" o:connectangles="0,0,0,0,0,0"/>
                  </v:shape>
                  <v:shape id="Freeform 965" o:spid="_x0000_s1474" style="position:absolute;left:6149;top:1304;width:166;height:80;visibility:visible;mso-wrap-style:square;v-text-anchor:top" coordsize="1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scnsIA&#10;AADdAAAADwAAAGRycy9kb3ducmV2LnhtbERPTWvCQBC9F/wPywi91Y1CbY2uIoLQS5Rq8TxkxySY&#10;nYnZVVN/vVsoeJvH+5zZonO1ulLrK2EDw0ECijgXW3Fh4Ge/fvsE5QOyxVqYDPySh8W89zLD1MqN&#10;v+m6C4WKIexTNFCG0KRa+7wkh34gDXHkjtI6DBG2hbYt3mK4q/UoScbaYcWxocSGViXlp93FGTjL&#10;x0nf9ySrrWSbUSUZvx8yY1773XIKKlAXnuJ/95eN88eTIfx9E0/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CxyewgAAAN0AAAAPAAAAAAAAAAAAAAAAAJgCAABkcnMvZG93&#10;bnJldi54bWxQSwUGAAAAAAQABAD1AAAAhwMAAAAA&#10;" path="m10,70l78,r77,69l166,80r-11,l79,10,11,80,,80,10,70xe" fillcolor="#009393" stroked="f">
                    <v:path arrowok="t" o:connecttype="custom" o:connectlocs="10,70;78,0;155,69;166,80;155,80;79,10;11,80;0,80;10,70" o:connectangles="0,0,0,0,0,0,0,0,0"/>
                  </v:shape>
                  <v:shape id="Freeform 966" o:spid="_x0000_s1475" style="position:absolute;left:6149;top:1304;width:166;height:80;visibility:visible;mso-wrap-style:square;v-text-anchor:top" coordsize="1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jblcQA&#10;AADdAAAADwAAAGRycy9kb3ducmV2LnhtbERPS27CMBDdI3EHa5C6AwcWKA0YhED9KWVB4ABDPCSB&#10;eBzFLkl7+rpSJXbz9L6zXPemFndqXWVZwXQSgSDOra64UHA6voxjEM4ja6wtk4JvcrBeDQdLTLTt&#10;+ED3zBcihLBLUEHpfZNI6fKSDLqJbYgDd7GtQR9gW0jdYhfCTS1nUTSXBisODSU2tC0pv2VfRgGn&#10;r/qjOx/iz/iS7rM02m3efq5KPY36zQKEp94/xP/udx3mz59n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Y25XEAAAA3QAAAA8AAAAAAAAAAAAAAAAAmAIAAGRycy9k&#10;b3ducmV2LnhtbFBLBQYAAAAABAAEAPUAAACJAwAAAAA=&#10;" path="m10,70l78,r77,69l166,80r-11,l79,10,11,80,,80,10,70e" filled="f" strokeweight="0">
                    <v:path arrowok="t" o:connecttype="custom" o:connectlocs="10,70;78,0;155,69;166,80;155,80;79,10;11,80;0,80;10,70" o:connectangles="0,0,0,0,0,0,0,0,0"/>
                  </v:shape>
                  <v:shape id="Freeform 967" o:spid="_x0000_s1476" style="position:absolute;left:6146;top:1374;width:13;height: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4sYA&#10;AADdAAAADwAAAGRycy9kb3ducmV2LnhtbERPS2vCQBC+F/wPywje6sYHtk1dxQeibfFQW8h1mh2T&#10;YHY2ZFcT/70rCL3Nx/ec6bw1pbhQ7QrLCgb9CARxanXBmYLfn83zKwjnkTWWlknBlRzMZ52nKcba&#10;NvxNl4PPRAhhF6OC3PsqltKlORl0fVsRB+5oa4M+wDqTusYmhJtSDqNoIg0WHBpyrGiVU3o6nI2C&#10;Jhn97dfbj/3XeN0uVy9Zsv1cJEr1uu3iHYSn1v+LH+6dDvMnbyO4fxNO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R/4sYAAADdAAAADwAAAAAAAAAAAAAAAACYAgAAZHJz&#10;L2Rvd25yZXYueG1sUEsFBgAAAAAEAAQA9QAAAIsDAAAAAA==&#10;" path="m13,l6,,,,,5r8,l13,xe" fillcolor="#009393" stroked="f">
                    <v:path arrowok="t" o:connecttype="custom" o:connectlocs="13,0;6,0;0,0;0,5;8,5;13,0" o:connectangles="0,0,0,0,0,0"/>
                  </v:shape>
                  <v:shape id="Freeform 968" o:spid="_x0000_s1477" style="position:absolute;left:6146;top:1374;width:13;height: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rc9sMA&#10;AADdAAAADwAAAGRycy9kb3ducmV2LnhtbERPS4vCMBC+L/gfwgje1lSRsluNIqIiLnvwAV7HZmyK&#10;zaQ0sdZ/v1lY2Nt8fM+ZLTpbiZYaXzpWMBomIIhzp0suFJxPm/cPED4ga6wck4IXeVjMe28zzLR7&#10;8oHaYyhEDGGfoQITQp1J6XNDFv3Q1cSRu7nGYoiwKaRu8BnDbSXHSZJKiyXHBoM1rQzl9+PDKrgW&#10;D7dem+T7ctjebJt+7dq9d0oN+t1yCiJQF/7Ff+6djvPTzwn8fhNPk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rc9sMAAADdAAAADwAAAAAAAAAAAAAAAACYAgAAZHJzL2Rv&#10;d25yZXYueG1sUEsFBgAAAAAEAAQA9QAAAIgDAAAAAA==&#10;" path="m13,l6,,,,,5r8,l13,e" filled="f" strokeweight="0">
                    <v:path arrowok="t" o:connecttype="custom" o:connectlocs="13,0;6,0;0,0;0,5;8,5;13,0" o:connectangles="0,0,0,0,0,0"/>
                  </v:shape>
                  <v:shape id="Freeform 969" o:spid="_x0000_s1478" style="position:absolute;left:6304;top:1373;width:151;height:5;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G4W8UA&#10;AADdAAAADwAAAGRycy9kb3ducmV2LnhtbERPS2vCQBC+C/6HZYRepNkYMK3RNUix0IsHX4XehuyY&#10;BLOzIbvGtL/eLRR6m4/vOat8MI3oqXO1ZQWzKAZBXFhdc6ngdHx/fgXhPLLGxjIp+CYH+Xo8WmGm&#10;7Z331B98KUIIuwwVVN63mZSuqMigi2xLHLiL7Qz6ALtS6g7vIdw0MonjVBqsOTRU2NJbRcX1cDMK&#10;0sX51my3yWV6/JnvX+Jaf+qvnVJPk2GzBOFp8P/iP/eHDvPTxRx+vwkn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bhbxQAAAN0AAAAPAAAAAAAAAAAAAAAAAJgCAABkcnMv&#10;ZG93bnJldi54bWxQSwUGAAAAAAQABAD1AAAAigMAAAAA&#10;" path="m,l81,r70,l151,5r-15,l68,5,4,5,,xe" fillcolor="#009393" stroked="f">
                    <v:path arrowok="t" o:connecttype="custom" o:connectlocs="0,0;81,0;151,0;151,5;136,5;68,5;4,5;0,0" o:connectangles="0,0,0,0,0,0,0,0"/>
                  </v:shape>
                  <v:shape id="Freeform 970" o:spid="_x0000_s1479" style="position:absolute;left:6304;top:1373;width:151;height:5;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PJ3sMA&#10;AADdAAAADwAAAGRycy9kb3ducmV2LnhtbERPzWrCQBC+F3yHZQRvdWOEUKOriCCKh1o1DzBkxyQk&#10;OxuyG419+m6h0Nt8fL+z2gymEQ/qXGVZwWwagSDOra64UJDd9u8fIJxH1thYJgUvcrBZj95WmGr7&#10;5As9rr4QIYRdigpK79tUSpeXZNBNbUscuLvtDPoAu0LqDp8h3DQyjqJEGqw4NJTY0q6kvL72RkFs&#10;z5/zOOn7+f7re5H5c1YfTrVSk/GwXYLwNPh/8Z/7qMP8ZJHA7zfh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PJ3sMAAADdAAAADwAAAAAAAAAAAAAAAACYAgAAZHJzL2Rv&#10;d25yZXYueG1sUEsFBgAAAAAEAAQA9QAAAIgDAAAAAA==&#10;" path="m,l81,r70,l151,5r-15,l68,5,4,5,,e" filled="f" strokeweight="0">
                    <v:path arrowok="t" o:connecttype="custom" o:connectlocs="0,0;81,0;151,0;151,5;136,5;68,5;4,5;0,0" o:connectangles="0,0,0,0,0,0,0,0"/>
                  </v:shape>
                  <v:shape id="Freeform 971" o:spid="_x0000_s1480" style="position:absolute;left:6298;top:1440;width:91;height:4;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d6MIA&#10;AADdAAAADwAAAGRycy9kb3ducmV2LnhtbERPzYrCMBC+C/sOYRb2Ipq6B63VKIuw4Gmh6gMMydhW&#10;m0k3ydr69mZB8DYf3++st4NtxY18aBwrmE0zEMTamYYrBafj9yQHESKywdYxKbhTgO3mbbTGwrie&#10;S7odYiVSCIcCFdQxdoWUQddkMUxdR5y4s/MWY4K+ksZjn8JtKz+zbC4tNpwaauxoV5O+Hv6sgp+L&#10;P127mc/Huet1GXT5u98NSn28D18rEJGG+BI/3XuT5s+XC/j/Jp0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w53owgAAAN0AAAAPAAAAAAAAAAAAAAAAAJgCAABkcnMvZG93&#10;bnJldi54bWxQSwUGAAAAAAQABAD1AAAAhwMAAAAA&#10;" path="m91,l49,,,,,4r48,l91,4,91,xe" fillcolor="#009393" stroked="f">
                    <v:path arrowok="t" o:connecttype="custom" o:connectlocs="91,0;49,0;0,0;0,4;48,4;91,4;91,0" o:connectangles="0,0,0,0,0,0,0"/>
                  </v:shape>
                  <v:shape id="Freeform 972" o:spid="_x0000_s1481" style="position:absolute;left:6298;top:1440;width:91;height:4;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BYscA&#10;AADdAAAADwAAAGRycy9kb3ducmV2LnhtbESPzW7CQAyE75V4h5Ur9VY2FIFKyIKgAqkVByjwACbr&#10;/KhZb5TdhvTt60Ol3mzNeOZzth5co3rqQu3ZwGScgCLOva25NHC97J9fQYWIbLHxTAZ+KMB6NXrI&#10;MLX+zp/Un2OpJIRDigaqGNtU65BX5DCMfUssWuE7h1HWrtS2w7uEu0a/JMlcO6xZGips6a2i/Ov8&#10;7QzsN9PTbnK4HWbNltpTcZsdqf8w5ulx2CxBRRriv/nv+t0K/nwhu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wAWLHAAAA3QAAAA8AAAAAAAAAAAAAAAAAmAIAAGRy&#10;cy9kb3ducmV2LnhtbFBLBQYAAAAABAAEAPUAAACMAwAAAAA=&#10;" path="m91,l49,,,,,4r48,l91,4,91,e" filled="f" strokeweight="0">
                    <v:path arrowok="t" o:connecttype="custom" o:connectlocs="91,0;49,0;0,0;0,4;48,4;91,4;91,0" o:connectangles="0,0,0,0,0,0,0"/>
                  </v:shape>
                  <v:shape id="Freeform 973" o:spid="_x0000_s1482" style="position:absolute;left:6304;top:1447;width:7;height:52;visibility:visible;mso-wrap-style:square;v-text-anchor:top" coordsize="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atMMA&#10;AADdAAAADwAAAGRycy9kb3ducmV2LnhtbERPyWrDMBC9F/oPYgq9JXJTCLUTJZRulGwQJx8wWBPL&#10;xBoZSY3dv48Kgd7m8daZLwfbigv50DhW8DTOQBBXTjdcKzgePkcvIEJE1tg6JgW/FGC5uL+bY6Fd&#10;z3u6lLEWKYRDgQpMjF0hZagMWQxj1xEn7uS8xZigr6X22Kdw28pJlk2lxYZTg8GO3gxV5/LHKij3&#10;O5+/Hybbr+dVT+uPfG2GjVfq8WF4nYGINMR/8c39rdP8aZ7D3zfpB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3atMMAAADdAAAADwAAAAAAAAAAAAAAAACYAgAAZHJzL2Rv&#10;d25yZXYueG1sUEsFBgAAAAAEAAQA9QAAAIgDAAAAAA==&#10;" path="m3,52r-2,l,50,,49,1,48,2,47r,-1l2,45,1,43r,-1l,37,,31,1,26,2,22r,-3l2,15,3,11,3,9,3,8,2,7,2,6,1,5,,5,,4,,2,,1,1,,2,,3,,4,,5,,6,,7,1r,1l7,4,6,5,5,6,4,7r,1l4,9r,2l4,15r1,4l5,22r1,4l7,31r,6l6,42,5,43,4,45r,1l4,47r1,1l6,49r,1l6,52r-3,xe" fillcolor="#009393" stroked="f">
                    <v:path arrowok="t" o:connecttype="custom" o:connectlocs="3,52;1,52;0,50;0,49;1,48;2,47;2,46;2,45;1,43;1,42;0,37;0,31;1,26;2,22;2,19;2,15;3,11;3,9;3,8;2,7;2,6;1,5;0,5;0,4;0,2;0,1;1,0;2,0;3,0;4,0;5,0;6,0;6,0;7,1;7,2;7,4;6,5;6,5;5,6;4,7;4,8;4,9;4,11;4,15;5,19;5,22;6,26;7,31;7,37;6,42;5,43;4,45;4,46;4,47;5,48;6,49;6,50;6,52;3,52" o:connectangles="0,0,0,0,0,0,0,0,0,0,0,0,0,0,0,0,0,0,0,0,0,0,0,0,0,0,0,0,0,0,0,0,0,0,0,0,0,0,0,0,0,0,0,0,0,0,0,0,0,0,0,0,0,0,0,0,0,0,0"/>
                  </v:shape>
                  <v:shape id="Freeform 974" o:spid="_x0000_s1483" style="position:absolute;left:6304;top:1447;width:7;height:52;visibility:visible;mso-wrap-style:square;v-text-anchor:top" coordsize="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wWMQA&#10;AADdAAAADwAAAGRycy9kb3ducmV2LnhtbESPQW/CMAyF70j7D5En7QYpOwzUEdCYNInrOg5wsxqv&#10;6dY4XRLa8u/xYRI3W+/5vc+b3eQ7NVBMbWADy0UBirgOtuXGwPHrY74GlTKyxS4wGbhSgt32YbbB&#10;0oaRP2mocqMkhFOJBlzOfal1qh15TIvQE4v2HaLHLGtstI04Srjv9HNRvGiPLUuDw57eHdW/1cUb&#10;OORhfwn76uSXq2R//uJoz64x5ulxensFlWnKd/P/9cEK/qoQfvlGRt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8FjEAAAA3QAAAA8AAAAAAAAAAAAAAAAAmAIAAGRycy9k&#10;b3ducmV2LnhtbFBLBQYAAAAABAAEAPUAAACJAwAAAAA=&#10;" path="m3,52r-2,l,50,,49,1,48,2,47r,-1l2,45,1,43r,-1l,37,,31,1,26,2,22r,-3l2,15,3,11,3,9,3,8,2,7,2,6,1,5,,5,,4,,2,,1,1,,2,,3,,4,,5,,6,,7,1r,1l7,4,6,5,5,6,4,7r,1l4,9r,2l4,15r1,4l5,22r1,4l7,31r,6l6,42,5,43,4,45r,1l4,47r1,1l6,49r,1l6,52r-3,e" filled="f" strokeweight="0">
                    <v:path arrowok="t" o:connecttype="custom" o:connectlocs="1,52;0,50;1,48;2,47;2,45;1,42;0,37;1,26;2,22;2,15;3,9;3,8;2,6;1,5;0,4;0,1;1,0;3,0;4,0;6,0;7,1;7,2;6,5;6,5;4,7;4,9;4,11;5,19;5,22;7,31;6,42;5,43;4,46;4,47;6,49;6,52" o:connectangles="0,0,0,0,0,0,0,0,0,0,0,0,0,0,0,0,0,0,0,0,0,0,0,0,0,0,0,0,0,0,0,0,0,0,0,0"/>
                  </v:shape>
                  <v:shape id="Freeform 975" o:spid="_x0000_s1484" style="position:absolute;left:6368;top:1447;width:8;height:52;visibility:visible;mso-wrap-style:square;v-text-anchor:top" coordsize="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FWsQA&#10;AADdAAAADwAAAGRycy9kb3ducmV2LnhtbERPS2vCQBC+F/wPywi9FN1YSi0xG1FB6KGCj0rpbciO&#10;STA7G3a3Gv31rlDwNh/fc7JpZxpxIudrywpGwwQEcWF1zaWC791y8AHCB2SNjWVScCEP07z3lGGq&#10;7Zk3dNqGUsQQ9ikqqEJoUyl9UZFBP7QtceQO1hkMEbpSaofnGG4a+Zok79JgzbGhwpYWFRXH7Z9R&#10;MNvLr9Zpxiv/rvz67WW5+Jk3Sj33u9kERKAuPMT/7k8d54+TEdy/iS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IRVrEAAAA3QAAAA8AAAAAAAAAAAAAAAAAmAIAAGRycy9k&#10;b3ducmV2LnhtbFBLBQYAAAAABAAEAPUAAACJAwAAAAA=&#10;" path="m4,52r-3,l1,51r,-2l2,48,3,47r,-1l3,45,2,43,1,42,,37,1,32,2,26r,-4l3,19r,-4l3,11,3,9,3,8,3,7,2,6,2,5,1,5,,4,,2,1,1,1,,2,,3,,5,,6,,7,,8,1r,1l8,4,7,5,6,6,5,7r,1l5,9r,2l5,15r1,4l6,22r1,4l8,32r,5l7,42,6,43,5,45r,1l5,47r1,1l7,49r,2l7,52r-3,xe" fillcolor="#009393" stroked="f">
                    <v:path arrowok="t" o:connecttype="custom" o:connectlocs="4,52;1,52;1,51;1,49;2,48;3,47;3,46;3,45;2,43;1,42;0,37;1,32;2,26;2,22;3,19;3,15;3,11;3,9;3,8;3,7;2,6;2,5;1,5;0,4;0,2;1,1;1,0;2,0;3,0;5,0;6,0;7,0;7,0;8,1;8,2;8,4;7,5;7,5;6,6;5,7;5,8;5,9;5,11;5,15;6,19;6,22;7,26;8,32;8,37;7,42;6,43;5,45;5,46;5,47;6,48;7,49;7,51;7,52;4,52" o:connectangles="0,0,0,0,0,0,0,0,0,0,0,0,0,0,0,0,0,0,0,0,0,0,0,0,0,0,0,0,0,0,0,0,0,0,0,0,0,0,0,0,0,0,0,0,0,0,0,0,0,0,0,0,0,0,0,0,0,0,0"/>
                  </v:shape>
                  <v:shape id="Freeform 976" o:spid="_x0000_s1485" style="position:absolute;left:6368;top:1447;width:8;height:52;visibility:visible;mso-wrap-style:square;v-text-anchor:top" coordsize="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BXcUA&#10;AADdAAAADwAAAGRycy9kb3ducmV2LnhtbERP22rCQBB9F/oPyxT6IrqpYpXUVaIgKGghXsDHITtN&#10;QrOzIbvVtF/vCoJvczjXmc5bU4kLNa60rOC9H4EgzqwuOVdwPKx6ExDOI2usLJOCP3Iwn710phhr&#10;e+WULnufixDCLkYFhfd1LKXLCjLo+rYmDty3bQz6AJtc6gavIdxUchBFH9JgyaGhwJqWBWU/+1+j&#10;4N9s8nSXbPUp7Z6TdTXZfC2GI6XeXtvkE4Sn1j/FD/dah/njaAD3b8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4cFdxQAAAN0AAAAPAAAAAAAAAAAAAAAAAJgCAABkcnMv&#10;ZG93bnJldi54bWxQSwUGAAAAAAQABAD1AAAAigMAAAAA&#10;" path="m4,52r-3,l1,51r,-2l2,48,3,47r,-1l3,45,2,43,1,42,,37,1,32,2,26r,-4l3,19r,-4l3,11,3,9,3,8,3,7,2,6,2,5,1,5,,4,,2,1,1,1,,2,,3,,5,,6,,7,,8,1r,1l8,4,7,5,6,6,5,7r,1l5,9r,2l5,15r1,4l6,22r1,4l8,32r,5l7,42,6,43,5,45r,1l5,47r1,1l7,49r,2l7,52r-3,e" filled="f" strokeweight="0">
                    <v:path arrowok="t" o:connecttype="custom" o:connectlocs="1,52;1,51;2,48;3,47;3,45;1,42;0,37;2,26;2,22;3,15;3,9;3,8;2,6;2,5;0,4;1,1;1,0;3,0;5,0;7,0;8,1;8,2;7,5;7,5;5,7;5,9;5,11;6,19;6,22;8,32;7,42;6,43;5,46;5,47;7,49;7,52" o:connectangles="0,0,0,0,0,0,0,0,0,0,0,0,0,0,0,0,0,0,0,0,0,0,0,0,0,0,0,0,0,0,0,0,0,0,0,0"/>
                  </v:shape>
                  <v:shape id="Freeform 977" o:spid="_x0000_s1486" style="position:absolute;left:6298;top:1499;width:87;height:7;visibility:visible;mso-wrap-style:square;v-text-anchor:top" coordsize="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EQ1MMA&#10;AADdAAAADwAAAGRycy9kb3ducmV2LnhtbERPTWsCMRC9F/wPYYReiiZtwcpqFBEKpbeuCj2OyZhd&#10;3EyWTbpu99c3hUJv83ifs94OvhE9dbEOrOFxrkAQm2BrdhqOh9fZEkRMyBabwKThmyJsN5O7NRY2&#10;3PiD+jI5kUM4FqihSqktpIymIo9xHlrizF1C5zFl2DlpO7zlcN/IJ6UW0mPNuaHClvYVmWv55TUY&#10;Z94Xp/PoyhM/qM9+PAxmHLW+nw67FYhEQ/oX/7nfbJ7/op7h95t8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EQ1MMAAADdAAAADwAAAAAAAAAAAAAAAACYAgAAZHJzL2Rv&#10;d25yZXYueG1sUEsFBgAAAAAEAAQA9QAAAIgDAAAAAA==&#10;" path="m1,l87,r,7l44,7,,7,1,xe" fillcolor="#009393" stroked="f">
                    <v:path arrowok="t" o:connecttype="custom" o:connectlocs="1,0;87,0;87,7;44,7;0,7;1,0" o:connectangles="0,0,0,0,0,0"/>
                  </v:shape>
                  <v:shape id="Freeform 978" o:spid="_x0000_s1487" style="position:absolute;left:6298;top:1499;width:87;height:7;visibility:visible;mso-wrap-style:square;v-text-anchor:top" coordsize="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0U58QA&#10;AADdAAAADwAAAGRycy9kb3ducmV2LnhtbERPTWvCQBC9C/6HZYTedNNatERXEWtpxR6iKZ6n2TEJ&#10;ZmdDdpuk/75bELzN433Oct2bSrTUuNKygsdJBII4s7rkXMFX+jZ+AeE8ssbKMin4JQfr1XCwxFjb&#10;jo/UnnwuQgi7GBUU3texlC4ryKCb2Jo4cBfbGPQBNrnUDXYh3FTyKYpm0mDJoaHAmrYFZdfTj1GQ&#10;7OVrmh7ep+7S5t8Jd7vPw/mq1MOo3yxAeOr9XXxzf+gwfx49w/834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9FOfEAAAA3QAAAA8AAAAAAAAAAAAAAAAAmAIAAGRycy9k&#10;b3ducmV2LnhtbFBLBQYAAAAABAAEAPUAAACJAwAAAAA=&#10;" path="m1,l87,r,7l44,7,,7,1,e" filled="f" strokeweight="0">
                    <v:path arrowok="t" o:connecttype="custom" o:connectlocs="1,0;87,0;87,7;44,7;0,7;1,0" o:connectangles="0,0,0,0,0,0"/>
                  </v:shape>
                  <v:shape id="Freeform 979" o:spid="_x0000_s1488" style="position:absolute;left:6298;top:1506;width:89;height:7;visibility:visible;mso-wrap-style:square;v-text-anchor:top" coordsize="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GtVMMA&#10;AADdAAAADwAAAGRycy9kb3ducmV2LnhtbERPS2sCMRC+F/ofwhS81WwLvlajaKkgXsTHweOwGTdL&#10;N5MlSd3VX28KBW/z8T1ntuhsLa7kQ+VYwUc/A0FcOF1xqeB0XL+PQYSIrLF2TApuFGAxf32ZYa5d&#10;y3u6HmIpUgiHHBWYGJtcylAYshj6riFO3MV5izFBX0rtsU3htpafWTaUFitODQYb+jJU/Bx+rYLJ&#10;9/hs69PxNtxtWm0G9+3K01ap3lu3nIKI1MWn+N+90Wn+KBvA3zfp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GtVMMAAADdAAAADwAAAAAAAAAAAAAAAACYAgAAZHJzL2Rv&#10;d25yZXYueG1sUEsFBgAAAAAEAAQA9QAAAIgDAAAAAA==&#10;" path="m,6l,,44,,87,r2,l89,7,,6xe" fillcolor="#009393" stroked="f">
                    <v:path arrowok="t" o:connecttype="custom" o:connectlocs="0,6;0,0;44,0;87,0;89,0;89,7;0,6" o:connectangles="0,0,0,0,0,0,0"/>
                  </v:shape>
                  <v:shape id="Freeform 980" o:spid="_x0000_s1489" style="position:absolute;left:6298;top:1506;width:89;height:7;visibility:visible;mso-wrap-style:square;v-text-anchor:top" coordsize="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7itMYA&#10;AADdAAAADwAAAGRycy9kb3ducmV2LnhtbESPQWvCQBCF74L/YRnBi+hGC9bGbERahFq0UKv3ITsm&#10;wexs2F01/vtuodDbDO/N+95kq8404kbO15YVTCcJCOLC6ppLBcfvzXgBwgdkjY1lUvAgD6u838sw&#10;1fbOX3Q7hFLEEPYpKqhCaFMpfVGRQT+xLXHUztYZDHF1pdQO7zHcNHKWJHNpsOZIqLCl14qKy+Fq&#10;ImT7Rp8dvTxNd/v9yX2Mios5eqWGg269BBGoC//mv+t3Hes/J3P4/SaO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7itMYAAADdAAAADwAAAAAAAAAAAAAAAACYAgAAZHJz&#10;L2Rvd25yZXYueG1sUEsFBgAAAAAEAAQA9QAAAIsDAAAAAA==&#10;" path="m,6l,,44,,87,r2,l89,7e" filled="f" strokeweight="0">
                    <v:path arrowok="t" o:connecttype="custom" o:connectlocs="0,6;0,0;44,0;87,0;89,0;89,7" o:connectangles="0,0,0,0,0,0"/>
                  </v:shape>
                  <v:shape id="Freeform 981" o:spid="_x0000_s1490" style="position:absolute;left:6299;top:1518;width:90;height:6;visibility:visible;mso-wrap-style:square;v-text-anchor:top" coordsize="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u1NsUA&#10;AADdAAAADwAAAGRycy9kb3ducmV2LnhtbERPTWvCQBC9F/oflhF6kbqxiqnRVUqr0Iugtge9Ddkx&#10;G5qdTbOrif/eLQi9zeN9znzZ2UpcqPGlYwXDQQKCOHe65ELB99f6+RWED8gaK8ek4EoelovHhzlm&#10;2rW8o8s+FCKGsM9QgQmhzqT0uSGLfuBq4sidXGMxRNgUUjfYxnBbyZckmUiLJccGgzW9G8p/9mer&#10;YNX/PeRyfDxtrsePEZt+O10Pt0o99bq3GYhAXfgX392fOs5PkxT+vokn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W7U2xQAAAN0AAAAPAAAAAAAAAAAAAAAAAJgCAABkcnMv&#10;ZG93bnJldi54bWxQSwUGAAAAAAQABAD1AAAAigMAAAAA&#10;" path="m,l44,,89,r1,l90,6,,6,,xe" fillcolor="#009393" stroked="f">
                    <v:path arrowok="t" o:connecttype="custom" o:connectlocs="0,0;44,0;89,0;90,0;90,6;0,6;0,0" o:connectangles="0,0,0,0,0,0,0"/>
                  </v:shape>
                  <v:shape id="Freeform 982" o:spid="_x0000_s1491" style="position:absolute;left:6299;top:1518;width:90;height:6;visibility:visible;mso-wrap-style:square;v-text-anchor:top" coordsize="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Cu4cYA&#10;AADdAAAADwAAAGRycy9kb3ducmV2LnhtbESPQWvCQBCF74X+h2UKvdVdK1hJXUUKolA9VANep9kx&#10;CWZnQ3Y16b/vHARvM7w3730zXw6+UTfqYh3YwnhkQBEXwdVcWsiP67cZqJiQHTaBycIfRVgunp/m&#10;mLnQ8w/dDqlUEsIxQwtVSm2mdSwq8hhHoSUW7Rw6j0nWrtSuw17CfaPfjZlqjzVLQ4UtfVVUXA5X&#10;b+F707tTPl5P8n1tfi+b087jdmft68uw+gSVaEgP8/166wT/wwiufCMj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Cu4cYAAADdAAAADwAAAAAAAAAAAAAAAACYAgAAZHJz&#10;L2Rvd25yZXYueG1sUEsFBgAAAAAEAAQA9QAAAIsDAAAAAA==&#10;" path="m,l44,,89,r1,l90,6,,6,,e" filled="f" strokeweight="0">
                    <v:path arrowok="t" o:connecttype="custom" o:connectlocs="0,0;44,0;89,0;90,0;90,6;0,6;0,0" o:connectangles="0,0,0,0,0,0,0"/>
                  </v:shape>
                  <v:shape id="Freeform 983" o:spid="_x0000_s1492" style="position:absolute;left:6298;top:1512;width:90;height:6;visibility:visible;mso-wrap-style:square;v-text-anchor:top" coordsize="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E38UA&#10;AADdAAAADwAAAGRycy9kb3ducmV2LnhtbERPTWvCQBC9F/oflhF6kbqxitXoKqVV6EXQtAe9Ddkx&#10;G5qdTbOrif/eLQi9zeN9zmLV2UpcqPGlYwXDQQKCOHe65ELB99fmeQrCB2SNlWNScCUPq+XjwwJT&#10;7Vre0yULhYgh7FNUYEKoUyl9bsiiH7iaOHIn11gMETaF1A22MdxW8iVJJtJiybHBYE3vhvKf7GwV&#10;rPu/h1yOj6ft9fgxYtNvZ5vhTqmnXvc2BxGoC//iu/tTx/mvyQz+vokn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ITfxQAAAN0AAAAPAAAAAAAAAAAAAAAAAJgCAABkcnMv&#10;ZG93bnJldi54bWxQSwUGAAAAAAQABAD1AAAAigMAAAAA&#10;" path="m90,1l,,1,6r44,l90,6r,-5l89,1r1,xe" fillcolor="#009393" stroked="f">
                    <v:path arrowok="t" o:connecttype="custom" o:connectlocs="90,1;0,0;1,6;45,6;90,6;90,1;89,1;90,1" o:connectangles="0,0,0,0,0,0,0,0"/>
                  </v:shape>
                  <v:shape id="Freeform 984" o:spid="_x0000_s1493" style="position:absolute;left:6298;top:1512;width:90;height:6;visibility:visible;mso-wrap-style:square;v-text-anchor:top" coordsize="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0OsYA&#10;AADdAAAADwAAAGRycy9kb3ducmV2LnhtbESPQWvCQBCF7wX/wzJCb3UTC7WkbqQIolB70Aa8TrPT&#10;JCQ7G7JbE/+9cyj0NsN78943683kOnWlITSeDaSLBBRx6W3DlYHia/f0CipEZIudZzJwowCbfPaw&#10;xsz6kU90PcdKSQiHDA3UMfaZ1qGsyWFY+J5YtB8/OIyyDpW2A44S7jq9TJIX7bBhaaixp21NZXv+&#10;dQY+9qO9FOnuufhsku92fzk6PByNeZxP72+gIk3x3/x3fbCCv0q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80OsYAAADdAAAADwAAAAAAAAAAAAAAAACYAgAAZHJz&#10;L2Rvd25yZXYueG1sUEsFBgAAAAAEAAQA9QAAAIsDAAAAAA==&#10;" path="m90,1l,,1,6r44,l90,6r,-5l89,1e" filled="f" strokeweight="0">
                    <v:path arrowok="t" o:connecttype="custom" o:connectlocs="90,1;0,0;1,6;45,6;90,6;90,1;89,1" o:connectangles="0,0,0,0,0,0,0"/>
                  </v:shape>
                  <v:shape id="Freeform 985" o:spid="_x0000_s1494" style="position:absolute;left:6356;top:1449;width:4;height:50;visibility:visible;mso-wrap-style:square;v-text-anchor:top" coordsize="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PK8MA&#10;AADdAAAADwAAAGRycy9kb3ducmV2LnhtbERPTWvCQBC9C/0PyxR6001aUUmzkVKsqLemBa9DdkxC&#10;s7NpdhvXf+8KQm/zeJ+Tr4PpxEiDay0rSGcJCOLK6pZrBd9fH9MVCOeRNXaWScGFHKyLh0mOmbZn&#10;/qSx9LWIIewyVNB432dSuqohg25me+LInexg0Ec41FIPeI7hppPPSbKQBluODQ329N5Q9VP+GQUm&#10;jHg87bfzcPndLM3mUCW7F6fU02N4ewXhKfh/8d2903H+Mk3h9k08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CPK8MAAADdAAAADwAAAAAAAAAAAAAAAACYAgAAZHJzL2Rv&#10;d25yZXYueG1sUEsFBgAAAAAEAAQA9QAAAIgDAAAAAA==&#10;" path="m2,50r2,l4,,,,,50r2,xe" fillcolor="black" stroked="f">
                    <v:path arrowok="t" o:connecttype="custom" o:connectlocs="2,50;4,50;4,0;0,0;0,50;2,50" o:connectangles="0,0,0,0,0,0"/>
                  </v:shape>
                  <v:shape id="Freeform 986" o:spid="_x0000_s1495" style="position:absolute;left:6381;top:1419;width:8;height:29;visibility:visible;mso-wrap-style:square;v-text-anchor:top" coordsize="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HtJ8IA&#10;AADdAAAADwAAAGRycy9kb3ducmV2LnhtbERPS2vCQBC+F/wPyxS81U1yaGp0lVqM9FoVep1mJw/N&#10;zobsmsR/7xYKvc3H95z1djKtGKh3jWUF8SICQVxY3XCl4HzKX95AOI+ssbVMCu7kYLuZPa0x03bk&#10;LxqOvhIhhF2GCmrvu0xKV9Rk0C1sRxy40vYGfYB9JXWPYwg3rUyi6FUabDg01NjRR03F9XgzCnaY&#10;7n/KZTkOl/1lvNnu2+UHVmr+PL2vQHia/L/4z/2pw/w0TuD3m3CC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we0nwgAAAN0AAAAPAAAAAAAAAAAAAAAAAJgCAABkcnMvZG93&#10;bnJldi54bWxQSwUGAAAAAAQABAD1AAAAhwMAAAAA&#10;" path="m,l8,21r,8e" filled="f" strokeweight="0">
                    <v:path arrowok="t" o:connecttype="custom" o:connectlocs="0,0;8,21;8,29" o:connectangles="0,0,0"/>
                  </v:shape>
                  <v:rect id="Rectangle 987" o:spid="_x0000_s1496" style="position:absolute;left:6322;top:1468;width:10;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xvXMMA&#10;AADdAAAADwAAAGRycy9kb3ducmV2LnhtbERPTWvCQBC9F/wPywi91U0UG4muIoLgSVsr4nHMjknI&#10;7mzIrpr++26h0Ns83ucsVr014kGdrx0rSEcJCOLC6ZpLBaev7dsMhA/IGo1jUvBNHlbLwcsCc+2e&#10;/EmPYyhFDGGfo4IqhDaX0hcVWfQj1xJH7uY6iyHCrpS6w2cMt0aOk+RdWqw5NlTY0qaiojnerYLZ&#10;9GqaUza57LNDem7IrMnvP5R6HfbrOYhAffgX/7l3Os7P0gn8fhNP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xvXMMAAADdAAAADwAAAAAAAAAAAAAAAACYAgAAZHJzL2Rv&#10;d25yZXYueG1sUEsFBgAAAAAEAAQA9QAAAIgDAAAAAA==&#10;" filled="f" strokeweight="0"/>
                  <v:rect id="Rectangle 988" o:spid="_x0000_s1497" style="position:absolute;left:6342;top:1468;width:10;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X3KMMA&#10;AADdAAAADwAAAGRycy9kb3ducmV2LnhtbERPTWvCQBC9F/wPywi91U20bSS6ighCT9qqiMcxOyYh&#10;u7Mhu9X033eFQm/zeJ8zX/bWiBt1vnasIB0lIIgLp2suFRwPm5cpCB+QNRrHpOCHPCwXg6c55trd&#10;+Ytu+1CKGMI+RwVVCG0upS8qsuhHriWO3NV1FkOEXSl1h/cYbo0cJ8m7tFhzbKiwpXVFRbP/tgqm&#10;bxfTHLPJeZvt0lNDZkV++6nU87BfzUAE6sO/+M/9oeP8LH2Fx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X3KMMAAADdAAAADwAAAAAAAAAAAAAAAACYAgAAZHJzL2Rv&#10;d25yZXYueG1sUEsFBgAAAAAEAAQA9QAAAIgDAAAAAA==&#10;" filled="f" strokeweight="0"/>
                  <v:shape id="Freeform 989" o:spid="_x0000_s1498" style="position:absolute;left:6329;top:1468;width:6;height:31;visibility:visible;mso-wrap-style:square;v-text-anchor:top" coordsize="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iH0sIA&#10;AADdAAAADwAAAGRycy9kb3ducmV2LnhtbERP24rCMBB9F/Yfwgj7pmkVL3SNIgsui6DghX0emrEN&#10;NpPSxFr/fiMIvs3hXGex6mwlWmq8cawgHSYgiHOnDRcKzqfNYA7CB2SNlWNS8CAPq+VHb4GZdnc+&#10;UHsMhYgh7DNUUIZQZ1L6vCSLfuhq4shdXGMxRNgUUjd4j+G2kqMkmUqLhmNDiTV9l5RfjzerYKyn&#10;m+35J/1z23E7r9YPc9ntjVKf/W79BSJQF97il/tXx/mzdALPb+IJ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iIfSwgAAAN0AAAAPAAAAAAAAAAAAAAAAAJgCAABkcnMvZG93&#10;bnJldi54bWxQSwUGAAAAAAQABAD1AAAAhwMAAAAA&#10;" path="m3,31r3,l6,,,,,31r3,xe" fillcolor="black" stroked="f">
                    <v:path arrowok="t" o:connecttype="custom" o:connectlocs="3,31;6,31;6,0;0,0;0,31;3,31" o:connectangles="0,0,0,0,0,0"/>
                  </v:shape>
                  <v:shape id="Freeform 990" o:spid="_x0000_s1499" style="position:absolute;left:6350;top:1468;width:5;height:31;visibility:visible;mso-wrap-style:square;v-text-anchor:top" coordsize="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O2MUA&#10;AADdAAAADwAAAGRycy9kb3ducmV2LnhtbERPTWvCQBC9F/wPyxS81U16SGt0DcUqCoWCWirehuyY&#10;hGRnQ3aNyb/vFgq9zeN9zjIbTCN66lxlWUE8i0AQ51ZXXCj4Om2fXkE4j6yxsUwKRnKQrSYPS0y1&#10;vfOB+qMvRAhhl6KC0vs2ldLlJRl0M9sSB+5qO4M+wK6QusN7CDeNfI6iRBqsODSU2NK6pLw+3oyC&#10;z50bq3Py3RYuH+fxe1+PH5eNUtPH4W0BwtPg/8V/7r0O81/iBH6/C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j87YxQAAAN0AAAAPAAAAAAAAAAAAAAAAAJgCAABkcnMv&#10;ZG93bnJldi54bWxQSwUGAAAAAAQABAD1AAAAigMAAAAA&#10;" path="m2,31r3,l5,,,,,31r2,xe" fillcolor="black" stroked="f">
                    <v:path arrowok="t" o:connecttype="custom" o:connectlocs="2,31;5,31;5,0;0,0;0,31;2,31" o:connectangles="0,0,0,0,0,0"/>
                  </v:shape>
                  <v:shape id="Freeform 991" o:spid="_x0000_s1500" style="position:absolute;left:6339;top:1472;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05cIA&#10;AADdAAAADwAAAGRycy9kb3ducmV2LnhtbERPyWrDMBC9B/oPYgq5xbJzqFvXSmgDhV5yiN0PGKyp&#10;l1oj11K9/H0UCPQ2j7dOflxMLyYaXWtZQRLFIIgrq1uuFXyVH7tnEM4ja+wtk4KVHBwPD5scM21n&#10;vtBU+FqEEHYZKmi8HzIpXdWQQRfZgThw33Y06AMca6lHnEO46eU+jp+kwZZDQ4MDnRqqfoo/o6A7&#10;79G8vPfzeirXxPNvlxZdp9T2cXl7BeFp8f/iu/tTh/lpksLtm3CCP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jTlwgAAAN0AAAAPAAAAAAAAAAAAAAAAAJgCAABkcnMvZG93&#10;bnJldi54bWxQSwUGAAAAAAQABAD1AAAAhwMAAAAA&#10;" path="m2,4r1,l4,3,4,2,4,1,3,,2,,1,r,1l,1,,2,,3r1,l1,4r1,xe" fillcolor="black" stroked="f">
                    <v:path arrowok="t" o:connecttype="custom" o:connectlocs="2,4;3,4;4,3;4,3;4,2;4,1;4,1;3,0;2,0;1,0;1,1;0,1;0,2;0,3;1,3;1,4;2,4" o:connectangles="0,0,0,0,0,0,0,0,0,0,0,0,0,0,0,0,0"/>
                  </v:shape>
                  <v:shape id="Freeform 992" o:spid="_x0000_s1501" style="position:absolute;left:6332;top:1472;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gl8QA&#10;AADdAAAADwAAAGRycy9kb3ducmV2LnhtbESPzW7CQAyE70i8w8pIvcEmHAoNLIgiVeqlhwYewMq6&#10;+SHrDdktSd6+PlTiZmvGM5/3x9G16kF9qD0bSFcJKOLC25pLA9fLx3ILKkRki61nMjBRgONhPttj&#10;Zv3A3/TIY6kkhEOGBqoYu0zrUFTkMKx8Ryzaj+8dRln7UtseBwl3rV4nyat2WLM0VNjRuaLilv86&#10;A83XGt3beztM58uURr43m7xpjHlZjKcdqEhjfJr/rz+t4G9SwZVvZAR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loJfEAAAA3QAAAA8AAAAAAAAAAAAAAAAAmAIAAGRycy9k&#10;b3ducmV2LnhtbFBLBQYAAAAABAAEAPUAAACJAwAAAAA=&#10;" path="m2,4l3,3,4,2,3,1,3,,2,,1,,,,,1,,2,,3r1,l2,4xe" fillcolor="black" stroked="f">
                    <v:path arrowok="t" o:connecttype="custom" o:connectlocs="2,4;3,3;3,3;3,3;4,2;3,1;3,0;3,0;2,0;1,0;0,0;0,1;0,2;0,3;0,3;1,3;2,4" o:connectangles="0,0,0,0,0,0,0,0,0,0,0,0,0,0,0,0,0"/>
                  </v:shape>
                  <v:shape id="Freeform 993" o:spid="_x0000_s1502" style="position:absolute;left:6322;top:1451;width:13;height:13;visibility:visible;mso-wrap-style:square;v-text-anchor:top" coordsize="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RArcIA&#10;AADdAAAADwAAAGRycy9kb3ducmV2LnhtbERPS4vCMBC+C/6HMII3TRWpWpuKuAiyl8XHwePYTB/Y&#10;TEqT1e6/3ywseJuP7znptjeNeFLnassKZtMIBHFudc2lguvlMFmBcB5ZY2OZFPyQg202HKSYaPvi&#10;Ez3PvhQhhF2CCirv20RKl1dk0E1tSxy4wnYGfYBdKXWHrxBuGjmPolgarDk0VNjSvqL8cf42Cr7u&#10;soj1/uNa3D5XJo7mcrloCqXGo363AeGp92/xv/uow/zlbA1/34QT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BECtwgAAAN0AAAAPAAAAAAAAAAAAAAAAAJgCAABkcnMvZG93&#10;bnJldi54bWxQSwUGAAAAAAQABAD1AAAAhwMAAAAA&#10;" path="m,13r13,l13,,10,,8,1,5,1,4,3,2,5,1,8,,10r,3xe" fillcolor="#bfbfbf" stroked="f">
                    <v:path arrowok="t" o:connecttype="custom" o:connectlocs="0,13;13,13;13,0;10,0;8,1;5,1;4,3;2,5;1,8;0,10;0,13" o:connectangles="0,0,0,0,0,0,0,0,0,0,0"/>
                  </v:shape>
                  <v:shape id="Freeform 994" o:spid="_x0000_s1503" style="position:absolute;left:6340;top:1451;width:13;height:13;visibility:visible;mso-wrap-style:square;v-text-anchor:top" coordsize="1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IjjcUA&#10;AADdAAAADwAAAGRycy9kb3ducmV2LnhtbESPT2vCQBDF7wW/wzJCb3VjkCjRVUQpSC+i9dDjmJ38&#10;wexsyG41/fadg+Bthvfmvd+sNoNr1Z360Hg2MJ0koIgLbxuuDFy+Pz8WoEJEtth6JgN/FGCzHr2t&#10;MLf+wSe6n2OlJIRDjgbqGLtc61DU5DBMfEcsWul7h1HWvtK2x4eEu1anSZJphw1LQ40d7Woqbudf&#10;Z+B41WVmd/tL+fO1cFmS6vmsLY15Hw/bJahIQ3yZn9cHK/jzVPj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UiONxQAAAN0AAAAPAAAAAAAAAAAAAAAAAJgCAABkcnMv&#10;ZG93bnJldi54bWxQSwUGAAAAAAQABAD1AAAAigMAAAAA&#10;" path="m13,13l,13,,,3,,6,1r2,l10,3r1,2l12,8r,2l13,13xe" fillcolor="#bfbfbf" stroked="f">
                    <v:path arrowok="t" o:connecttype="custom" o:connectlocs="13,13;0,13;0,0;3,0;6,1;8,1;10,3;11,5;12,8;12,10;13,13" o:connectangles="0,0,0,0,0,0,0,0,0,0,0"/>
                  </v:shape>
                  <v:shape id="Freeform 995" o:spid="_x0000_s1504" style="position:absolute;left:6469;top:1473;width:6;height:5;visibility:visible;mso-wrap-style:square;v-text-anchor:top" coordsize="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SmsAA&#10;AADdAAAADwAAAGRycy9kb3ducmV2LnhtbERPS4vCMBC+C/6HMIK3NW0Fla5RRBD26uPibWzGtrSZ&#10;dJOstv/eCAve5uN7znrbm1Y8yPnasoJ0loAgLqyuuVRwOR++ViB8QNbYWiYFA3nYbsajNebaPvlI&#10;j1MoRQxhn6OCKoQul9IXFRn0M9sRR+5uncEQoSuldviM4aaVWZIspMGaY0OFHe0rKprTn1FwXd1p&#10;fxiOabH7HVLb3OZZ4+ZKTSf97htEoD58xP/uHx3nL7MU3t/EE+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hSmsAAAADdAAAADwAAAAAAAAAAAAAAAACYAgAAZHJzL2Rvd25y&#10;ZXYueG1sUEsFBgAAAAAEAAQA9QAAAIUDAAAAAA==&#10;" path="m2,5r1,l4,4,5,3,6,1,3,,2,1,1,2,,2,2,5xe" fillcolor="black" stroked="f">
                    <v:path arrowok="t" o:connecttype="custom" o:connectlocs="2,5;3,5;4,4;5,3;6,1;3,0;2,1;2,1;1,2;0,2;2,5" o:connectangles="0,0,0,0,0,0,0,0,0,0,0"/>
                  </v:shape>
                  <v:shape id="Freeform 996" o:spid="_x0000_s1505" style="position:absolute;left:6393;top:1488;width:4;height:6;visibility:visible;mso-wrap-style:square;v-text-anchor:top" coordsize="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tNcMQA&#10;AADdAAAADwAAAGRycy9kb3ducmV2LnhtbERPS2vCQBC+C/6HZYTedGPAtkRXEUtB8OQDNbchOybR&#10;7GzIbmL8991Cobf5+J6zWPWmEh01rrSsYDqJQBBnVpecKzgdv8efIJxH1lhZJgUvcrBaDgcLTLR9&#10;8p66g89FCGGXoILC+zqR0mUFGXQTWxMH7mYbgz7AJpe6wWcIN5WMo+hdGiw5NBRY06ag7HFojYLz&#10;bd92x9cp3e1m7T26nFO6fqVKvY369RyEp97/i//cWx3mf8Qx/H4TTp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LTXDEAAAA3QAAAA8AAAAAAAAAAAAAAAAAmAIAAGRycy9k&#10;b3ducmV2LnhtbFBLBQYAAAAABAAEAPUAAACJAwAAAAA=&#10;" path="m4,2r,l4,1,3,,,3,,4r1,l2,5,4,6,4,2xe" fillcolor="black" stroked="f">
                    <v:path arrowok="t" o:connecttype="custom" o:connectlocs="4,2;4,2;4,2;4,1;3,0;0,3;0,4;1,4;2,5;4,6;4,2" o:connectangles="0,0,0,0,0,0,0,0,0,0,0"/>
                  </v:shape>
                  <v:shape id="Freeform 997" o:spid="_x0000_s1506" style="position:absolute;left:6386;top:1427;width:109;height:106;visibility:visible;mso-wrap-style:square;v-text-anchor:top" coordsize="109,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nR+8MA&#10;AADdAAAADwAAAGRycy9kb3ducmV2LnhtbERP3WrCMBS+H/gO4Qx2IzO1wpRqFBEUhTE23QMckmPT&#10;2ZyUJtru7RdB2N35+H7PYtW7WtyoDZVnBeNRBoJYe1NxqeD7tH2dgQgR2WDtmRT8UoDVcvC0wML4&#10;jr/odoylSCEcClRgY2wKKYO25DCMfEOcuLNvHcYE21KaFrsU7mqZZ9mbdFhxarDY0MaSvhyvToF+&#10;7067obbNz/4Sh9J97uqPQ67Uy3O/noOI1Md/8cO9N2n+NJ/A/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nR+8MAAADdAAAADwAAAAAAAAAAAAAAAACYAgAAZHJzL2Rv&#10;d25yZXYueG1sUEsFBgAAAAAEAAQA9QAAAIgDAAAAAA==&#10;" path="m50,8r,-2l51,3r,-2l52,r4,l58,r1,1l59,3r1,l61,4,63,3r1,l65,3,67,2r2,1l72,5r2,2l73,10r-1,1l70,11r-1,1l70,13r2,l73,13r2,l77,14r2,l80,15r1,1l82,17r-1,1l80,20r-2,2l77,23r,2l77,26r,2l78,29r2,l82,29r2,l87,30r2,1l91,33r1,3l93,39r-1,2l91,42r-1,l88,42r-1,1l87,44r,2l87,47r1,l88,46r1,l90,45r1,-1l92,44r1,l94,44r1,l97,45r3,l102,46r1,1l104,49r,2l104,53r-1,1l103,55r1,1l105,57r1,1l107,59r,1l107,61r-1,1l105,63r,1l105,65r1,1l107,67r1,1l108,69r1,2l109,72r,2l109,75r,1l108,77r-1,1l107,79r,1l108,81r,2l107,85r,2l107,89r,3l106,94r-2,1l102,95r-1,2l99,97r-2,l96,96,95,95r,1l94,98r-1,2l91,101r-3,1l86,101r-2,-1l83,100r-2,l80,100r-1,l78,100,77,99r-2,l74,99r-1,1l72,101r-1,1l69,102r-1,-1l66,100,65,99r-1,l62,99r-1,1l60,100r-1,2l57,104r-2,1l53,105r-1,l50,105r-2,l47,106r-1,l45,106r-1,-1l42,105r-1,-1l39,103r-1,-1l36,101r-1,l33,101r-1,-1l30,100r-2,l27,100r-2,l24,100r-2,l21,100r-2,l17,99,15,98,13,97,11,96,10,95,9,94,8,93,7,92,6,91,5,90,4,88,3,87r,-1l3,85r,-1l2,83r,-1l3,81r1,l5,81r1,l7,81r,-1l5,79r-2,l2,78,1,77r,-1l1,75r,-1l,73,,72,,71,1,70r,-1l2,68r,-1l2,66,3,65r,-1l4,63r2,l7,63r1,l8,62,7,61r,-1l6,60r-1,l4,60,3,59r-1,l1,58,,56,,54,1,52,2,50,5,48,7,47r2,l11,47r1,l13,46r1,-1l16,44r2,-1l19,43r1,-1l21,43r1,l23,43r,-1l22,41r,-2l21,37r,-2l22,34r1,-1l24,33r1,1l24,33,23,32r-1,l21,31r,-1l21,28r1,l23,27r1,l24,26r1,-1l25,24r1,l27,24r1,l29,25r2,l31,26r1,-1l32,24r1,-1l33,22r1,l35,22r1,-1l36,20,34,19,32,18,31,16r1,-2l33,13r1,-1l35,11r1,l37,11r1,1l39,12r1,-1l41,10,42,8,43,7r1,1l46,8r2,1l49,9,50,8xe" fillcolor="#00b200" stroked="f">
                    <v:path arrowok="t" o:connecttype="custom" o:connectlocs="52,0;59,3;65,3;73,10;72,13;80,15;78,22;78,29;89,31;91,42;87,46;89,46;93,44;97,45;104,51;105,57;106,62;107,67;109,74;107,79;107,87;102,95;95,95;88,102;80,100;74,99;68,101;61,100;53,105;46,106;39,103;32,100;24,100;15,98;8,93;3,87;2,82;7,81;2,78;1,74;1,69;3,64;8,63;6,60;1,58;5,48;13,46;20,42;22,41;23,33;24,33;21,28;25,25;29,25;33,23;36,20;33,13;38,12;42,8;49,9;50,8" o:connectangles="0,0,0,0,0,0,0,0,0,0,0,0,0,0,0,0,0,0,0,0,0,0,0,0,0,0,0,0,0,0,0,0,0,0,0,0,0,0,0,0,0,0,0,0,0,0,0,0,0,0,0,0,0,0,0,0,0,0,0,0,0"/>
                  </v:shape>
                  <v:shape id="Freeform 998" o:spid="_x0000_s1507" style="position:absolute;left:6143;top:1477;width:158;height:50;visibility:visible;mso-wrap-style:square;v-text-anchor:top" coordsize="1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0bBscA&#10;AADdAAAADwAAAGRycy9kb3ducmV2LnhtbESPT2vCQBDF7wW/wzKCt7rxD7VEVxHBGC09aEvB25Ad&#10;k2B2NmZXjd/eLRR6m+G9eb83s0VrKnGjxpWWFQz6EQjizOqScwXfX+vXdxDOI2usLJOCBzlYzDsv&#10;M4y1vfOebgefixDCLkYFhfd1LKXLCjLo+rYmDtrJNgZ9WJtc6gbvIdxUchhFb9JgyYFQYE2rgrLz&#10;4WoC5LLaySTdjj7LS2o3x/Qn0R+JUr1uu5yC8NT6f/PfdapD/clwDL/fhBHk/A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9GwbHAAAA3QAAAA8AAAAAAAAAAAAAAAAAmAIAAGRy&#10;cy9kb3ducmV2LnhtbFBLBQYAAAAABAAEAPUAAACMAwAAAAA=&#10;" path="m17,47r-2,l14,46r,-1l13,44r,-1l12,44r-1,l9,44r-1,l8,43,7,42r-1,l5,42r-1,l2,41r-1,l,40,,39,,37,1,36,,35,,34,,31,1,28,3,25r5,l9,23r1,-1l12,21r2,l13,19,12,17r,-1l14,16r,-2l15,13r1,-2l18,10,19,8r3,l25,7r2,1l29,6,30,4,33,3,35,2r3,l40,3r2,1l43,7r1,l46,6,47,5r1,2l48,8r,1l49,9r1,1l51,10r,1l51,12r2,-1l55,12r2,1l59,15r1,l60,14r1,-1l62,12r3,-2l68,9r2,l73,11r1,2l74,15r,2l73,18r-1,2l71,21r-1,1l71,21r1,l73,22r1,1l76,20r1,-3l79,15r2,l83,14r1,l84,13r1,-1l87,10,89,9r2,l92,10r1,1l94,11r1,-1l96,10r1,l99,10r1,1l101,11r1,-1l104,9r2,-1l108,7r2,l112,8r1,1l115,11r1,1l117,12r2,l120,13r,3l120,19r-1,2l120,21r1,l123,21r,-1l124,18r,-2l125,15r2,-1l126,12r-1,-2l125,8r1,-2l127,4r2,-1l132,2r3,1l136,2r2,-1l140,r2,l144,r2,l147,2r,3l148,8r,1l149,10r1,l154,11r2,2l158,15r,2l157,18r-1,1l155,19r,1l156,21r,1l157,23r-1,1l156,25r-1,l153,26r-1,l150,27r-1,1l152,30r2,2l154,35r-1,2l151,39r,1l153,40r2,l156,41r1,2l156,46r-1,l154,46r-2,l151,46r-1,1l148,48r-1,l145,48r-1,l143,47r-1,-1l142,47r-1,l139,47r-2,l136,47r-1,l134,47r-2,1l131,49r-1,l129,49r-2,l126,49r-2,-1l123,48r-1,l121,47r-2,-1l116,46r-3,l112,47r-1,1l109,49r-2,l105,50r-2,l100,50r-2,l97,50r-2,l94,49r-2,l91,48r-1,l89,48r-1,l87,48r-1,l84,48r-1,l81,48r-2,l77,48r-1,l74,48,73,47r-2,l69,47r-1,l66,47r-1,l64,47r-1,l62,47r-2,l58,48r-3,l53,48r-2,l49,48r-2,l45,48r-1,l43,48r-1,l41,47r-1,l39,48r-2,1l36,49r-2,1l33,50r-1,l30,50,29,49r-2,l26,48r-2,l23,48r,1l23,48r-1,l22,47r-1,l20,47,19,46r-1,l17,47xe" fillcolor="#00b200" stroked="f">
                    <v:path arrowok="t" o:connecttype="custom" o:connectlocs="13,44;9,44;6,42;0,40;0,34;9,23;12,17;16,11;27,8;38,2;46,6;48,9;51,12;59,15;65,10;74,15;70,22;76,20;84,14;91,9;95,10;101,11;110,7;117,12;119,21;124,18;125,10;132,2;142,0;148,8;156,13;155,19;156,22;153,26;154,32;151,40;156,46;150,47;143,47;137,47;131,49;124,48;116,46;107,49;97,50;90,48;84,48;76,48;68,47;62,47;51,48;43,48;37,49;30,50;24,48;22,47;17,47" o:connectangles="0,0,0,0,0,0,0,0,0,0,0,0,0,0,0,0,0,0,0,0,0,0,0,0,0,0,0,0,0,0,0,0,0,0,0,0,0,0,0,0,0,0,0,0,0,0,0,0,0,0,0,0,0,0,0,0,0"/>
                  </v:shape>
                  <v:shape id="Freeform 999" o:spid="_x0000_s1508" style="position:absolute;left:6271;top:1523;width:28;height:20;visibility:visible;mso-wrap-style:square;v-text-anchor:top" coordsize="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WL98YA&#10;AADdAAAADwAAAGRycy9kb3ducmV2LnhtbERPS2sCMRC+C/0PYQRvmlVpla1RRFpoe6mu4uM2bKab&#10;pZvJskl17a9vCoK3+fieM1u0thJnanzpWMFwkIAgzp0uuVCw2772pyB8QNZYOSYFV/KwmD90Zphq&#10;d+ENnbNQiBjCPkUFJoQ6ldLnhiz6gauJI/flGoshwqaQusFLDLeVHCXJk7RYcmwwWNPKUP6d/VgF&#10;76f9y4c7TCcns1wXq/Fn9quPV6V63Xb5DCJQG+7im/tNx/mT0SP8fxN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WL98YAAADdAAAADwAAAAAAAAAAAAAAAACYAgAAZHJz&#10;L2Rvd25yZXYueG1sUEsFBgAAAAAEAAQA9QAAAIsDAAAAAA==&#10;" path="m23,r1,l26,r1,l28,,27,2,25,4,22,7,19,9r-4,3l10,14,5,17,,20,23,xe" fillcolor="black" stroked="f">
                    <v:path arrowok="t" o:connecttype="custom" o:connectlocs="23,0;24,0;26,0;27,0;28,0;27,2;25,4;22,7;19,9;15,12;10,14;5,17;0,20;23,0" o:connectangles="0,0,0,0,0,0,0,0,0,0,0,0,0,0"/>
                  </v:shape>
                  <v:shape id="Freeform 1000" o:spid="_x0000_s1509" style="position:absolute;left:6378;top:1499;width:139;height:148;visibility:visible;mso-wrap-style:square;v-text-anchor:top" coordsize="139,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agNMUA&#10;AADdAAAADwAAAGRycy9kb3ducmV2LnhtbERPTWvCQBC9F/oflin0ZjbmoJK6Siko9lDQ2NIeh+w0&#10;G8zOxuxqUn+9Kwi9zeN9znw52EacqfO1YwXjJAVBXDpdc6Xgc78azUD4gKyxcUwK/sjDcvH4MMdc&#10;u553dC5CJWII+xwVmBDaXEpfGrLoE9cSR+7XdRZDhF0ldYd9DLeNzNJ0Ii3WHBsMtvRmqDwUJ6tg&#10;+7M+ZN/vx6L/qoap+biU29V4ptTz0/D6AiLQEP7Fd/dGx/nTbAK3b+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VqA0xQAAAN0AAAAPAAAAAAAAAAAAAAAAAJgCAABkcnMv&#10;ZG93bnJldi54bWxQSwUGAAAAAAQABAD1AAAAigMAAAAA&#10;" path="m112,23r-2,l109,25r-2,l105,25r-1,-1l103,23r,1l102,26r-1,2l99,29r-3,1l94,29,92,28r-1,l89,28r-1,l87,28r-1,l85,27r-2,l82,27r-1,1l80,29r-1,1l77,30,76,29,74,28,73,27r-1,l70,27r-1,1l68,28r-1,2l65,32r-2,1l61,33r-1,l58,33r-2,l55,34r-1,l53,34,52,33r-2,l49,32,47,31,46,30,44,29r-1,l41,29,40,28r-2,l36,28r-1,l33,28r-1,l30,28r-1,l27,28,25,27,23,26,21,25,19,24,18,23,17,22,16,21,15,20,14,19,13,18,12,16,11,15r,-1l11,13r,-1l10,11r,-1l11,9r1,l13,9r1,l15,9r,-1l13,7r-2,l10,6,9,5,9,4,9,3,9,2,8,1,6,r,3l6,9r,7l10,22,8,23,5,25,3,28,1,31,,35r,3l1,42r4,3l8,47r4,2l15,51r5,2l25,55r5,2l35,59r6,2l46,64r6,2l58,68r5,2l69,72r5,2l80,76r5,2l94,82r8,4l110,89r6,4l122,96r5,4l131,104r2,4l134,112r,4l133,120r-2,5l127,129r-5,6l115,140r-9,6l104,147r,1l105,148r3,-2l112,143r7,-4l126,133r6,-7l137,118r2,-7l136,103r-9,-8l121,91r-6,-4l108,84r-7,-3l94,78,88,75,81,73,75,70,68,68,62,66,57,64,51,62,46,60,41,58,37,57,33,55,27,52,20,50,15,47,10,44,7,42,5,39,4,35,6,32,9,27r2,-2l12,25r2,-1l16,26r2,l19,26r1,l21,27r1,1l24,29r1,1l27,31r2,l30,32r3,1l35,33r1,l38,33r2,l42,33r1,1l44,35r2,1l47,35r2,l51,35r2,l54,35r1,1l57,36r2,1l61,36r2,l64,36r1,l67,36r1,-1l70,35r2,l73,35r1,l76,35r3,-1l81,33r2,-1l85,32r2,l89,31r1,l91,31r1,l93,31r1,l96,32r1,-1l99,31r1,l101,30r1,-1l103,29r,-1l104,28r1,-1l106,27r2,-1l110,25r1,-1l112,23xe" fillcolor="black" stroked="f">
                    <v:path arrowok="t" o:connecttype="custom" o:connectlocs="107,25;103,24;96,30;89,28;85,27;80,29;74,28;69,28;63,33;56,33;52,33;46,30;40,28;33,28;27,28;19,24;15,20;11,15;10,11;13,9;15,8;9,5;9,2;6,9;5,25;0,38;12,49;30,57;52,66;74,74;102,86;127,100;134,116;122,135;104,148;119,139;139,111;115,87;88,75;62,66;41,58;20,50;5,39;11,25;18,26;21,27;27,31;35,33;42,33;47,35;54,35;61,36;65,36;72,35;79,34;87,32;92,31;97,31;102,29;104,28;110,25" o:connectangles="0,0,0,0,0,0,0,0,0,0,0,0,0,0,0,0,0,0,0,0,0,0,0,0,0,0,0,0,0,0,0,0,0,0,0,0,0,0,0,0,0,0,0,0,0,0,0,0,0,0,0,0,0,0,0,0,0,0,0,0,0"/>
                  </v:shape>
                  <v:shape id="Freeform 1001" o:spid="_x0000_s1510" style="position:absolute;left:6292;top:1487;width:10;height:42;visibility:visible;mso-wrap-style:square;v-text-anchor:top" coordsize="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drMQA&#10;AADdAAAADwAAAGRycy9kb3ducmV2LnhtbERPS2vCQBC+F/oflhF6qxtzMCW6hmIVxYPFR3sespNH&#10;zc6G7FaTf+8WCt7m43vOPOtNI67Uudqygsk4AkGcW11zqeB8Wr++gXAeWWNjmRQM5CBbPD/NMdX2&#10;xge6Hn0pQgi7FBVU3replC6vyKAb25Y4cIXtDPoAu1LqDm8h3DQyjqKpNFhzaKiwpWVF+eX4axR8&#10;bT7iZHda7z6/TTv87Kf1dlUMSr2M+vcZCE+9f4j/3Vsd5idxAn/fhB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TnazEAAAA3QAAAA8AAAAAAAAAAAAAAAAAmAIAAGRycy9k&#10;b3ducmV2LnhtbFBLBQYAAAAABAAEAPUAAACJAwAAAAA=&#10;" path="m1,l5,1,8,3,9,5r,2l8,8,7,9,6,9r,1l7,11r,1l8,13,7,14r,1l6,15,4,16r-1,l1,17,,18r3,2l5,23r,2l4,27,2,28r,1l3,30r1,l6,30r1,1l8,33,7,36,6,37,5,38r,1l4,40,3,41r-1,l2,42r-1,l4,41,6,39,8,38r2,-2l10,34r,-2l10,30,9,28,8,27,7,26r,-1l7,24r,-1l7,22,8,21,9,20r,-1l9,18r,-1l9,16r,-1l10,14r,-1l9,12r,-1l9,10,10,8r,-1l10,5,8,3,5,1,1,xe" fillcolor="black" stroked="f">
                    <v:path arrowok="t" o:connecttype="custom" o:connectlocs="5,1;9,5;8,8;6,9;6,10;7,11;8,13;7,15;4,16;1,17;3,20;5,25;2,28;3,30;6,30;8,33;6,37;5,39;3,41;2,42;4,41;8,38;10,34;10,30;8,27;7,25;7,23;8,21;9,20;9,18;9,16;10,14;9,12;9,11;10,8;10,8;10,5;5,1" o:connectangles="0,0,0,0,0,0,0,0,0,0,0,0,0,0,0,0,0,0,0,0,0,0,0,0,0,0,0,0,0,0,0,0,0,0,0,0,0,0"/>
                  </v:shape>
                  <v:shape id="Freeform 1002" o:spid="_x0000_s1511" style="position:absolute;left:6160;top:1523;width:213;height:140;visibility:visible;mso-wrap-style:square;v-text-anchor:top" coordsize="21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NsMUA&#10;AADdAAAADwAAAGRycy9kb3ducmV2LnhtbESPzWrDQAyE74W+w6JCbs3aPiTBzSaEgIvJoSE/D6B6&#10;VdvUqzXebey8fXQo5CYxo5lP6+3kOnWjIbSeDaTzBBRx5W3LtYHrpXhfgQoR2WLnmQzcKcB28/qy&#10;xtz6kU90O8daSQiHHA00Mfa51qFqyGGY+55YtB8/OIyyDrW2A44S7jqdJclCO2xZGhrsad9Q9Xv+&#10;cwZwkaX2siy+8VCWX9nxMy1G3xkze5t2H6AiTfFp/r8ureAvM8GVb2QEv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c2wxQAAAN0AAAAPAAAAAAAAAAAAAAAAAJgCAABkcnMv&#10;ZG93bnJldi54bWxQSwUGAAAAAAQABAD1AAAAigMAAAAA&#10;" path="m111,20r-6,4l99,28r-6,3l88,35r-4,4l83,42r3,4l92,48r4,1l102,51r5,1l113,53r6,2l125,56r7,1l138,59r7,1l151,62r6,1l163,65r6,1l174,67r4,2l182,70r3,2l189,74r4,1l198,78r4,2l205,83r3,3l211,89r1,4l213,97r-1,3l210,104r-4,4l200,113r-7,4l183,122r-6,2l171,126r-6,2l160,130r-6,2l149,133r-5,1l138,136r-4,l129,137r-4,1l122,139r-4,l116,139r-3,1l112,140r-4,-1l107,139r2,-1l113,137r2,l117,137r2,-1l122,136r4,-1l129,134r4,-1l137,132r4,-1l145,130r4,-1l153,128r4,-1l160,126r3,-1l165,124r6,-2l176,119r7,-3l189,113r6,-3l200,107r4,-3l206,102r1,-3l208,96r,-3l207,89r-2,-4l201,81r-6,-4l187,74r-6,-2l176,71r-6,-2l164,67r-6,-1l152,64r-6,-1l139,61r-6,-1l127,59r-5,-2l116,56r-5,-1l106,54r-3,-1l99,52,93,50,88,48,84,46,81,44,79,42r,-2l80,37r3,-3l88,31r7,-4l102,23r8,-5l118,14r6,-4l129,7r2,-3l129,5,127,4r-2,l124,4r-1,l120,5r-2,l115,5r-1,l113,5r-2,l110,5r-2,l107,5r-1,l105,5r-1,l103,5r-1,l100,4r-1,l98,4r-2,l95,4,93,5r-2,l89,6r-3,l84,6r-3,l78,6r-2,l74,6,73,5r-2,l69,5r-1,l66,5r-1,l64,5r-1,l61,4r-2,l57,4,55,5r-2,l51,4r-3,l47,4r-1,l45,4r-2,l41,4r-1,l38,4r-1,l36,4r-2,l32,4r-2,l28,4r-1,l26,4r-1,l23,4,21,5r-2,l17,5r-1,l15,5r-2,l12,4r-1,l9,4,8,4,7,4,6,4,5,4,4,3,3,3,2,2,1,2,,1,1,,2,,3,1r1,l5,1r,1l6,2r,1l6,2r1,l9,2r1,1l12,3r1,1l15,4r1,l17,4,19,3r1,l22,2,23,1r1,l25,2r1,l27,2r1,l30,2r2,l34,2r2,l38,2r3,l43,1r2,l46,1r1,l48,1r1,l51,1r1,l54,1r2,l57,2r2,l60,2r2,l64,2r2,l67,2r2,l70,2r1,l72,2r1,l74,2r1,1l77,3r1,1l80,4r1,l83,4r3,l88,4,90,3r2,l94,2,95,1,96,r3,l102,r2,1l105,2r1,l107,2r2,1l110,3r2,l113,3r1,l115,2r2,-1l118,1r1,l120,1r2,l124,1r1,l125,r1,1l127,2r1,l130,2r1,l133,1,134,,111,20xe" fillcolor="black" stroked="f">
                    <v:path arrowok="t" o:connecttype="custom" o:connectlocs="88,35;96,49;125,56;157,63;182,70;202,80;213,97;193,117;160,130;134,136;116,139;109,138;122,136;141,131;160,126;183,116;206,102;205,85;176,71;146,63;116,56;93,50;79,40;102,23;131,4;123,4;113,5;106,5;100,4;93,5;81,6;71,5;64,5;55,5;46,4;38,4;30,4;25,4;16,5;9,4;4,3;1,2;2,0;6,2;10,3;16,4;23,1;28,2;38,2;47,1;54,1;62,2;70,2;75,3;83,4;94,2;104,1;110,3;117,1;124,1;128,2;111,20" o:connectangles="0,0,0,0,0,0,0,0,0,0,0,0,0,0,0,0,0,0,0,0,0,0,0,0,0,0,0,0,0,0,0,0,0,0,0,0,0,0,0,0,0,0,0,0,0,0,0,0,0,0,0,0,0,0,0,0,0,0,0,0,0,0"/>
                  </v:shape>
                  <v:shape id="Freeform 1003" o:spid="_x0000_s1512" style="position:absolute;left:6483;top:1477;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mlnMEA&#10;AADdAAAADwAAAGRycy9kb3ducmV2LnhtbERP22rCQBB9F/yHZQTfdFMRtdFVSqFQC6KmfsCQnSbB&#10;7GyanWr8+64g+DaHc53VpnO1ulAbKs8GXsYJKOLc24oLA6fvj9ECVBBki7VnMnCjAJt1v7fC1Por&#10;H+mSSaFiCIcUDZQiTap1yEtyGMa+IY7cj28dSoRtoW2L1xjuaj1Jkpl2WHFsKLGh95Lyc/bnDOxD&#10;0GdxX1T/TmcV40Hyrd4ZMxx0b0tQQp08xQ/3p43z55NXuH8TT9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5pZzBAAAA3QAAAA8AAAAAAAAAAAAAAAAAmAIAAGRycy9kb3du&#10;cmV2LnhtbFBLBQYAAAAABAAEAPUAAACGAwAAAAA=&#10;" path="m2,5r,l3,4,4,3,4,1,3,,1,1r,1l1,3,,3,2,5xe" fillcolor="black" stroked="f">
                    <v:path arrowok="t" o:connecttype="custom" o:connectlocs="2,5;2,5;3,4;4,3;4,1;3,0;1,1;1,2;1,2;1,3;1,3;0,3;2,5" o:connectangles="0,0,0,0,0,0,0,0,0,0,0,0,0"/>
                  </v:shape>
                  <v:shape id="Freeform 1004" o:spid="_x0000_s1513" style="position:absolute;left:6481;top:148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bw8cUA&#10;AADdAAAADwAAAGRycy9kb3ducmV2LnhtbESPzW7CQAyE75V4h5WRuJUNIBWasiBAQuLSQwMPYGXd&#10;/DTrDdmFJG9fHyr1ZmvGM5+3+8E16kldqDwbWMwTUMS5txUXBm7X8+sGVIjIFhvPZGCkAPvd5GWL&#10;qfU9f9Ezi4WSEA4pGihjbFOtQ16SwzD3LbFo375zGGXtCm077CXcNXqZJG/aYcXSUGJLp5Lyn+zh&#10;DNSfS3Tvx6YfT9dxEfler7O6NmY2HQ4foCIN8d/8d32xgr9eCb98IyP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vDxxQAAAN0AAAAPAAAAAAAAAAAAAAAAAJgCAABkcnMv&#10;ZG93bnJldi54bWxQSwUGAAAAAAQABAD1AAAAigMAAAAA&#10;" path="m1,4r1,l3,3,4,2,2,r,1l1,1,,1r1,l1,4xe" fillcolor="black" stroked="f">
                    <v:path arrowok="t" o:connecttype="custom" o:connectlocs="1,4;2,4;2,4;3,3;3,3;4,2;2,0;2,1;1,1;1,1;0,1;1,1;1,4" o:connectangles="0,0,0,0,0,0,0,0,0,0,0,0,0"/>
                  </v:shape>
                  <v:shape id="Freeform 1005" o:spid="_x0000_s1514" style="position:absolute;left:6480;top:1481;width:3;height:3;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IWSsIA&#10;AADdAAAADwAAAGRycy9kb3ducmV2LnhtbERPS2vCQBC+C/6HZYTedBNFW9NsghQKvXioae9jdkxC&#10;s7Mxu83j33cLhd7m43tOmk+mFQP1rrGsIN5EIIhLqxuuFHwUr+snEM4ja2wtk4KZHOTZcpFiou3I&#10;7zRcfCVCCLsEFdTed4mUrqzJoNvYjjhwN9sb9AH2ldQ9jiHctHIbRQdpsOHQUGNHLzWVX5dvo8Bd&#10;j/sDnu9mPmFRRPONP63dKfWwmk7PIDxN/l/8537TYf7jLobfb8IJMv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hZKwgAAAN0AAAAPAAAAAAAAAAAAAAAAAJgCAABkcnMvZG93&#10;bnJldi54bWxQSwUGAAAAAAQABAD1AAAAhwMAAAAA&#10;" path="m3,3r,l3,2,2,3,2,,1,,,2,,3r3,xe" fillcolor="black" stroked="f">
                    <v:path arrowok="t" o:connecttype="custom" o:connectlocs="3,3;3,3;3,2;3,2;2,3;2,3;2,0;1,0;0,2;0,3;0,3;0,3;3,3" o:connectangles="0,0,0,0,0,0,0,0,0,0,0,0,0"/>
                  </v:shape>
                  <v:shape id="Freeform 1006" o:spid="_x0000_s1515" style="position:absolute;left:6479;top:1484;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jLHcEA&#10;AADdAAAADwAAAGRycy9kb3ducmV2LnhtbERPzYrCMBC+C/sOYYS9aWoXdLcaRYUFLx6sPsDQjP2x&#10;mXSbrG3f3giCt/n4fme16U0t7tS60rKC2TQCQZxZXXKu4HL+nXyDcB5ZY22ZFAzkYLP+GK0w0bbj&#10;E91Tn4sQwi5BBYX3TSKlywoy6Ka2IQ7c1bYGfYBtLnWLXQg3tYyjaC4NlhwaCmxoX1B2S/+NguoY&#10;o/nZ1d2wPw8zz3/VIq0qpT7H/XYJwlPv3+KX+6DD/MVXDM9vw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4yx3BAAAA3QAAAA8AAAAAAAAAAAAAAAAAmAIAAGRycy9kb3du&#10;cmV2LnhtbFBLBQYAAAAABAAEAPUAAACGAwAAAAA=&#10;" path="m,4r2,l3,3,4,1,4,,1,r,1l,4xe" fillcolor="black" stroked="f">
                    <v:path arrowok="t" o:connecttype="custom" o:connectlocs="0,4;2,4;3,3;4,1;4,0;1,0;1,1;1,1;1,1;1,1;0,4" o:connectangles="0,0,0,0,0,0,0,0,0,0,0"/>
                  </v:shape>
                  <v:shape id="Freeform 1007" o:spid="_x0000_s1516" style="position:absolute;left:6471;top:1501;width:6;height:4;visibility:visible;mso-wrap-style:square;v-text-anchor:top" coordsize="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pnL8A&#10;AADdAAAADwAAAGRycy9kb3ducmV2LnhtbERPTWvCQBC9C/0PyxS86UaFaqOrFNuCV6N4HrLTJJid&#10;DbtTjf31bkHwNo/3OatN71p1oRAbzwYm4wwUceltw5WB4+F7tAAVBdli65kM3CjCZv0yWGFu/ZX3&#10;dCmkUimEY44GapEu1zqWNTmMY98RJ+7HB4eSYKi0DXhN4a7V0yx70w4bTg01drStqTwXv85A+LLy&#10;fji5rvo7R/oULqbYb40ZvvYfS1BCvTzFD/fOpvnz2Qz+v0kn6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mcvwAAAN0AAAAPAAAAAAAAAAAAAAAAAJgCAABkcnMvZG93bnJl&#10;di54bWxQSwUGAAAAAAQABAD1AAAAhAMAAAAA&#10;" path="m,3r,l2,4r2,l6,3,6,1,4,,3,1r,1l2,2,2,1,,3xe" fillcolor="black" stroked="f">
                    <v:path arrowok="t" o:connecttype="custom" o:connectlocs="0,3;0,3;2,4;4,4;6,3;6,1;4,0;3,1;3,2;2,2;2,1;2,1;0,3" o:connectangles="0,0,0,0,0,0,0,0,0,0,0,0,0"/>
                  </v:shape>
                  <v:shape id="Freeform 1008" o:spid="_x0000_s1517" style="position:absolute;left:6468;top:1501;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3GMUA&#10;AADdAAAADwAAAGRycy9kb3ducmV2LnhtbERPzWrCQBC+C32HZQredJNWrI1upJQq9aDQ2AcYs9Mk&#10;NDubZldNfPquIHibj+93FsvO1OJErassK4jHEQji3OqKCwXf+9VoBsJ5ZI21ZVLQk4Nl+jBYYKLt&#10;mb/olPlChBB2CSoovW8SKV1ekkE3tg1x4H5sa9AH2BZSt3gO4aaWT1E0lQYrDg0lNvReUv6bHY2C&#10;/UcUry7+spazrH897Hi66bd/Sg0fu7c5CE+dv4tv7k8d5r88T+D6TThB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ncYxQAAAN0AAAAPAAAAAAAAAAAAAAAAAJgCAABkcnMv&#10;ZG93bnJldi54bWxQSwUGAAAAAAQABAD1AAAAigMAAAAA&#10;" path="m3,4r,l3,3,3,2,2,3r1,l5,1,2,,,1,,3,3,4xe" fillcolor="black" stroked="f">
                    <v:path arrowok="t" o:connecttype="custom" o:connectlocs="3,4;3,4;3,3;3,2;2,3;3,3;5,1;2,0;0,1;0,3;0,3;0,3;3,4" o:connectangles="0,0,0,0,0,0,0,0,0,0,0,0,0"/>
                  </v:shape>
                  <v:shape id="Freeform 1009" o:spid="_x0000_s1518" style="position:absolute;left:6459;top:1504;width:12;height:5;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Wsd8MA&#10;AADdAAAADwAAAGRycy9kb3ducmV2LnhtbERPTWvCQBC9F/oflin0Vjdt0YbUVUIx4MVDjVC8Ddkx&#10;SZudDbtrEv+9KxS8zeN9znI9mU4M5HxrWcHrLAFBXFndcq3gUBYvKQgfkDV2lknBhTysV48PS8y0&#10;Hfmbhn2oRQxhn6GCJoQ+k9JXDRn0M9sTR+5kncEQoauldjjGcNPJtyRZSIMtx4YGe/pqqPrbn42C&#10;8JteLLtdeUo5l8V8c/wp9VGp56cp/wQRaAp38b97q+P8j/c53L6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Wsd8MAAADdAAAADwAAAAAAAAAAAAAAAACYAgAAZHJzL2Rv&#10;d25yZXYueG1sUEsFBgAAAAAEAAQA9QAAAIgDAAAAAA==&#10;" path="m,5r,l2,5r2,l6,5,8,4r1,l10,3,11,2,12,1,9,r,1l8,1,6,2r,1l4,3,2,3,,3,,5xe" fillcolor="black" stroked="f">
                    <v:path arrowok="t" o:connecttype="custom" o:connectlocs="0,5;0,5;2,5;4,5;6,5;8,4;9,4;10,3;11,2;12,1;9,0;9,1;8,1;8,1;6,2;6,3;4,3;2,3;0,3;0,3;0,5" o:connectangles="0,0,0,0,0,0,0,0,0,0,0,0,0,0,0,0,0,0,0,0,0"/>
                  </v:shape>
                  <v:shape id="Freeform 1010" o:spid="_x0000_s1519" style="position:absolute;left:6456;top:1506;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PNHsMA&#10;AADdAAAADwAAAGRycy9kb3ducmV2LnhtbERPS2rDMBDdF3oHMYXsajkp2KljJTSBQjZd1M4BBmvq&#10;T6yRaymxffuqUOhuHu87+WE2vbjT6FrLCtZRDIK4srrlWsGlfH/egnAeWWNvmRQs5OCwf3zIMdN2&#10;4k+6F74WIYRdhgoa74dMSlc1ZNBFdiAO3JcdDfoAx1rqEacQbnq5ieNEGmw5NDQ40Kmh6lrcjILu&#10;Y4Pm9dhPy6lc1p6/u7ToOqVWT/PbDoSn2f+L/9xnHeanLwn8fhNO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PNHsMAAADdAAAADwAAAAAAAAAAAAAAAACYAgAAZHJzL2Rv&#10;d25yZXYueG1sUEsFBgAAAAAEAAQA9QAAAIgDAAAAAA==&#10;" path="m4,3r,l3,2,2,2,1,3r2,l3,1,1,,,2,1,4,1,3r3,xe" fillcolor="black" stroked="f">
                    <v:path arrowok="t" o:connecttype="custom" o:connectlocs="4,3;4,3;3,2;2,2;1,3;3,3;3,1;1,0;0,2;1,4;1,3;1,3;4,3" o:connectangles="0,0,0,0,0,0,0,0,0,0,0,0,0"/>
                  </v:shape>
                  <v:shape id="Freeform 1011" o:spid="_x0000_s1520" style="position:absolute;left:6452;top:1509;width:8;height:4;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pJsIA&#10;AADdAAAADwAAAGRycy9kb3ducmV2LnhtbERP24rCMBB9F/yHMIJvmnqXahRZkJWFRbyA+DY0Y1ts&#10;Jt0ma+vfbxYE3+ZwrrNcN6YQD6pcblnBoB+BIE6szjlVcD5te3MQziNrLCyTgic5WK/arSXG2tZ8&#10;oMfRpyKEsItRQeZ9GUvpkowMur4tiQN3s5VBH2CVSl1hHcJNIYdRNJUGcw4NGZb0kVFyP/4aBeND&#10;XU6Ka/152ZL5+sG9f96jb6W6nWazAOGp8W/xy73TYf5sNIP/b8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6kmwgAAAN0AAAAPAAAAAAAAAAAAAAAAAJgCAABkcnMvZG93&#10;bnJldi54bWxQSwUGAAAAAAQABAD1AAAAhwMAAAAA&#10;" path="m,3l2,4,5,3,7,2,8,,5,,4,1,2,1,1,1,,3xe" fillcolor="black" stroked="f">
                    <v:path arrowok="t" o:connecttype="custom" o:connectlocs="0,3;2,4;5,3;7,2;8,0;5,0;5,0;4,1;2,1;1,1;0,3" o:connectangles="0,0,0,0,0,0,0,0,0,0,0"/>
                  </v:shape>
                  <v:shape id="Freeform 1012" o:spid="_x0000_s1521" style="position:absolute;left:6399;top:1493;width:5;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n/MUA&#10;AADdAAAADwAAAGRycy9kb3ducmV2LnhtbESPQWvCQBCF70L/wzIFL1I3KmhJXUWEoifBKLTHITtN&#10;gtnZJLs16b/vHARvM7w3732z3g6uVnfqQuXZwGyagCLOva24MHC9fL69gwoR2WLtmQz8UYDt5mW0&#10;xtT6ns90z2KhJIRDigbKGJtU65CX5DBMfUMs2o/vHEZZu0LbDnsJd7WeJ8lSO6xYGkpsaF9Sfst+&#10;nYGvW7/77jkL7WHSHo6L5FS0dDJm/DrsPkBFGuLT/Lg+WsFfLQRXvpER9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MOf8xQAAAN0AAAAPAAAAAAAAAAAAAAAAAJgCAABkcnMv&#10;ZG93bnJldi54bWxQSwUGAAAAAAQABAD1AAAAigMAAAAA&#10;" path="m5,3r,l5,2,3,1,2,,,,,3r2,l5,3xe" fillcolor="black" stroked="f">
                    <v:path arrowok="t" o:connecttype="custom" o:connectlocs="5,3;5,3;5,2;3,1;2,0;0,0;0,3;2,3;2,3;2,3;2,3;2,3;5,3" o:connectangles="0,0,0,0,0,0,0,0,0,0,0,0,0"/>
                  </v:shape>
                  <v:shape id="Freeform 1013" o:spid="_x0000_s1522" style="position:absolute;left:6401;top:1496;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IvD8MA&#10;AADdAAAADwAAAGRycy9kb3ducmV2LnhtbERPTUsDMRC9C/6HMII3m62C1m3TUopbvLZK9Tgm091l&#10;k8mSZNvtv28Ewds83ucsVqOz4kQhtp4VTCcFCGLtTcu1gs+P6mEGIiZkg9YzKbhQhNXy9maBpfFn&#10;3tFpn2qRQziWqKBJqS+ljLohh3Hie+LMHX1wmDIMtTQBzzncWflYFM/SYcu5ocGeNg3pbj84Bevq&#10;uxsOw8809PGrsts3vemsVur+blzPQSQa07/4z/1u8vyXp1f4/Sa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IvD8MAAADdAAAADwAAAAAAAAAAAAAAAACYAgAAZHJzL2Rv&#10;d25yZXYueG1sUEsFBgAAAAAEAAQA9QAAAIgDAAAAAA==&#10;" path="m4,2r,l3,1,3,,,,1,2,2,3,3,5,5,4,4,2xe" fillcolor="black" stroked="f">
                    <v:path arrowok="t" o:connecttype="custom" o:connectlocs="4,2;4,2;4,2;4,2;3,1;3,0;0,0;1,2;2,3;3,5;5,4;5,4;4,2" o:connectangles="0,0,0,0,0,0,0,0,0,0,0,0,0"/>
                  </v:shape>
                  <v:shape id="Freeform 1014" o:spid="_x0000_s1523" style="position:absolute;left:6405;top:1498;width:6;height:4;visibility:visible;mso-wrap-style:square;v-text-anchor:top" coordsize="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cElsMA&#10;AADdAAAADwAAAGRycy9kb3ducmV2LnhtbESPQW/CMAyF75P2HyJP4jbSIQRbR0ATMIkrBe1sNV5b&#10;0ThV4kG3Xz8fJu1m6z2/93m1GUNvrpRyF9nB07QAQ1xH33Hj4Hx6f3wGkwXZYx+ZHHxThs36/m6F&#10;pY83PtK1ksZoCOcSHbQiQ2ltrlsKmKdxIFbtM6aAomtqrE940/DQ21lRLGzAjrWhxYG2LdWX6is4&#10;SHsvL6ePMDQ/l0w74WqG49a5ycP49gpGaJR/89/1wSv+cq78+o2OY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cElsMAAADdAAAADwAAAAAAAAAAAAAAAACYAgAAZHJzL2Rv&#10;d25yZXYueG1sUEsFBgAAAAAEAAQA9QAAAIgDAAAAAA==&#10;" path="m6,2l5,1,4,1,3,,2,,,,1,2r1,l2,3r1,l4,4,6,2xe" fillcolor="black" stroked="f">
                    <v:path arrowok="t" o:connecttype="custom" o:connectlocs="6,2;5,1;4,1;3,0;2,0;0,0;1,2;2,2;2,3;3,3;4,4;4,4;6,2" o:connectangles="0,0,0,0,0,0,0,0,0,0,0,0,0"/>
                  </v:shape>
                  <v:shape id="Freeform 1015" o:spid="_x0000_s1524" style="position:absolute;left:6409;top:150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mF8MA&#10;AADdAAAADwAAAGRycy9kb3ducmV2LnhtbERPS2rDMBDdF3IHMYXsGtkmNIlr2bSBQDdd1MkBBmvq&#10;T62RYymxffuqUOhuHu87WTGbXtxpdK1lBfEmAkFcWd1yreByPj3tQTiPrLG3TAoWclDkq4cMU20n&#10;/qR76WsRQtilqKDxfkildFVDBt3GDsSB+7KjQR/gWEs94hTCTS+TKHqWBlsODQ0OdGyo+i5vRkH3&#10;kaA5vPXTcjwvsedrtyu7Tqn14/z6AsLT7P/Ff+53HebvtjH8fhNO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wmF8MAAADdAAAADwAAAAAAAAAAAAAAAACYAgAAZHJzL2Rv&#10;d25yZXYueG1sUEsFBgAAAAAEAAQA9QAAAIgDAAAAAA==&#10;" path="m4,1l3,1,2,,,2,2,3r,1l4,1xe" fillcolor="black" stroked="f">
                    <v:path arrowok="t" o:connecttype="custom" o:connectlocs="4,1;3,1;3,1;2,0;2,0;0,2;0,2;2,3;2,4;2,4;4,1" o:connectangles="0,0,0,0,0,0,0,0,0,0,0"/>
                  </v:shape>
                  <v:shape id="Freeform 1016" o:spid="_x0000_s1525" style="position:absolute;left:6451;top:1455;width:8;height:8;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3Y6sQA&#10;AADdAAAADwAAAGRycy9kb3ducmV2LnhtbERPTWsCMRC9C/6HMEJvmlVrW1ajiFqpp7K2B70Nm3Gz&#10;uJksm1TXf98Igrd5vM+ZLVpbiQs1vnSsYDhIQBDnTpdcKPj9+ex/gPABWWPlmBTcyMNi3u3MMNXu&#10;yhld9qEQMYR9igpMCHUqpc8NWfQDVxNH7uQaiyHCppC6wWsMt5UcJcmbtFhybDBY08pQft7/WQWb&#10;8Xdr/GlSnw/ZIauOu7XebtZKvfTa5RREoDY8xQ/3l47z319HcP8mn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d2OrEAAAA3QAAAA8AAAAAAAAAAAAAAAAAmAIAAGRycy9k&#10;b3ducmV2LnhtbFBLBQYAAAAABAAEAPUAAACJAwAAAAA=&#10;" path="m,7r,l3,8,6,6,7,3,8,,5,r,2l4,5,3,6,2,5,,7xe" fillcolor="black" stroked="f">
                    <v:path arrowok="t" o:connecttype="custom" o:connectlocs="0,7;0,7;3,8;6,6;7,3;8,0;5,0;5,2;4,5;3,6;2,5;2,5;0,7" o:connectangles="0,0,0,0,0,0,0,0,0,0,0,0,0"/>
                  </v:shape>
                  <v:shape id="Freeform 1017" o:spid="_x0000_s1526" style="position:absolute;left:6449;top:1460;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1LcYA&#10;AADdAAAADwAAAGRycy9kb3ducmV2LnhtbESP0WrCQBBF34X+wzKFvukmrVqNrlIKBfFB2tgPGLJj&#10;NpidTbPbGP16VxB8m+Hee+bOct3bWnTU+sqxgnSUgCAunK64VPC7/xrOQPiArLF2TArO5GG9ehos&#10;MdPuxD/U5aEUEcI+QwUmhCaT0heGLPqRa4ijdnCtxRDXtpS6xVOE21q+JslUWqw4XjDY0Keh4pj/&#10;20gx6aZzNEmr+b7L52G3nV6+/5R6ee4/FiAC9eFhvqc3OtZ/H7/B7Zs4gl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1LcYAAADdAAAADwAAAAAAAAAAAAAAAACYAgAAZHJz&#10;L2Rvd25yZXYueG1sUEsFBgAAAAAEAAQA9QAAAIsDAAAAAA==&#10;" path="m3,3r,l3,2,3,1,2,2,4,,2,,,,,2,,3r3,xe" fillcolor="black" stroked="f">
                    <v:path arrowok="t" o:connecttype="custom" o:connectlocs="3,3;3,3;3,2;3,1;2,2;2,2;4,0;2,0;0,0;0,2;0,3;0,3;3,3" o:connectangles="0,0,0,0,0,0,0,0,0,0,0,0,0"/>
                  </v:shape>
                  <v:shape id="Freeform 1018" o:spid="_x0000_s1527" style="position:absolute;left:6444;top:1463;width:8;height:3;visibility:visible;mso-wrap-style:square;v-text-anchor:top" coordsize="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u8LcIA&#10;AADdAAAADwAAAGRycy9kb3ducmV2LnhtbERPTWvCQBC9C/0PywjedKOIltRVRBooQg9qaa9Ddkyi&#10;2dk0O2r6711B6G0e73MWq87V6kptqDwbGI8SUMS5txUXBr4O2fAVVBBki7VnMvBHAVbLl94CU+tv&#10;vKPrXgoVQzikaKAUaVKtQ16SwzDyDXHkjr51KBG2hbYt3mK4q/UkSWbaYcWxocSGNiXl5/3FGbhk&#10;3+FAv3L6bCbZO21k+7PLZ8YM+t36DZRQJ//ip/vDxvnz6RQe38QT9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7wtwgAAAN0AAAAPAAAAAAAAAAAAAAAAAJgCAABkcnMvZG93&#10;bnJldi54bWxQSwUGAAAAAAQABAD1AAAAhwMAAAAA&#10;" path="m,2l3,3r2,l7,2,8,,5,,4,1,3,1,2,,,2xe" fillcolor="black" stroked="f">
                    <v:path arrowok="t" o:connecttype="custom" o:connectlocs="0,2;3,3;5,3;7,2;8,0;5,0;5,0;4,1;3,1;2,0;0,2" o:connectangles="0,0,0,0,0,0,0,0,0,0,0"/>
                  </v:shape>
                  <v:shape id="Freeform 1019" o:spid="_x0000_s1528" style="position:absolute;left:6422;top:1445;width:6;height:4;visibility:visible;mso-wrap-style:square;v-text-anchor:top" coordsize="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CnDsAA&#10;AADdAAAADwAAAGRycy9kb3ducmV2LnhtbERPTWvCQBC9C/0Pywi96UZptY2uUqyFXk1Kz0N2TILZ&#10;2bA71eivdwuF3ubxPme9HVynzhRi69nAbJqBIq68bbk28FV+TF5ARUG22HkmA1eKsN08jNaYW3/h&#10;A50LqVUK4ZijgUakz7WOVUMO49T3xIk7+uBQEgy1tgEvKdx1ep5lC+2w5dTQYE+7hqpT8eMMhL2V&#10;1/Lb9fXtFOlduJjjsDPmcTy8rUAJDfIv/nN/2jR/+fQMv9+kE/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CnDsAAAADdAAAADwAAAAAAAAAAAAAAAACYAgAAZHJzL2Rvd25y&#10;ZXYueG1sUEsFBgAAAAAEAAQA9QAAAIUDAAAAAA==&#10;" path="m4,r,1l3,1,2,1,1,1,,3,2,4,4,3,5,2r1,l4,xe" fillcolor="black" stroked="f">
                    <v:path arrowok="t" o:connecttype="custom" o:connectlocs="4,0;4,1;3,1;2,1;1,1;0,3;2,4;4,3;5,2;6,2;4,0" o:connectangles="0,0,0,0,0,0,0,0,0,0,0"/>
                  </v:shape>
                  <v:shape id="Freeform 1020" o:spid="_x0000_s1529" style="position:absolute;left:6488;top:1504;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icQA&#10;AADdAAAADwAAAGRycy9kb3ducmV2LnhtbERPzWrCQBC+C32HZQq96cZSokZXEamlPSgYfYAxOybB&#10;7Gya3Wri03cFwdt8fL8zW7SmEhdqXGlZwXAQgSDOrC45V3DYr/tjEM4ja6wsk4KOHCzmL70ZJtpe&#10;eUeX1OcihLBLUEHhfZ1I6bKCDLqBrYkDd7KNQR9gk0vd4DWEm0q+R1EsDZYcGgqsaVVQdk7/jIL9&#10;ZzRc3/ztS47TbnLccvzTbX6Venttl1MQnlr/FD/c3zrMH33EcP8mn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yP4nEAAAA3QAAAA8AAAAAAAAAAAAAAAAAmAIAAGRycy9k&#10;b3ducmV2LnhtbFBLBQYAAAAABAAEAPUAAACJAwAAAAA=&#10;" path="m,4r,l1,3r2,l5,2,3,,2,,1,1,,,,4xe" fillcolor="black" stroked="f">
                    <v:path arrowok="t" o:connecttype="custom" o:connectlocs="0,4;0,4;1,3;3,3;5,2;3,0;2,0;1,1;0,0;0,0;0,4" o:connectangles="0,0,0,0,0,0,0,0,0,0,0"/>
                  </v:shape>
                  <v:shape id="Freeform 1021" o:spid="_x0000_s1530" style="position:absolute;left:6260;top:1497;width:3;height:7;visibility:visible;mso-wrap-style:square;v-text-anchor:top" coordsize="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im2cQA&#10;AADdAAAADwAAAGRycy9kb3ducmV2LnhtbERPTWvCQBC9C/6HZYRepG5aiwnRVaxgLYUijfY+zY5J&#10;MDsbsmtM/323IHibx/ucxao3teiodZVlBU+TCARxbnXFhYLjYfuYgHAeWWNtmRT8koPVcjhYYKrt&#10;lb+oy3whQgi7FBWU3jeplC4vyaCb2IY4cCfbGvQBtoXULV5DuKnlcxTNpMGKQ0OJDW1Kys/ZxSj4&#10;rvQ46V6nu5/4w+8+9zp/20wTpR5G/XoOwlPv7+Kb+12H+fFLDP/fh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YptnEAAAA3QAAAA8AAAAAAAAAAAAAAAAAmAIAAGRycy9k&#10;b3ducmV2LnhtbFBLBQYAAAAABAAEAPUAAACJAwAAAAA=&#10;" path="m1,7r,l3,6,3,3,3,1,1,,,2,,3,,4,,5,1,7xe" fillcolor="black" stroked="f">
                    <v:path arrowok="t" o:connecttype="custom" o:connectlocs="1,7;1,7;3,6;3,3;3,1;1,0;0,2;0,2;0,3;0,4;0,5;0,5;1,7" o:connectangles="0,0,0,0,0,0,0,0,0,0,0,0,0"/>
                  </v:shape>
                  <v:shape id="Freeform 1022" o:spid="_x0000_s1531" style="position:absolute;left:6258;top:1502;width:3;height:6;visibility:visible;mso-wrap-style:square;v-text-anchor:top" coordsize="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6GnMYA&#10;AADdAAAADwAAAGRycy9kb3ducmV2LnhtbESPQWvCQBCF7wX/wzKFXopuFKmSuoq0SAUP0tQfMGSn&#10;2dDsbMiuJvrrnYPQ2wzvzXvfrDaDb9SFulgHNjCdZKCIy2BrrgycfnbjJaiYkC02gcnAlSJs1qOn&#10;FeY29PxNlyJVSkI45mjApdTmWsfSkcc4CS2xaL+h85hk7SptO+wl3Dd6lmVv2mPN0uCwpQ9H5V9x&#10;9gay4+dtenXl16nnIRyLw+uC+GzMy/OwfQeVaEj/5sf13gr+Yi648o2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6GnMYAAADdAAAADwAAAAAAAAAAAAAAAACYAgAAZHJz&#10;L2Rvd25yZXYueG1sUEsFBgAAAAAEAAQA9QAAAIsDAAAAAA==&#10;" path="m,6r3,l3,4,3,2,2,,,2,,4,,6xe" fillcolor="black" stroked="f">
                    <v:path arrowok="t" o:connecttype="custom" o:connectlocs="0,6;3,6;3,4;3,2;3,2;2,0;0,2;0,4;0,4;0,4;0,6" o:connectangles="0,0,0,0,0,0,0,0,0,0,0"/>
                  </v:shape>
                  <v:shape id="Freeform 1023" o:spid="_x0000_s1532" style="position:absolute;left:6271;top:1500;width:8;height:6;visibility:visible;mso-wrap-style:square;v-text-anchor:top" coordsize="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K68QA&#10;AADdAAAADwAAAGRycy9kb3ducmV2LnhtbERPTWvCQBC9F/wPyxR6q5tKWmt0FRVbevBiKp7H7CQb&#10;zM6G7DbGf+8WCr3N433OYjXYRvTU+dqxgpdxAoK4cLrmSsHx++P5HYQPyBobx6TgRh5Wy9HDAjPt&#10;rnygPg+ViCHsM1RgQmgzKX1hyKIfu5Y4cqXrLIYIu0rqDq8x3DZykiRv0mLNscFgS1tDxSX/sQrS&#10;11N/3vr97vS5Melll5chrUqlnh6H9RxEoCH8i//cXzrOn6Yz+P0mn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SuvEAAAA3QAAAA8AAAAAAAAAAAAAAAAAmAIAAGRycy9k&#10;b3ducmV2LnhtbFBLBQYAAAAABAAEAPUAAACJAwAAAAA=&#10;" path="m7,1l6,3,5,3,3,3,2,2,,4,2,5,5,6,7,5,8,2,7,4,7,1,5,,6,3,7,1xe" fillcolor="black" stroked="f">
                    <v:path arrowok="t" o:connecttype="custom" o:connectlocs="7,1;6,3;6,3;5,3;3,3;2,2;0,4;2,5;5,6;7,5;8,2;7,4;7,1;5,0;6,3;7,1" o:connectangles="0,0,0,0,0,0,0,0,0,0,0,0,0,0,0,0"/>
                  </v:shape>
                  <v:shape id="Freeform 1024" o:spid="_x0000_s1533" style="position:absolute;left:6278;top:1498;width:9;height:6;visibility:visible;mso-wrap-style:square;v-text-anchor:top" coordsize="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MusUA&#10;AADdAAAADwAAAGRycy9kb3ducmV2LnhtbESPTWvCQBCG74X+h2WEXopuKthKdJUiBAo9GUXobciO&#10;2WB2NmTXGPvrOwehtxnm/XhmvR19qwbqYxPYwNssA0VcBdtwbeB4KKZLUDEhW2wDk4E7Rdhunp/W&#10;mNtw4z0NZaqVhHDM0YBLqcu1jpUjj3EWOmK5nUPvMcna19r2eJNw3+p5lr1rjw1Lg8OOdo6qS3n1&#10;Br7Hy3Av3PJncfi9FtJ7Knevc2NeJuPnClSiMf2LH+4vK/gfC+GXb2QEv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Qy6xQAAAN0AAAAPAAAAAAAAAAAAAAAAAJgCAABkcnMv&#10;ZG93bnJldi54bWxQSwUGAAAAAAQABAD1AAAAigMAAAAA&#10;" path="m7,l6,1,5,2,2,3,,3,,6r2,l5,5,8,3,9,,8,2,7,,5,,6,1,7,xe" fillcolor="black" stroked="f">
                    <v:path arrowok="t" o:connecttype="custom" o:connectlocs="7,0;6,1;6,1;5,2;2,3;0,3;0,6;2,6;5,5;8,3;9,0;8,2;7,0;5,0;6,1;7,0" o:connectangles="0,0,0,0,0,0,0,0,0,0,0,0,0,0,0,0"/>
                  </v:shape>
                  <v:shape id="Freeform 1025" o:spid="_x0000_s1534" style="position:absolute;left:6283;top:1494;width:4;height:6;visibility:visible;mso-wrap-style:square;v-text-anchor:top" coordsize="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esMA&#10;AADdAAAADwAAAGRycy9kb3ducmV2LnhtbERPS4vCMBC+C/6HMII3TV3QlWoUcVlY8OQDtbehGdtq&#10;MylNWuu/3ywseJuP7znLdWdK0VLtCssKJuMIBHFqdcGZgtPxezQH4TyyxtIyKXiRg/Wq31tirO2T&#10;99QefCZCCLsYFeTeV7GULs3JoBvbijhwN1sb9AHWmdQ1PkO4KeVHFM2kwYJDQ44VbXNKH4fGKDjf&#10;9k17fJ2S3W7a3KPLOaHrV6LUcNBtFiA8df4t/nf/6DD/czqBv2/C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gesMAAADdAAAADwAAAAAAAAAAAAAAAACYAgAAZHJzL2Rv&#10;d25yZXYueG1sUEsFBgAAAAAEAAQA9QAAAIgDAAAAAA==&#10;" path="m,2r,l1,3r,1l2,4,3,6,4,4,4,2,3,1,2,,,2xe" fillcolor="black" stroked="f">
                    <v:path arrowok="t" o:connecttype="custom" o:connectlocs="0,2;0,2;1,3;1,4;2,4;3,6;4,4;4,2;3,1;2,0;0,2" o:connectangles="0,0,0,0,0,0,0,0,0,0,0"/>
                  </v:shape>
                  <v:shape id="Freeform 1026" o:spid="_x0000_s1535" style="position:absolute;left:6207;top:1515;width:11;height:5;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u/OcQA&#10;AADdAAAADwAAAGRycy9kb3ducmV2LnhtbERP22oCMRB9L/QfwhT6VrMKtmU1ilfog7Wo+wHDZtws&#10;biZrkuq2X28KBd/mcK4znna2ERfyoXasoN/LQBCXTtdcKSgO65d3ECEia2wck4IfCjCdPD6MMdfu&#10;yju67GMlUgiHHBWYGNtcylAashh6riVO3NF5izFBX0nt8ZrCbSMHWfYqLdacGgy2tDBUnvbfVsHv&#10;bPi5nFeb9dfubIpDNi+8266Uen7qZiMQkbp4F/+7P3Sa/zYcwN836QQ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rvznEAAAA3QAAAA8AAAAAAAAAAAAAAAAAmAIAAGRycy9k&#10;b3ducmV2LnhtbFBLBQYAAAAABAAEAPUAAACJAwAAAAA=&#10;" path="m10,2l8,2,6,2,4,1,3,,,1,2,3,5,4,8,5,11,4,10,2xe" fillcolor="black" stroked="f">
                    <v:path arrowok="t" o:connecttype="custom" o:connectlocs="10,2;8,2;6,2;4,1;3,0;0,1;2,3;5,4;8,5;11,4;10,2" o:connectangles="0,0,0,0,0,0,0,0,0,0,0"/>
                  </v:shape>
                  <v:shape id="Freeform 1027" o:spid="_x0000_s1536" style="position:absolute;left:6227;top:1494;width:3;height:4;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IMMA&#10;AADdAAAADwAAAGRycy9kb3ducmV2LnhtbERPTWvCQBC9F/wPywi91Y0tbSW6ikiV9tBDoxdvQ3bM&#10;LsnOhuyaxH/vFgq9zeN9zmozukb01AXrWcF8loEgLr22XCk4HfdPCxAhImtsPJOCGwXYrCcPK8y1&#10;H/iH+iJWIoVwyFGBibHNpQylIYdh5lvixF185zAm2FVSdzikcNfI5yx7kw4tpwaDLe0MlXVxdQqa&#10;w8d3MeCJ+vp8s+braNHXO6Uep+N2CSLSGP/Ff+5Pnea/v77A7zfp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WIMMAAADdAAAADwAAAAAAAAAAAAAAAACYAgAAZHJzL2Rv&#10;d25yZXYueG1sUEsFBgAAAAAEAAQA9QAAAIgDAAAAAA==&#10;" path="m3,2r,l3,,2,,,1,,2,1,4,1,3,3,2xe" fillcolor="black" stroked="f">
                    <v:path arrowok="t" o:connecttype="custom" o:connectlocs="3,2;3,2;3,2;3,2;3,2;3,2;3,0;2,0;0,1;0,2;1,4;1,3;3,2" o:connectangles="0,0,0,0,0,0,0,0,0,0,0,0,0"/>
                  </v:shape>
                  <v:shape id="Freeform 1028" o:spid="_x0000_s1537" style="position:absolute;left:6227;top:1496;width:4;height:3;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7hMYA&#10;AADdAAAADwAAAGRycy9kb3ducmV2LnhtbESP3WrCQBCF7wu+wzKCd3WT4k9NXaUIgnghNfYBhuw0&#10;G8zOxuwao0/vFgq9m+Gc882Z5bq3teio9ZVjBek4AUFcOF1xqeD7tH19B+EDssbaMSm4k4f1avCy&#10;xEy7Gx+py0MpIoR9hgpMCE0mpS8MWfRj1xBH7ce1FkNc21LqFm8Rbmv5liQzabHieMFgQxtDxTm/&#10;2kgx6a5zNE2rxanLF+Gwnz2+LkqNhv3nB4hAffg3/6V3OtafTyfw+00cQa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7hMYAAADdAAAADwAAAAAAAAAAAAAAAACYAgAAZHJz&#10;L2Rvd25yZXYueG1sUEsFBgAAAAAEAAQA9QAAAIsDAAAAAA==&#10;" path="m2,3r,l3,3,4,1,3,,1,1,1,,,1,,2,2,3xe" fillcolor="black" stroked="f">
                    <v:path arrowok="t" o:connecttype="custom" o:connectlocs="2,3;2,3;2,3;3,3;4,1;3,0;1,1;1,1;1,0;0,1;0,2;0,2;2,3" o:connectangles="0,0,0,0,0,0,0,0,0,0,0,0,0"/>
                  </v:shape>
                  <v:shape id="Freeform 1029" o:spid="_x0000_s1538" style="position:absolute;left:6226;top:1498;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k3I8UA&#10;AADdAAAADwAAAGRycy9kb3ducmV2LnhtbERPzWrCQBC+F3yHZYTe6kZBa6ObIFJLPVho0geYZsck&#10;mJ1Ns1tNfHpXKPQ2H9/vrNPeNOJMnastK5hOIhDEhdU1lwq+8t3TEoTzyBoby6RgIAdpMnpYY6zt&#10;hT/pnPlShBB2MSqovG9jKV1RkUE3sS1x4I62M+gD7EqpO7yEcNPIWRQtpMGaQ0OFLW0rKk7Zr1GQ&#10;v0bT3dVf3+QyG16+P3ixHw4/Sj2O+80KhKfe/4v/3O86zH+ez+H+TThB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TcjxQAAAN0AAAAPAAAAAAAAAAAAAAAAAJgCAABkcnMv&#10;ZG93bnJldi54bWxQSwUGAAAAAAQABAD1AAAAigMAAAAA&#10;" path="m5,2r,l4,1,3,1r1,l3,1,1,,,1,1,2,2,3,3,4,5,2xe" fillcolor="black" stroked="f">
                    <v:path arrowok="t" o:connecttype="custom" o:connectlocs="5,2;5,2;4,1;3,1;4,1;3,1;1,0;0,1;1,2;2,3;3,4;3,4;5,2" o:connectangles="0,0,0,0,0,0,0,0,0,0,0,0,0"/>
                  </v:shape>
                  <v:shape id="Freeform 1030" o:spid="_x0000_s1539" style="position:absolute;left:6227;top:1500;width:5;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ztcIA&#10;AADdAAAADwAAAGRycy9kb3ducmV2LnhtbERPTYvCMBC9L/gfwgheFk11WZVqFBFET8JWQY9DM7bF&#10;ZtI20dZ/v1lY8DaP9znLdWdK8aTGFZYVjEcRCOLU6oIzBefTbjgH4TyyxtIyKXiRg/Wq97HEWNuW&#10;f+iZ+EyEEHYxKsi9r2IpXZqTQTeyFXHgbrYx6ANsMqkbbEO4KeUkiqbSYMGhIceKtjml9+RhFFzu&#10;7ebacuLq/We9P3xFx6ymo1KDfrdZgPDU+bf4333QYf7sewp/34QT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DO1wgAAAN0AAAAPAAAAAAAAAAAAAAAAAJgCAABkcnMvZG93&#10;bnJldi54bWxQSwUGAAAAAAQABAD1AAAAhwMAAAAA&#10;" path="m3,3r1,l3,3r1,l5,1,4,,2,2,2,,1,1,,3r1,l3,3xe" fillcolor="black" stroked="f">
                    <v:path arrowok="t" o:connecttype="custom" o:connectlocs="3,3;4,3;3,3;4,3;5,1;4,0;2,2;2,2;2,0;1,1;0,3;1,3;3,3" o:connectangles="0,0,0,0,0,0,0,0,0,0,0,0,0"/>
                  </v:shape>
                  <v:shape id="Freeform 1031" o:spid="_x0000_s1540" style="position:absolute;left:6228;top:1503;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znCMIA&#10;AADdAAAADwAAAGRycy9kb3ducmV2LnhtbERP22rCQBB9L/gPyxT6VjeVakrMKlIQqiD10g8YsmMS&#10;kp1Ns1ONf+8WCn2bw7lOvhxcqy7Uh9qzgZdxAoq48Lbm0sDXaf38BioIssXWMxm4UYDlYvSQY2b9&#10;lQ90OUqpYgiHDA1UIl2mdSgqchjGviOO3Nn3DiXCvtS2x2sMd62eJMlMO6w5NlTY0XtFRXP8cQY+&#10;Q9CNuC2136+zmnEvxUbvjHl6HFZzUEKD/Iv/3B82zk+nKfx+E0/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rOcIwgAAAN0AAAAPAAAAAAAAAAAAAAAAAJgCAABkcnMvZG93&#10;bnJldi54bWxQSwUGAAAAAAQABAD1AAAAhwMAAAAA&#10;" path="m4,2r,l3,2,2,1,2,,,,,1,1,3,2,5r2,l4,2xe" fillcolor="black" stroked="f">
                    <v:path arrowok="t" o:connecttype="custom" o:connectlocs="4,2;4,2;4,2;3,2;2,1;2,0;0,0;0,1;1,3;2,5;4,5;4,5;4,2" o:connectangles="0,0,0,0,0,0,0,0,0,0,0,0,0"/>
                  </v:shape>
                  <v:shape id="Freeform 1032" o:spid="_x0000_s1541" style="position:absolute;left:6232;top:1504;width:7;height:4;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8XcYA&#10;AADdAAAADwAAAGRycy9kb3ducmV2LnhtbESPzW7CQAyE70i8w8pIXCrYgEqBwIIQEm2P5efA0WRN&#10;EpH1RtkF0revD5W42ZrxzOflunWVelATSs8GRsMEFHHmbcm5gdNxN5iBChHZYuWZDPxSgPWq21li&#10;av2T9/Q4xFxJCIcUDRQx1qnWISvIYRj6mli0q28cRlmbXNsGnxLuKj1Okg/tsGRpKLCmbUHZ7XB3&#10;Bsr7p030W9hPzl/ZeDp/v/xcZxdj+r12swAVqY0v8//1txX86URw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8XcYAAADdAAAADwAAAAAAAAAAAAAAAACYAgAAZHJz&#10;L2Rvd25yZXYueG1sUEsFBgAAAAAEAAQA9QAAAIsDAAAAAA==&#10;" path="m5,l4,1,3,1,2,2,,1,,4r2,l3,4,5,3,7,2,5,xe" fillcolor="black" stroked="f">
                    <v:path arrowok="t" o:connecttype="custom" o:connectlocs="5,0;4,1;3,1;2,2;0,1;0,4;2,4;3,4;5,3;7,2;5,0" o:connectangles="0,0,0,0,0,0,0,0,0,0,0"/>
                  </v:shape>
                  <v:shape id="Freeform 1033" o:spid="_x0000_s1542" style="position:absolute;left:6243;top:1499;width:6;height:3;visibility:visible;mso-wrap-style:square;v-text-anchor:top" coordsize="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rs8EA&#10;AADdAAAADwAAAGRycy9kb3ducmV2LnhtbERPS4vCMBC+C/6HMAveNF3BV7epSBfB9ab14HFoxrZs&#10;MylNttZ/vxEEb/PxPSfZDqYRPXWutqzgcxaBIC6srrlUcMn30zUI55E1NpZJwYMcbNPxKMFY2zuf&#10;qD/7UoQQdjEqqLxvYyldUZFBN7MtceButjPoA+xKqTu8h3DTyHkULaXBmkNDhS1lFRW/5z+j4PjD&#10;ZdbO/W2RZ5dr/o19NBx7pSYfw+4LhKfBv8Uv90GH+avFBp7fhBN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ia7PBAAAA3QAAAA8AAAAAAAAAAAAAAAAAmAIAAGRycy9kb3du&#10;cmV2LnhtbFBLBQYAAAAABAAEAPUAAACGAwAAAAA=&#10;" path="m4,r,l3,1,1,,,2,2,3r1,l5,3,6,2,4,xe" fillcolor="black" stroked="f">
                    <v:path arrowok="t" o:connecttype="custom" o:connectlocs="4,0;4,0;3,1;3,1;1,0;0,2;2,3;3,3;5,3;6,2;4,0" o:connectangles="0,0,0,0,0,0,0,0,0,0,0"/>
                  </v:shape>
                  <v:shape id="Freeform 1034" o:spid="_x0000_s1543" style="position:absolute;left:6172;top:1498;width:8;height:4;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eT8YA&#10;AADdAAAADwAAAGRycy9kb3ducmV2LnhtbESPQWvCQBCF74X+h2UK3uqmYm2J2UgRxFIooi2ItyE7&#10;JsHsbMxuTfz3nYPgbYb35r1vssXgGnWhLtSeDbyME1DEhbc1lwZ+f1bP76BCRLbYeCYDVwqwyB8f&#10;Mkyt73lLl10slYRwSNFAFWObah2KihyGsW+JRTv6zmGUtSu17bCXcNfoSZLMtMOapaHClpYVFafd&#10;nzMw3fbta3Po1/sVua8zbuL1lHwbM3oaPuagIg3xbr5df1rBf5sJv3wjI+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EeT8YAAADdAAAADwAAAAAAAAAAAAAAAACYAgAAZHJz&#10;L2Rvd25yZXYueG1sUEsFBgAAAAAEAAQA9QAAAIsDAAAAAA==&#10;" path="m6,r,l5,1,4,1,3,1,1,,,2,2,3,4,4,6,3,8,2,7,2,6,xe" fillcolor="black" stroked="f">
                    <v:path arrowok="t" o:connecttype="custom" o:connectlocs="6,0;6,0;5,1;4,1;3,1;1,0;0,2;2,3;4,4;6,3;8,2;7,2;6,0" o:connectangles="0,0,0,0,0,0,0,0,0,0,0,0,0"/>
                  </v:shape>
                  <v:shape id="Freeform 1035" o:spid="_x0000_s1544" style="position:absolute;left:6178;top:1497;width:5;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hfMIA&#10;AADdAAAADwAAAGRycy9kb3ducmV2LnhtbERPTYvCMBC9C/6HMIIXsakKrlSjyMKiJ8G6sHscmrEt&#10;NpO2ibb+eyMs7G0e73M2u95U4kGtKy0rmEUxCOLM6pJzBd+Xr+kKhPPIGivLpOBJDnbb4WCDibYd&#10;n+mR+lyEEHYJKii8rxMpXVaQQRfZmjhwV9sa9AG2udQtdiHcVHIex0tpsOTQUGBNnwVlt/RuFPzc&#10;uv1vx6lrDpPmcFzEp7yhk1LjUb9fg/DU+3/xn/uow/yP5Qze34QT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WF8wgAAAN0AAAAPAAAAAAAAAAAAAAAAAJgCAABkcnMvZG93&#10;bnJldi54bWxQSwUGAAAAAAQABAD1AAAAhwMAAAAA&#10;" path="m5,1r,l3,,2,,1,1,,1,1,3,2,2r,1l3,3,5,1xe" fillcolor="black" stroked="f">
                    <v:path arrowok="t" o:connecttype="custom" o:connectlocs="5,1;5,1;3,0;2,0;1,1;0,1;1,3;2,2;2,3;2,3;3,3;3,3;5,1" o:connectangles="0,0,0,0,0,0,0,0,0,0,0,0,0"/>
                  </v:shape>
                  <v:shape id="Freeform 1036" o:spid="_x0000_s1545" style="position:absolute;left:6181;top:1498;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xl6sUA&#10;AADdAAAADwAAAGRycy9kb3ducmV2LnhtbERPzWrCQBC+F/oOyxS86UYPqY1uQilV7KEFkz7AmB2T&#10;YHY2za6a+PTdgtDbfHy/s84G04oL9a6xrGA+i0AQl1Y3XCn4LjbTJQjnkTW2lknBSA6y9PFhjYm2&#10;V97TJfeVCCHsElRQe98lUrqyJoNuZjviwB1tb9AH2FdS93gN4aaViyiKpcGGQ0ONHb3VVJ7ys1FQ&#10;vEfzzc3ftnKZjy+HL44/xs8fpSZPw+sKhKfB/4vv7p0O85/jBfx9E06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GXqxQAAAN0AAAAPAAAAAAAAAAAAAAAAAJgCAABkcnMv&#10;ZG93bnJldi54bWxQSwUGAAAAAAQABAD1AAAAigMAAAAA&#10;" path="m3,1r,l2,,,2,1,3,2,4r1,l4,4,5,3,3,1xe" fillcolor="black" stroked="f">
                    <v:path arrowok="t" o:connecttype="custom" o:connectlocs="3,1;3,1;3,1;3,1;3,1;2,0;0,2;1,3;2,4;3,4;4,4;5,3;3,1" o:connectangles="0,0,0,0,0,0,0,0,0,0,0,0,0"/>
                  </v:shape>
                  <v:shape id="Freeform 1037" o:spid="_x0000_s1546" style="position:absolute;left:6184;top:1499;width:3;height:2;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T5MQA&#10;AADdAAAADwAAAGRycy9kb3ducmV2LnhtbERPTWvCQBC9F/wPywje6sZaUkldRaTBgJdWhV6H7JhN&#10;m50N2dXE/nq3UOhtHu9zluvBNuJKna8dK5hNExDEpdM1VwpOx/xxAcIHZI2NY1JwIw/r1ehhiZl2&#10;PX/Q9RAqEUPYZ6jAhNBmUvrSkEU/dS1x5M6usxgi7CqpO+xjuG3kU5Kk0mLNscFgS1tD5ffhYhXk&#10;c3Pyafj5Knbn5+Jzk7/17/tEqcl42LyCCDSEf/Gfu9Bx/ks6h9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Rk+TEAAAA3QAAAA8AAAAAAAAAAAAAAAAAmAIAAGRycy9k&#10;b3ducmV2LnhtbFBLBQYAAAAABAAEAPUAAACJAwAAAAA=&#10;" path="m3,1r,l3,,,,2,2,3,1,3,,,,,1r3,xe" fillcolor="black" stroked="f">
                    <v:path arrowok="t" o:connecttype="custom" o:connectlocs="3,1;3,1;3,0;0,0;0,0;0,0;2,2;3,1;3,0;0,0;0,1;0,1;3,1" o:connectangles="0,0,0,0,0,0,0,0,0,0,0,0,0"/>
                  </v:shape>
                  <v:shape id="Freeform 1038" o:spid="_x0000_s1547" style="position:absolute;left:6184;top:1500;width:6;height:7;visibility:visible;mso-wrap-style:square;v-text-anchor:top" coordsize="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3+ocQA&#10;AADdAAAADwAAAGRycy9kb3ducmV2LnhtbERPTYvCMBC9L/gfwix4WTRViqvVKCoIXpZS14PHsRnb&#10;ss2kNFHrv98Igrd5vM9ZrDpTixu1rrKsYDSMQBDnVldcKDj+7gZTEM4ja6wtk4IHOVgtex8LTLS9&#10;c0a3gy9ECGGXoILS+yaR0uUlGXRD2xAH7mJbgz7AtpC6xXsIN7UcR9FEGqw4NJTY0Lak/O9wNQrS&#10;NPuKt/t0NDOnzfEcn2ZZff5Rqv/ZrecgPHX+LX659zrM/57E8Pwmn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t/qHEAAAA3QAAAA8AAAAAAAAAAAAAAAAAmAIAAGRycy9k&#10;b3ducmV2LnhtbFBLBQYAAAAABAAEAPUAAACJAwAAAAA=&#10;" path="m6,4l4,4,3,2,3,,,,,3,1,5,4,7r2,l6,4xe" fillcolor="black" stroked="f">
                    <v:path arrowok="t" o:connecttype="custom" o:connectlocs="6,4;4,4;4,4;3,2;3,0;0,0;0,3;1,5;4,7;6,7;6,4" o:connectangles="0,0,0,0,0,0,0,0,0,0,0"/>
                  </v:shape>
                  <v:shape id="Freeform 1039" o:spid="_x0000_s1548" style="position:absolute;left:6175;top:1510;width:6;height:3;visibility:visible;mso-wrap-style:square;v-text-anchor:top" coordsize="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rC8EA&#10;AADdAAAADwAAAGRycy9kb3ducmV2LnhtbERPS4vCMBC+C/6HMII3TRV8UJuKVATXm9aDx6EZ22Iz&#10;KU2s3X+/WVjY23x8z0n2g2lET52rLStYzCMQxIXVNZcK7vlptgXhPLLGxjIp+CYH+3Q8SjDW9sNX&#10;6m++FCGEXYwKKu/bWEpXVGTQzW1LHLin7Qz6ALtS6g4/Idw0chlFa2mw5tBQYUtZRcXr9jYKLl9c&#10;Zu3SP1d5dn/kR+yj4dIrNZ0Mhx0IT4P/F/+5zzrM36xX8PtNOEGm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DqwvBAAAA3QAAAA8AAAAAAAAAAAAAAAAAmAIAAGRycy9kb3du&#10;cmV2LnhtbFBLBQYAAAAABAAEAPUAAACGAwAAAAA=&#10;" path="m4,1r,l3,1,3,,,2,2,3r1,l4,3r2,l4,1xe" fillcolor="black" stroked="f">
                    <v:path arrowok="t" o:connecttype="custom" o:connectlocs="4,1;4,1;4,1;3,1;3,1;3,0;0,2;2,3;3,3;4,3;6,3;6,3;4,1" o:connectangles="0,0,0,0,0,0,0,0,0,0,0,0,0"/>
                  </v:shape>
                  <v:shape id="Freeform 1040" o:spid="_x0000_s1549" style="position:absolute;left:6179;top:1510;width:3;height:3;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ihI8AA&#10;AADdAAAADwAAAGRycy9kb3ducmV2LnhtbERPTYvCMBC9L/gfwgje1lRlu1qNIoLgZQ/a9T42Y1ts&#10;JrWJ2v57Iwje5vE+Z7FqTSXu1LjSsoLRMAJBnFldcq7gP91+T0E4j6yxskwKOnKwWva+Fpho++A9&#10;3Q8+FyGEXYIKCu/rREqXFWTQDW1NHLizbQz6AJtc6gYfIdxUchxFsTRYcmgosKZNQdnlcDMK3Gn2&#10;E+Pf1XRrTNOoO/PR2olSg367noPw1PqP+O3e6TD/N47h9U04QS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5ihI8AAAADdAAAADwAAAAAAAAAAAAAAAACYAgAAZHJzL2Rvd25y&#10;ZXYueG1sUEsFBgAAAAAEAAQA9QAAAIUDAAAAAA==&#10;" path="m3,1r,l3,,,,,1,2,3,3,1,3,,,,,1r3,xe" fillcolor="black" stroked="f">
                    <v:path arrowok="t" o:connecttype="custom" o:connectlocs="3,1;3,1;3,0;0,0;0,1;0,1;2,3;3,1;3,0;0,0;0,1;0,1;3,1" o:connectangles="0,0,0,0,0,0,0,0,0,0,0,0,0"/>
                  </v:shape>
                  <v:shape id="Freeform 1041" o:spid="_x0000_s1550" style="position:absolute;left:6179;top:1511;width:5;height:4;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GcsMA&#10;AADdAAAADwAAAGRycy9kb3ducmV2LnhtbERPzWrCQBC+C77DMoXe6sYeokZXKaJFDxaMPsCYHZNg&#10;djZmt5r49G6h4G0+vt+ZLVpTiRs1rrSsYDiIQBBnVpecKzge1h9jEM4ja6wsk4KOHCzm/d4ME23v&#10;vKdb6nMRQtglqKDwvk6kdFlBBt3A1sSBO9vGoA+wyaVu8B7CTSU/oyiWBksODQXWtCwou6S/RsFh&#10;FQ3XD//4luO0m5x+ON52u6tS72/t1xSEp9a/xP/ujQ7zR/EI/r4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vGcsMAAADdAAAADwAAAAAAAAAAAAAAAACYAgAAZHJzL2Rv&#10;d25yZXYueG1sUEsFBgAAAAAEAAQA9QAAAIgDAAAAAA==&#10;" path="m3,1r,l3,,,,1,2r,1l3,4,5,3,3,1xe" fillcolor="black" stroked="f">
                    <v:path arrowok="t" o:connecttype="custom" o:connectlocs="3,1;3,1;3,1;3,1;3,0;0,0;1,2;1,3;3,4;5,3;3,1" o:connectangles="0,0,0,0,0,0,0,0,0,0,0"/>
                  </v:shape>
                  <v:shape id="Freeform 1042" o:spid="_x0000_s1551" style="position:absolute;left:6201;top:1463;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2/McA&#10;AADdAAAADwAAAGRycy9kb3ducmV2LnhtbESPQWvCQBCF7wX/wzKFXkLdWFBD6ioiCNJTjVLobZqd&#10;JqHZ2ZBdTdpf7xyE3mZ4b977ZrUZXauu1IfGs4HZNAVFXHrbcGXgfNo/Z6BCRLbYeiYDvxRgs548&#10;rDC3fuAjXYtYKQnhkKOBOsYu1zqUNTkMU98Ri/bte4dR1r7StsdBwl2rX9J0oR02LA01drSrqfwp&#10;Ls7A/mO+c0MW3hO/Hf7i12eSvBWJMU+P4/YVVKQx/pvv1wcr+MuF4Mo3MoJ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hNvzHAAAA3QAAAA8AAAAAAAAAAAAAAAAAmAIAAGRy&#10;cy9kb3ducmV2LnhtbFBLBQYAAAAABAAEAPUAAACMAwAAAAA=&#10;" path="m6,l4,,3,,1,,,,1,,3,1r1,l6,2,6,1,6,xe" fillcolor="black" stroked="f">
                    <v:path arrowok="t" o:connecttype="custom" o:connectlocs="6,0;4,0;3,0;1,0;0,0;1,0;3,1;4,1;6,2;6,1;6,1;6,0;6,0" o:connectangles="0,0,0,0,0,0,0,0,0,0,0,0,0"/>
                  </v:shape>
                  <v:shape id="Freeform 1043" o:spid="_x0000_s1552" style="position:absolute;left:6199;top:1468;width:6;height:1;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mkmsQA&#10;AADdAAAADwAAAGRycy9kb3ducmV2LnhtbERPTWvCQBC9F/oflhG81Y0iqUZXKYJgDy01CnocsmM2&#10;mJ2N2VXjv3cLhd7m8T5nvuxsLW7U+sqxguEgAUFcOF1xqWC/W79NQPiArLF2TAoe5GG5eH2ZY6bd&#10;nbd0y0MpYgj7DBWYEJpMSl8YsugHriGO3Mm1FkOEbSl1i/cYbms5SpJUWqw4NhhsaGWoOOdXq+C8&#10;Hn3Vw+n4Mz9VP+a4O1zS781FqX6v+5iBCNSFf/Gfe6Pj/Pd0Cr/fxBP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JpJrEAAAA3QAAAA8AAAAAAAAAAAAAAAAAmAIAAGRycy9k&#10;b3ducmV2LnhtbFBLBQYAAAAABAAEAPUAAACJAwAAAAA=&#10;" path="m6,1l5,1,4,1,2,1,,1r2,l4,1r1,l6,r,1xe" fillcolor="black" stroked="f">
                    <v:path arrowok="t" o:connecttype="custom" o:connectlocs="6,1;5,1;4,1;2,1;0,1;2,1;4,1;5,1;6,0;6,0;6,1;6,1;6,1" o:connectangles="0,0,0,0,0,0,0,0,0,0,0,0,0"/>
                  </v:shape>
                  <v:shape id="Freeform 1044" o:spid="_x0000_s1553" style="position:absolute;left:6255;top:1467;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dlsYA&#10;AADdAAAADwAAAGRycy9kb3ducmV2LnhtbESPQWvCQBCF7wX/wzJCb3VjQS3RVYpWCUWEquh1yI5J&#10;aHY2ZLcx/vvOodDbDO/Ne98sVr2rVUdtqDwbGI8SUMS5txUXBs6n7csbqBCRLdaeycCDAqyWg6cF&#10;ptbf+Yu6YyyUhHBI0UAZY5NqHfKSHIaRb4hFu/nWYZS1LbRt8S7hrtavSTLVDiuWhhIbWpeUfx9/&#10;nIEqm35+bLpsfdvtL5N9cj2csCZjnof9+xxUpD7+m/+uMyv4s5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dlsYAAADdAAAADwAAAAAAAAAAAAAAAACYAgAAZHJz&#10;L2Rvd25yZXYueG1sUEsFBgAAAAAEAAQA9QAAAIsDAAAAAA==&#10;" path="m,2r1,l4,2r2,l8,1,6,1,4,1,3,1,1,,,1,,2xe" fillcolor="black" stroked="f">
                    <v:path arrowok="t" o:connecttype="custom" o:connectlocs="0,2;1,2;4,2;6,2;8,1;6,1;4,1;3,1;1,0;1,0;0,1;0,1;0,2" o:connectangles="0,0,0,0,0,0,0,0,0,0,0,0,0"/>
                  </v:shape>
                  <v:shape id="Freeform 1045" o:spid="_x0000_s1554" style="position:absolute;left:6204;top:1440;width:14;height:24;visibility:visible;mso-wrap-style:square;v-text-anchor:top" coordsize="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3QOcUA&#10;AADdAAAADwAAAGRycy9kb3ducmV2LnhtbERPTWvCQBC9C/6HZYTedGNptaSukrZYReih6sXbNDsm&#10;wexs2F1N9Nd3C0Jv83ifM1t0phYXcr6yrGA8SkAQ51ZXXCjY75bDFxA+IGusLZOCK3lYzPu9Gaba&#10;tvxNl20oRAxhn6KCMoQmldLnJRn0I9sQR+5oncEQoSukdtjGcFPLxySZSIMVx4YSG3ovKT9tz0bB&#10;8+dmj7X8yFZPt+vhp/2y2ZtbK/Uw6LJXEIG68C++u9c6zp9Ox/D3TTx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PdA5xQAAAN0AAAAPAAAAAAAAAAAAAAAAAJgCAABkcnMv&#10;ZG93bnJldi54bWxQSwUGAAAAAAQABAD1AAAAigMAAAAA&#10;" path="m14,r,3l13,6,11,9,9,13,7,16,4,19,2,22,,24,1,21,3,19,6,15,8,12,10,9,11,5,12,2,12,r1,l14,xe" fillcolor="black" stroked="f">
                    <v:path arrowok="t" o:connecttype="custom" o:connectlocs="14,0;14,3;13,6;11,9;9,13;7,16;4,19;2,22;0,24;1,21;3,19;6,15;8,12;10,9;11,5;12,2;12,0;12,0;13,0;14,0;14,0" o:connectangles="0,0,0,0,0,0,0,0,0,0,0,0,0,0,0,0,0,0,0,0,0"/>
                  </v:shape>
                  <v:shape id="Freeform 1046" o:spid="_x0000_s1555" style="position:absolute;left:6202;top:1437;width:10;height:26;visibility:visible;mso-wrap-style:square;v-text-anchor:top" coordsize="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3UcMA&#10;AADdAAAADwAAAGRycy9kb3ducmV2LnhtbERP22rCQBB9F/yHZYS+6SbSVomuIoWChULxAr4O2TGJ&#10;ZmfX7JrEv+8WCr7N4Vxnue5NLVpqfGVZQTpJQBDnVldcKDgePsdzED4ga6wtk4IHeVivhoMlZtp2&#10;vKN2HwoRQ9hnqKAMwWVS+rwkg35iHXHkzrYxGCJsCqkb7GK4qeU0Sd6lwYpjQ4mOPkrKr/u7UXB6&#10;7Tbt98W52641qTXHt5/08aXUy6jfLEAE6sNT/O/e6jh/NpvC3zfx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g3UcMAAADdAAAADwAAAAAAAAAAAAAAAACYAgAAZHJzL2Rv&#10;d25yZXYueG1sUEsFBgAAAAAEAAQA9QAAAIgDAAAAAA==&#10;" path="m10,l9,2r,3l8,10,6,14,5,17,3,21,2,24,,26,3,20,5,11,7,4,8,r2,xe" fillcolor="black" stroked="f">
                    <v:path arrowok="t" o:connecttype="custom" o:connectlocs="10,0;9,2;9,5;8,10;6,14;5,17;3,21;2,24;0,26;3,20;5,11;7,4;8,0;10,0" o:connectangles="0,0,0,0,0,0,0,0,0,0,0,0,0,0"/>
                  </v:shape>
                  <v:shape id="Freeform 1047" o:spid="_x0000_s1556" style="position:absolute;left:6201;top:1469;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um1sQA&#10;AADdAAAADwAAAGRycy9kb3ducmV2LnhtbERPTWvCQBC9F/wPywje6iZKqqauIoWSXnqoCnocsmM2&#10;NTsbs1uN/75bKHibx/uc5bq3jbhS52vHCtJxAoK4dLrmSsF+9/48B+EDssbGMSm4k4f1avC0xFy7&#10;G3/RdRsqEUPY56jAhNDmUvrSkEU/di1x5E6usxgi7CqpO7zFcNvISZK8SIs1xwaDLb0ZKs/bH6vg&#10;O7sX5lKcs0maFtlhodNj+9koNRr2m1cQgfrwEP+7P3ScP5tN4e+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bptbEAAAA3QAAAA8AAAAAAAAAAAAAAAAAmAIAAGRycy9k&#10;b3ducmV2LnhtbFBLBQYAAAAABAAEAPUAAACJAwAAAAA=&#10;" path="m1,l2,2,3,5r,2l3,9,3,6,2,3,,1,,,1,xe" fillcolor="black" stroked="f">
                    <v:path arrowok="t" o:connecttype="custom" o:connectlocs="1,0;2,2;3,5;3,7;3,9;3,6;2,3;0,1;0,0;1,0" o:connectangles="0,0,0,0,0,0,0,0,0,0"/>
                  </v:shape>
                  <v:shape id="Freeform 1048" o:spid="_x0000_s1557" style="position:absolute;left:6197;top:1438;width:5;height:25;visibility:visible;mso-wrap-style:square;v-text-anchor:top" coordsize="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zmMEA&#10;AADdAAAADwAAAGRycy9kb3ducmV2LnhtbERPS2vCQBC+F/wPywheSt0oVdvoKiUg9OoDz0N2mgSz&#10;s2F3GmN/fbdQ8DYf33M2u8G1qqcQG88GZtMMFHHpbcOVgfNp//IGKgqyxdYzGbhThN129LTB3Pob&#10;H6g/SqVSCMccDdQiXa51LGtyGKe+I07clw8OJcFQaRvwlsJdq+dZttQOG04NNXZU1FRej9/OQHs9&#10;hL10C7b+51I8Rynu/XtjzGQ8fKxBCQ3yEP+7P22av1q9wt836QS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CM5jBAAAA3QAAAA8AAAAAAAAAAAAAAAAAmAIAAGRycy9kb3du&#10;cmV2LnhtbFBLBQYAAAAABAAEAPUAAACGAwAAAAA=&#10;" path="m5,l4,4r,8l3,20,2,25,1,24,,24,1,21,2,14,3,6,4,,5,xe" fillcolor="black" stroked="f">
                    <v:path arrowok="t" o:connecttype="custom" o:connectlocs="5,0;4,4;4,12;3,20;2,25;2,25;1,24;1,24;0,24;1,21;2,14;3,6;4,0;4,0;4,0;5,0;5,0" o:connectangles="0,0,0,0,0,0,0,0,0,0,0,0,0,0,0,0,0"/>
                  </v:shape>
                  <v:shape id="Freeform 1049" o:spid="_x0000_s1558" style="position:absolute;left:6197;top:1468;width:2;height:12;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3q8UA&#10;AADdAAAADwAAAGRycy9kb3ducmV2LnhtbERPS2sCMRC+C/6HMAVvblbBpt0aRURB6KFUC6W3YTP7&#10;qJvJuom67a9vCoK3+fieM1/2thEX6nztWMMkSUEQ587UXGr4OGzHTyB8QDbYOCYNP+RhuRgO5pgZ&#10;d+V3uuxDKWII+ww1VCG0mZQ+r8iiT1xLHLnCdRZDhF0pTYfXGG4bOU3TR2mx5thQYUvrivLj/mw1&#10;fKpv9VXUzyUVm9PkrT/+qtftQevRQ796ARGoD3fxzb0zcb5SM/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HerxQAAAN0AAAAPAAAAAAAAAAAAAAAAAJgCAABkcnMv&#10;ZG93bnJldi54bWxQSwUGAAAAAAQABAD1AAAAigMAAAAA&#10;" path="m1,r,2l2,5r,4l2,12r,-1l1,9,1,5,,2,,,1,xe" fillcolor="black" stroked="f">
                    <v:path arrowok="t" o:connecttype="custom" o:connectlocs="1,0;1,2;2,5;2,9;2,12;2,12;2,12;2,12;2,11;1,9;1,5;0,2;0,0;1,0" o:connectangles="0,0,0,0,0,0,0,0,0,0,0,0,0,0"/>
                  </v:shape>
                  <v:shape id="Freeform 1050" o:spid="_x0000_s1559" style="position:absolute;left:6242;top:1438;width:17;height:25;visibility:visible;mso-wrap-style:square;v-text-anchor:top" coordsize="1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m6UMEA&#10;AADdAAAADwAAAGRycy9kb3ducmV2LnhtbERPTYvCMBC9L/gfwgje1tRFdKlGEWFB8aS73odmbKLN&#10;pDTRtv56s7Cwt3m8z1muO1eJBzXBelYwGWcgiAuvLZcKfr6/3j9BhIissfJMCnoKsF4N3paYa9/y&#10;kR6nWIoUwiFHBSbGOpcyFIYchrGviRN38Y3DmGBTSt1gm8JdJT+ybCYdWk4NBmvaGipup7tTsLeX&#10;53R6MG15vfdotTv3h+Ks1GjYbRYgInXxX/zn3uk0fz6fwe836QS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pulDBAAAA3QAAAA8AAAAAAAAAAAAAAAAAmAIAAGRycy9kb3du&#10;cmV2LnhtbFBLBQYAAAAABAAEAPUAAACGAwAAAAA=&#10;" path="m2,1r,2l3,4,4,7r1,3l7,14r3,3l13,21r4,4l16,25,13,22,10,19,7,16,5,13,4,10,2,7,1,4,,1,1,,2,r,1xe" fillcolor="black" stroked="f">
                    <v:path arrowok="t" o:connecttype="custom" o:connectlocs="2,1;2,3;3,4;4,7;5,10;7,14;10,17;13,21;17,25;16,25;13,22;10,19;7,16;5,13;4,10;2,7;1,4;0,1;1,0;1,0;2,0;2,1" o:connectangles="0,0,0,0,0,0,0,0,0,0,0,0,0,0,0,0,0,0,0,0,0,0"/>
                  </v:shape>
                  <v:shape id="Freeform 1051" o:spid="_x0000_s1560" style="position:absolute;left:6257;top:1469;width:2;height:10;visibility:visible;mso-wrap-style:square;v-text-anchor:top" coordsize="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yx8QA&#10;AADdAAAADwAAAGRycy9kb3ducmV2LnhtbERPS2sCMRC+F/ofwhR6q0l76JbVKFoQPBSpTzwOm3F3&#10;dTNZkriu/fWmUOhtPr7njCa9bURHPtSONbwOFAjiwpmaSw3bzfzlA0SIyAYbx6ThRgEm48eHEebG&#10;XXlF3TqWIoVwyFFDFWObSxmKiiyGgWuJE3d03mJM0JfSeLymcNvIN6XepcWaU0OFLX1WVJzXF6vh&#10;5+vYHw6XhZp33zvlZ5b22Wmp9fNTPx2CiNTHf/Gfe2HS/CzL4PebdII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l8sfEAAAA3QAAAA8AAAAAAAAAAAAAAAAAmAIAAGRycy9k&#10;b3ducmV2LnhtbFBLBQYAAAAABAAEAPUAAACJAwAAAAA=&#10;" path="m1,10l1,6,2,3,2,1,2,r,1l1,3,,6r,4l1,10xe" fillcolor="black" stroked="f">
                    <v:path arrowok="t" o:connecttype="custom" o:connectlocs="1,10;1,6;2,3;2,1;2,0;2,1;1,3;0,6;0,10;0,10;0,10;1,10;1,10" o:connectangles="0,0,0,0,0,0,0,0,0,0,0,0,0"/>
                  </v:shape>
                  <v:shape id="Freeform 1052" o:spid="_x0000_s1561" style="position:absolute;left:6249;top:1437;width:13;height:26;visibility:visible;mso-wrap-style:square;v-text-anchor:top" coordsize="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CcYA&#10;AADdAAAADwAAAGRycy9kb3ducmV2LnhtbESPQWvCQBCF74X+h2WE3urGUoxEV7GFUqEealTE25Ad&#10;k2B2NmS3Gv+9cyh4e8O8+ea92aJ3jbpQF2rPBkbDBBRx4W3NpYHd9ut1AipEZIuNZzJwowCL+fPT&#10;DDPrr7yhSx5LJRAOGRqoYmwzrUNRkcMw9C2x7E6+cxhl7EptO7wK3DX6LUnG2mHN8qHClj4rKs75&#10;nxPK6pj/rt+3P/uYftNhfdrhx/hszMugX05BRerjw/x/vbISP00lrrQRCXp+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ZCcYAAADdAAAADwAAAAAAAAAAAAAAAACYAgAAZHJz&#10;L2Rvd25yZXYueG1sUEsFBgAAAAAEAAQA9QAAAIsDAAAAAA==&#10;" path="m,l1,2,2,5,3,9r2,4l7,17r2,3l11,23r2,3l11,23,10,20,8,16,6,12,4,8,3,5,2,2,2,,,xe" fillcolor="black" stroked="f">
                    <v:path arrowok="t" o:connecttype="custom" o:connectlocs="0,0;1,2;2,5;3,9;5,13;7,17;9,20;11,23;13,26;11,23;10,20;8,16;6,12;4,8;3,5;2,2;2,0;0,0" o:connectangles="0,0,0,0,0,0,0,0,0,0,0,0,0,0,0,0,0,0"/>
                  </v:shape>
                  <v:shape id="Freeform 1053" o:spid="_x0000_s1562" style="position:absolute;left:6262;top:1468;width:1;height:11;visibility:visible;mso-wrap-style:square;v-text-anchor:top" coordsize="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52HcMA&#10;AADdAAAADwAAAGRycy9kb3ducmV2LnhtbERPTWvCQBC9F/wPywje6kaxVaOriCAI7aWaoschOybB&#10;7GzY3cT477uFQm/zeJ+z3vamFh05X1lWMBknIIhzqysuFGTnw+sChA/IGmvLpOBJHrabwcsaU20f&#10;/EXdKRQihrBPUUEZQpNK6fOSDPqxbYgjd7POYIjQFVI7fMRwU8tpkrxLgxXHhhIb2peU30+tUdB1&#10;51k26T8/dheHx/yatc/vt1ap0bDfrUAE6sO/+M991HH+fL6E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52HcMAAADdAAAADwAAAAAAAAAAAAAAAACYAgAAZHJzL2Rv&#10;d25yZXYueG1sUEsFBgAAAAAEAAQA9QAAAIgDAAAAAA==&#10;" path="m1,10l1,7,1,3,1,1,1,,,,,3,,6,,8r,2l1,11r,-1xe" fillcolor="black" stroked="f">
                    <v:path arrowok="t" o:connecttype="custom" o:connectlocs="1,10;1,7;1,3;1,1;1,0;1,0;1,0;0,0;0,0;0,3;0,6;0,8;0,10;1,11;1,11;1,11;1,10" o:connectangles="0,0,0,0,0,0,0,0,0,0,0,0,0,0,0,0,0"/>
                  </v:shape>
                  <v:shape id="Freeform 1054" o:spid="_x0000_s1563" style="position:absolute;left:6259;top:1438;width:6;height:24;visibility:visible;mso-wrap-style:square;v-text-anchor:top" coordsize="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Iq8UA&#10;AADdAAAADwAAAGRycy9kb3ducmV2LnhtbESPTWsCMRCG74L/IYzQm2Yr2MrWKEUt9qKlWmiPw2a6&#10;uzWZLJuo6793DgVvM8z78cxs0XmnztTGOrCBx1EGirgItubSwNfhbTgFFROyRReYDFwpwmLe780w&#10;t+HCn3Tep1JJCMccDVQpNbnWsajIYxyFhlhuv6H1mGRtS21bvEi4d3qcZU/aY83SUGFDy4qK4/7k&#10;pWR9+N4eN5Md7n4mHX9s/5JzK2MeBt3rC6hEXbqL/93vVvCfp8Iv38gI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kirxQAAAN0AAAAPAAAAAAAAAAAAAAAAAJgCAABkcnMv&#10;ZG93bnJldi54bWxQSwUGAAAAAAQABAD1AAAAigMAAAAA&#10;" path="m2,1r,3l3,10r1,7l6,24,4,19,2,13,1,6,,1,1,,2,1xe" fillcolor="black" stroked="f">
                    <v:path arrowok="t" o:connecttype="custom" o:connectlocs="2,1;2,4;3,10;4,17;6,24;6,24;4,19;2,13;1,6;0,1;1,0;1,0;1,0;2,1" o:connectangles="0,0,0,0,0,0,0,0,0,0,0,0,0,0"/>
                  </v:shape>
                  <v:shape id="Freeform 1055" o:spid="_x0000_s1564" style="position:absolute;left:6265;top:1467;width:2;height:1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D4MIA&#10;AADdAAAADwAAAGRycy9kb3ducmV2LnhtbERPTWsCMRC9C/0PYQreNKvYVrZmpQiCN6kWSm/DZtwN&#10;u5ksSXRTf31TKPQ2j/c5m22yvbiRD8axgsW8AEFcO224UfBx3s/WIEJE1tg7JgXfFGBbPUw2WGo3&#10;8jvdTrEROYRDiQraGIdSylC3ZDHM3UCcuYvzFmOGvpHa45jDbS+XRfEsLRrODS0OtGup7k5Xq8Ac&#10;/fHSJb9i8zl6cz9/XdP9SanpY3p7BREpxX/xn/ug8/yX9QJ+v8kny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gPgwgAAAN0AAAAPAAAAAAAAAAAAAAAAAJgCAABkcnMvZG93&#10;bnJldi54bWxQSwUGAAAAAAQABAD1AAAAhwMAAAAA&#10;" path="m2,l1,3r,3l1,9r,2l1,8,,5,,2,,1,2,xe" fillcolor="black" stroked="f">
                    <v:path arrowok="t" o:connecttype="custom" o:connectlocs="2,0;1,3;1,6;1,9;1,11;1,8;0,5;0,2;0,1;2,0" o:connectangles="0,0,0,0,0,0,0,0,0,0"/>
                  </v:shape>
                  <v:shape id="Freeform 1056" o:spid="_x0000_s1565" style="position:absolute;left:6255;top:1462;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Xn7MMA&#10;AADdAAAADwAAAGRycy9kb3ducmV2LnhtbERPTWvCQBC9F/wPywhegm4UWkN0FREE8dRGEbyN2TEJ&#10;ZmdDdjWxv75bKPQ2j/c5y3VvavGk1lWWFUwnMQji3OqKCwWn426cgHAeWWNtmRS8yMF6NXhbYqpt&#10;x1/0zHwhQgi7FBWU3jeplC4vyaCb2IY4cDfbGvQBtoXULXYh3NRyFscf0mDFoaHEhrYl5ffsYRTs&#10;zu9b0yXuM7Kb7ttfL1F0yCKlRsN+swDhqff/4j/3Xof582QG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Xn7MMAAADdAAAADwAAAAAAAAAAAAAAAACYAgAAZHJzL2Rv&#10;d25yZXYueG1sUEsFBgAAAAAEAAQA9QAAAIgDAAAAAA==&#10;" path="m,l1,1r2,l4,1r2,l5,1,3,1,1,2,,2,,1,,xe" fillcolor="black" stroked="f">
                    <v:path arrowok="t" o:connecttype="custom" o:connectlocs="0,0;1,1;3,1;4,1;6,1;5,1;3,1;1,2;0,2;0,1;0,1;0,0;0,0" o:connectangles="0,0,0,0,0,0,0,0,0,0,0,0,0"/>
                  </v:shape>
                  <v:shape id="Freeform 1057" o:spid="_x0000_s1566" style="position:absolute;left:6203;top:1469;width:3;height:6;visibility:visible;mso-wrap-style:square;v-text-anchor:top" coordsize="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Oud8QA&#10;AADdAAAADwAAAGRycy9kb3ducmV2LnhtbERPzWrCQBC+C32HZQq9SN3Yggmpq5SWUqGHYPQBhuyY&#10;DWZnQ3Y1SZ/eLRS8zcf3O+vtaFtxpd43jhUsFwkI4srphmsFx8PXcwbCB2SNrWNSMJGH7eZhtsZc&#10;u4H3dC1DLWII+xwVmBC6XEpfGbLoF64jjtzJ9RZDhH0tdY9DDLetfEmSlbTYcGww2NGHoepcXqyC&#10;pPj8XU6m+j4OPLqi/JmnxBelnh7H9zcQgcZwF/+7dzrOT7NX+Psmni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jrnfEAAAA3QAAAA8AAAAAAAAAAAAAAAAAmAIAAGRycy9k&#10;b3ducmV2LnhtbFBLBQYAAAAABAAEAPUAAACJAwAAAAA=&#10;" path="m1,r,1l2,3,3,4r,2l2,4,2,2,1,1,,,1,xe" fillcolor="black" stroked="f">
                    <v:path arrowok="t" o:connecttype="custom" o:connectlocs="1,0;1,1;2,3;3,4;3,6;2,4;2,2;1,1;0,0;0,0;0,0;1,0;1,0" o:connectangles="0,0,0,0,0,0,0,0,0,0,0,0,0"/>
                  </v:shape>
                  <v:shape id="Freeform 1058" o:spid="_x0000_s1567" style="position:absolute;left:6225;top:1448;width:10;height:23;visibility:visible;mso-wrap-style:square;v-text-anchor:top" coordsize="1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JaMIA&#10;AADdAAAADwAAAGRycy9kb3ducmV2LnhtbERPTWsCMRC9F/wPYQRvNVGKla1RRBCq9OLaQ4/DZrq7&#10;uJmsm7gb/30jCL3N433OahNtI3rqfO1Yw2yqQBAXztRcavg+71+XIHxANtg4Jg138rBZj15WmBk3&#10;8In6PJQihbDPUEMVQptJ6YuKLPqpa4kT9+s6iyHBrpSmwyGF20bOlVpIizWnhgpb2lVUXPKb1WDy&#10;fYyDPfbXr4M//qjDxbe10noyjtsPEIFi+Bc/3Z8mzX9fvsHjm3S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YElowgAAAN0AAAAPAAAAAAAAAAAAAAAAAJgCAABkcnMvZG93&#10;bnJldi54bWxQSwUGAAAAAAQABAD1AAAAhwMAAAAA&#10;" path="m,21l1,18,4,12,6,7,8,3,8,1,9,r,1l9,3,8,5,7,6r,1l7,8r,1l7,8,9,6,10,5r,1l9,7,8,9r,1l7,11,6,12,5,14,3,16,2,19,1,21r,1l,23,,21xe" fillcolor="#7f7f7f" stroked="f">
                    <v:path arrowok="t" o:connecttype="custom" o:connectlocs="0,21;1,18;4,12;6,7;8,3;8,1;9,0;9,1;9,3;8,5;7,6;7,7;7,8;7,9;7,9;7,9;7,8;9,6;10,5;10,6;9,7;8,9;8,10;7,11;6,12;5,14;3,16;2,19;1,21;1,22;0,23;0,23;0,21" o:connectangles="0,0,0,0,0,0,0,0,0,0,0,0,0,0,0,0,0,0,0,0,0,0,0,0,0,0,0,0,0,0,0,0,0"/>
                  </v:shape>
                  <v:shape id="Freeform 1059" o:spid="_x0000_s1568" style="position:absolute;left:6230;top:1458;width:10;height:15;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rwIsEA&#10;AADdAAAADwAAAGRycy9kb3ducmV2LnhtbERPTYvCMBC9L/gfwgje1lRltVSjyMKK4EGseh+aMa02&#10;k9JErf9+IyzsbR7vcxarztbiQa2vHCsYDRMQxIXTFRsFp+PPZwrCB2SNtWNS8CIPq2XvY4GZdk8+&#10;0CMPRsQQ9hkqKENoMil9UZJFP3QNceQurrUYImyN1C0+Y7it5ThJptJixbGhxIa+Sypu+d0qmDqc&#10;7NJ8vzNHPe6u10O6MWev1KDfrecgAnXhX/zn3uo4f5Z+wfubeIJ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q8CLBAAAA3QAAAA8AAAAAAAAAAAAAAAAAmAIAAGRycy9kb3du&#10;cmV2LnhtbFBLBQYAAAAABAAEAPUAAACGAwAAAAA=&#10;" path="m,14l2,10,4,7,6,4,7,2,9,r1,l9,1,8,2,7,4,6,5r,1l5,7r,1l4,10,1,13,,15,,14xe" fillcolor="#7f7f7f" stroked="f">
                    <v:path arrowok="t" o:connecttype="custom" o:connectlocs="0,14;2,10;4,7;6,4;7,2;9,0;10,0;9,1;8,2;7,4;6,5;6,6;5,7;5,8;4,10;1,13;0,15;0,14" o:connectangles="0,0,0,0,0,0,0,0,0,0,0,0,0,0,0,0,0,0"/>
                  </v:shape>
                  <v:rect id="Rectangle 1060" o:spid="_x0000_s1569" style="position:absolute;left:6417;top:1237;width:30;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aOOcUA&#10;AADdAAAADwAAAGRycy9kb3ducmV2LnhtbERPTWvCQBC9F/wPywi9NRul1Zi6igqFXgrV9qC3MTtN&#10;gtnZuLvV1F/vCgVv83ifM513phEncr62rGCQpCCIC6trLhV8f709ZSB8QNbYWCYFf+RhPus9TDHX&#10;9sxrOm1CKWII+xwVVCG0uZS+qMigT2xLHLkf6wyGCF0ptcNzDDeNHKbpSBqsOTZU2NKqouKw+TUK&#10;lpNsefx85o/Ler+j3XZ/eBm6VKnHfrd4BRGoC3fxv/tdx/njbAS3b+IJ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o45xQAAAN0AAAAPAAAAAAAAAAAAAAAAAJgCAABkcnMv&#10;ZG93bnJldi54bWxQSwUGAAAAAAQABAD1AAAAigMAAAAA&#10;" fillcolor="black" stroked="f"/>
                  <v:shape id="Freeform 1061" o:spid="_x0000_s1570" style="position:absolute;left:6324;top:1107;width:104;height:130;visibility:visible;mso-wrap-style:square;v-text-anchor:top" coordsize="10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iQcQA&#10;AADdAAAADwAAAGRycy9kb3ducmV2LnhtbERPTWsCMRC9F/wPYQQvpSatosvWKKVQUPBS9dLbsJlm&#10;FzeTZZPurv56Iwi9zeN9zmozuFp01IbKs4bXqQJBXHhTsdVwOn69ZCBCRDZYeyYNFwqwWY+eVpgb&#10;3/M3dYdoRQrhkKOGMsYmlzIUJTkMU98QJ+7Xtw5jgq2VpsU+hbtavim1kA4rTg0lNvRZUnE+/DkN&#10;tZpF282K81X18+ds9xPme7vXejIePt5BRBriv/jh3po0f5kt4f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mYkHEAAAA3QAAAA8AAAAAAAAAAAAAAAAAmAIAAGRycy9k&#10;b3ducmV2LnhtbFBLBQYAAAAABAAEAPUAAACJAwAAAAA=&#10;" path="m5,l8,1r3,1l14,2r2,1l19,5r2,2l23,10r2,4l26,18r2,5l30,28r3,4l36,36r4,3l45,41r5,1l57,44r7,1l70,48r6,3l81,54r3,5l84,64r-1,7l80,79,79,89r1,8l85,102r2,l90,103r3,1l96,106r3,2l101,110r2,4l104,118r,6l104,128r,1l104,130r,-2l104,124r-1,-5l102,115r-2,-3l98,110r-1,-1l94,108r-2,l91,107r-2,-1l87,105r-2,-1l84,103r-2,-1l81,100,78,96,77,91r,-6l77,79r1,-5l80,70r1,-4l81,60,80,58,78,56,76,54,75,52,73,51,69,50,65,49,60,48,55,47,50,46,46,45,43,44,41,43,40,42,38,41,36,39,34,37,32,35,30,32,29,29,27,23,25,18,23,12,20,9,18,7,16,6,13,5r-2,l9,4,7,4,5,4,4,4,3,3,2,3,,2,2,1,4,,5,xe" fillcolor="#3f3f3f" stroked="f">
                    <v:path arrowok="t" o:connecttype="custom" o:connectlocs="8,1;14,2;19,5;23,10;26,18;30,28;36,36;45,41;57,44;70,48;81,54;84,64;80,79;80,97;87,102;93,104;99,108;103,114;104,124;104,129;104,128;103,119;100,112;97,109;92,108;89,106;85,104;82,102;78,96;77,85;78,74;81,66;80,58;76,54;73,51;65,49;55,47;46,45;41,43;38,41;34,37;30,32;27,23;23,12;18,7;13,5;9,4;5,4;4,4;2,3;0,2;4,0" o:connectangles="0,0,0,0,0,0,0,0,0,0,0,0,0,0,0,0,0,0,0,0,0,0,0,0,0,0,0,0,0,0,0,0,0,0,0,0,0,0,0,0,0,0,0,0,0,0,0,0,0,0,0,0"/>
                  </v:shape>
                  <v:shape id="Freeform 1062" o:spid="_x0000_s1571" style="position:absolute;left:6262;top:1138;width:173;height:102;visibility:visible;mso-wrap-style:square;v-text-anchor:top" coordsize="17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cTMgA&#10;AADdAAAADwAAAGRycy9kb3ducmV2LnhtbESPT2vCQBDF7wW/wzKCl6KbWFpN6ioqWEqhh/oHehyy&#10;YxLMzobsqum37xwKvc3w3rz3m8Wqd426URdqzwbSSQKKuPC25tLA8bAbz0GFiGyx8UwGfijAajl4&#10;WGBu/Z2/6LaPpZIQDjkaqGJsc61DUZHDMPEtsWhn3zmMsnalth3eJdw1epokL9phzdJQYUvbiorL&#10;/uoMXD7taZNmLj1+Z29P25jRx/n50ZjRsF+/gorUx3/z3/W7FfzZXHDlGxlB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UdxMyAAAAN0AAAAPAAAAAAAAAAAAAAAAAJgCAABk&#10;cnMvZG93bnJldi54bWxQSwUGAAAAAAQABAD1AAAAjQMAAAAA&#10;" path="m12,r5,l22,r5,l32,r5,1l40,3r3,2l45,9r2,4l49,17r4,4l57,25r6,2l70,29r8,2l88,30r6,l101,30r6,l113,30r6,l125,30r6,1l135,32r5,1l143,34r3,2l147,38r1,3l147,43r-1,3l143,50r-4,4l136,59r-3,5l132,68r-1,5l133,76r3,2l141,79r4,l151,79r5,l161,80r5,2l170,84r2,3l173,90r-1,7l172,100r,1l171,102r1,-2l172,96r-1,-5l170,87r-1,-1l168,85r-1,-1l165,84r-2,l161,83r-2,l157,83r-3,l151,83r-3,l145,82r-4,l138,81r-3,-1l133,79r-3,-4l129,70r,-5l131,60r1,-4l134,54r2,-2l138,50r1,-2l141,46r1,-3l142,40r,-1l141,38r-1,-1l138,36r-2,-1l135,35r-2,-1l132,34r-1,-1l129,33r-3,l123,33r-4,l114,33r-4,l105,33r-5,l95,33r-4,l87,34r-4,l79,34r-2,l75,34,72,33r-4,l65,32,61,31,58,29,55,27,52,25,50,23,49,20,47,18,46,15,45,13,43,10,42,8,40,6,37,5,34,4r-4,l26,4r-5,l17,4r-4,l11,4r-1,l9,4,7,4,5,4,1,4,,4r1,l2,3,4,2,7,1r2,l11,r1,xe" fillcolor="black" stroked="f">
                    <v:path arrowok="t" o:connecttype="custom" o:connectlocs="22,0;37,1;45,9;53,21;70,29;94,30;113,30;131,31;143,34;148,41;143,50;133,64;133,76;145,79;161,80;172,87;172,100;172,100;170,87;167,84;161,83;154,83;145,82;135,80;129,70;132,56;138,50;142,43;141,38;136,35;132,34;126,33;114,33;100,33;87,34;77,34;68,33;58,29;50,23;46,15;42,8;34,4;21,4;11,4;7,4;0,4;4,2;11,0" o:connectangles="0,0,0,0,0,0,0,0,0,0,0,0,0,0,0,0,0,0,0,0,0,0,0,0,0,0,0,0,0,0,0,0,0,0,0,0,0,0,0,0,0,0,0,0,0,0,0,0"/>
                  </v:shape>
                </v:group>
                <w10:anchorlock/>
              </v:group>
            </w:pict>
          </mc:Fallback>
        </mc:AlternateContent>
      </w:r>
    </w:p>
    <w:p w:rsidR="008F57F5" w:rsidRPr="000E5FA2" w:rsidRDefault="008F57F5" w:rsidP="000E5FA2">
      <w:pPr>
        <w:jc w:val="center"/>
        <w:rPr>
          <w:b/>
        </w:rPr>
      </w:pPr>
      <w:bookmarkStart w:id="634" w:name="_Toc420748061"/>
      <w:bookmarkStart w:id="635" w:name="_Toc422925931"/>
      <w:r w:rsidRPr="000E5FA2">
        <w:rPr>
          <w:b/>
        </w:rPr>
        <w:t xml:space="preserve">Két optikai </w:t>
      </w:r>
      <w:r w:rsidR="008079F4" w:rsidRPr="000E5FA2">
        <w:rPr>
          <w:b/>
        </w:rPr>
        <w:t>szegmens</w:t>
      </w:r>
      <w:r w:rsidRPr="000E5FA2">
        <w:rPr>
          <w:b/>
        </w:rPr>
        <w:t>t tartalmazó kábelTV hálózat</w:t>
      </w:r>
      <w:bookmarkEnd w:id="634"/>
      <w:bookmarkEnd w:id="635"/>
    </w:p>
    <w:p w:rsidR="00425116" w:rsidRDefault="00425116" w:rsidP="000E5FA2"/>
    <w:p w:rsidR="008F57F5" w:rsidRDefault="000A6E48" w:rsidP="00B9561A">
      <w:pPr>
        <w:pStyle w:val="Cmsor3"/>
      </w:pPr>
      <w:bookmarkStart w:id="636" w:name="_Toc422925932"/>
      <w:r>
        <w:t xml:space="preserve">10.1.2. </w:t>
      </w:r>
      <w:r w:rsidR="008F57F5">
        <w:t>Egy</w:t>
      </w:r>
      <w:r w:rsidR="008079F4">
        <w:t>szegmensű</w:t>
      </w:r>
      <w:r w:rsidR="008F57F5">
        <w:t xml:space="preserve"> optikai hálózattal működő HFC rendszer</w:t>
      </w:r>
      <w:bookmarkEnd w:id="636"/>
    </w:p>
    <w:p w:rsidR="00CD27BB" w:rsidRDefault="00CD27BB" w:rsidP="008F57F5"/>
    <w:p w:rsidR="008F57F5" w:rsidRDefault="008F57F5" w:rsidP="008F57F5">
      <w:r>
        <w:t>A kisebb HFC hálózatok esetében a fejállomáson történik a CMTS jeleinek a hálózatba történő beinzertálása. Innen már 1310</w:t>
      </w:r>
      <w:r w:rsidR="00CD27BB">
        <w:t xml:space="preserve"> </w:t>
      </w:r>
      <w:r>
        <w:t>nm-es kis távolságú optikai hálózat segítségével jut el a jel az ONU-ig. Az ONU-ra kapcsolódó koax</w:t>
      </w:r>
      <w:r w:rsidR="008079F4">
        <w:t>iális</w:t>
      </w:r>
      <w:r>
        <w:t xml:space="preserve"> </w:t>
      </w:r>
      <w:r w:rsidR="008079F4">
        <w:t>kábel</w:t>
      </w:r>
      <w:r>
        <w:t>hálózat látja el az előfizetőket.</w:t>
      </w:r>
    </w:p>
    <w:bookmarkStart w:id="637" w:name="_MON_1494094634"/>
    <w:bookmarkEnd w:id="637"/>
    <w:p w:rsidR="008F57F5" w:rsidRDefault="00CF053B" w:rsidP="00425116">
      <w:pPr>
        <w:jc w:val="center"/>
      </w:pPr>
      <w:r w:rsidRPr="00E50672">
        <w:object w:dxaOrig="2796" w:dyaOrig="2096" w14:anchorId="6DE1F028">
          <v:shape id="_x0000_i1029" type="#_x0000_t75" style="width:208.8pt;height:115.2pt" o:ole="">
            <v:imagedata r:id="rId74" o:title=""/>
          </v:shape>
          <o:OLEObject Type="Embed" ProgID="PowerPoint.Slide.8" ShapeID="_x0000_i1029" DrawAspect="Content" ObjectID="_1497211625" r:id="rId75"/>
        </w:object>
      </w:r>
    </w:p>
    <w:p w:rsidR="008F57F5" w:rsidRPr="000E5FA2" w:rsidRDefault="006B74AC" w:rsidP="000E5FA2">
      <w:pPr>
        <w:jc w:val="center"/>
        <w:rPr>
          <w:b/>
        </w:rPr>
      </w:pPr>
      <w:bookmarkStart w:id="638" w:name="_Toc420748062"/>
      <w:bookmarkStart w:id="639" w:name="_Toc422925933"/>
      <w:r w:rsidRPr="000E5FA2">
        <w:rPr>
          <w:b/>
        </w:rPr>
        <w:t xml:space="preserve">Egy </w:t>
      </w:r>
      <w:r w:rsidR="008F57F5" w:rsidRPr="000E5FA2">
        <w:rPr>
          <w:b/>
        </w:rPr>
        <w:t xml:space="preserve">optikai </w:t>
      </w:r>
      <w:r w:rsidR="008079F4" w:rsidRPr="000E5FA2">
        <w:rPr>
          <w:b/>
        </w:rPr>
        <w:t>szegmens</w:t>
      </w:r>
      <w:r w:rsidR="008F57F5" w:rsidRPr="000E5FA2">
        <w:rPr>
          <w:b/>
        </w:rPr>
        <w:t>t tartalmazó kábelTV hálózat</w:t>
      </w:r>
      <w:bookmarkEnd w:id="638"/>
      <w:bookmarkEnd w:id="639"/>
    </w:p>
    <w:p w:rsidR="008F57F5" w:rsidRDefault="008F57F5" w:rsidP="000E5FA2"/>
    <w:p w:rsidR="008F57F5" w:rsidRDefault="008F57F5" w:rsidP="000E5FA2">
      <w:r>
        <w:t>A HFC hálózat előfizetői irányú (Downstream) sávszélessége mai korszerű rendszerekben a 110</w:t>
      </w:r>
      <w:r w:rsidR="006B74AC">
        <w:t xml:space="preserve"> </w:t>
      </w:r>
      <w:r>
        <w:t>MHz-től a 750-862</w:t>
      </w:r>
      <w:r w:rsidR="006B74AC">
        <w:t xml:space="preserve"> </w:t>
      </w:r>
      <w:r>
        <w:t>MHz-ig terjed. Elérhető már az 1000-1200</w:t>
      </w:r>
      <w:r w:rsidR="006B74AC">
        <w:t xml:space="preserve"> </w:t>
      </w:r>
      <w:r>
        <w:t>MHz-es sávszélességű HFC hálózat építéséhez szükséges elemkészlet is a kereskedelemben. A HFC hálózatban alkalmazott EuroDocsis rendszerekben a csatorna sávszélesség 8</w:t>
      </w:r>
      <w:r w:rsidR="006B74AC">
        <w:t xml:space="preserve"> </w:t>
      </w:r>
      <w:r>
        <w:t>MHz, ez a jelenlegi 256</w:t>
      </w:r>
      <w:r w:rsidR="006B74AC">
        <w:t xml:space="preserve"> </w:t>
      </w:r>
      <w:r>
        <w:t>QAM modulációval 50</w:t>
      </w:r>
      <w:r w:rsidR="006B74AC">
        <w:t xml:space="preserve"> </w:t>
      </w:r>
      <w:r>
        <w:t>Mbps/8</w:t>
      </w:r>
      <w:r w:rsidR="006B74AC">
        <w:t xml:space="preserve"> </w:t>
      </w:r>
      <w:r>
        <w:t>MHz adatátviteli sebességet jelent. A teljes frekvenciasávra vonatkoztatva a HFC hálózat előfizetői irányban 4-5Gbps teljes sávszélességgel bír egy szegmensre vonatkozóan.</w:t>
      </w:r>
    </w:p>
    <w:p w:rsidR="008F57F5" w:rsidRDefault="008F57F5" w:rsidP="000E5FA2">
      <w:r>
        <w:t xml:space="preserve">A HFC hálózat osztott média, egy szegmensen belül minden előfizető ugyanazt a frekvenciakészletet használja. A szegmensek átlagos mérete 500 Homespass (1 ONU ellátási körzete) vagy ennek a többszöröse. </w:t>
      </w:r>
    </w:p>
    <w:p w:rsidR="008F57F5" w:rsidRDefault="008F57F5" w:rsidP="000E5FA2">
      <w:r>
        <w:t>A HFC hálózat visszirányú (Upstream) sávszélessége 20-65</w:t>
      </w:r>
      <w:r w:rsidR="006B74AC">
        <w:t xml:space="preserve"> </w:t>
      </w:r>
      <w:r>
        <w:t>MHz-ig, korszerűbb rendszerek esetén 20-85</w:t>
      </w:r>
      <w:r w:rsidR="006B74AC">
        <w:t xml:space="preserve"> </w:t>
      </w:r>
      <w:r>
        <w:t>MHz-ig terjed. Az EuroDocsis rendszerekben alkalmazott csatorna sávszélesség 6,4</w:t>
      </w:r>
      <w:r w:rsidR="006B74AC">
        <w:t xml:space="preserve"> </w:t>
      </w:r>
      <w:r>
        <w:t>MHz, ez 64</w:t>
      </w:r>
      <w:r w:rsidR="006B74AC">
        <w:t xml:space="preserve"> </w:t>
      </w:r>
      <w:r>
        <w:t>QAM modulációval 30</w:t>
      </w:r>
      <w:r w:rsidR="006B74AC">
        <w:t xml:space="preserve"> </w:t>
      </w:r>
      <w:r>
        <w:t>Mbps adatátviteli képességet jelent. A teljes visszirányú kapacitás így 180-270</w:t>
      </w:r>
      <w:r w:rsidR="006B74AC">
        <w:t xml:space="preserve"> </w:t>
      </w:r>
      <w:r>
        <w:t xml:space="preserve">Mbps egy szegmensre vonatkozóan. </w:t>
      </w:r>
    </w:p>
    <w:p w:rsidR="008F57F5" w:rsidRPr="005C7029" w:rsidRDefault="008F57F5" w:rsidP="000E5FA2"/>
    <w:bookmarkStart w:id="640" w:name="_Toc250214957"/>
    <w:bookmarkEnd w:id="640"/>
    <w:p w:rsidR="008F57F5" w:rsidRDefault="008F57F5" w:rsidP="000E5FA2">
      <w:r w:rsidRPr="00773C3E">
        <w:object w:dxaOrig="8414" w:dyaOrig="4800" w14:anchorId="0FC71F00">
          <v:shape id="_x0000_i1030" type="#_x0000_t75" style="width:5in;height:208.8pt" o:ole="">
            <v:imagedata r:id="rId76" o:title=""/>
          </v:shape>
          <o:OLEObject Type="Embed" ProgID="CorelDRAW.Graphic.12" ShapeID="_x0000_i1030" DrawAspect="Content" ObjectID="_1497211626" r:id="rId77"/>
        </w:object>
      </w:r>
    </w:p>
    <w:p w:rsidR="008F57F5" w:rsidRPr="000E5FA2" w:rsidRDefault="008F57F5" w:rsidP="000E5FA2">
      <w:pPr>
        <w:jc w:val="center"/>
        <w:rPr>
          <w:b/>
        </w:rPr>
      </w:pPr>
      <w:bookmarkStart w:id="641" w:name="_Toc420748063"/>
      <w:bookmarkStart w:id="642" w:name="_Toc422925934"/>
      <w:r w:rsidRPr="000E5FA2">
        <w:rPr>
          <w:b/>
        </w:rPr>
        <w:t>CMTS architektúra</w:t>
      </w:r>
      <w:bookmarkEnd w:id="641"/>
      <w:bookmarkEnd w:id="642"/>
    </w:p>
    <w:p w:rsidR="008F57F5" w:rsidRDefault="008F57F5" w:rsidP="008F57F5">
      <w:r>
        <w:t>A HFC hálózatban a CMTS teremt kapcsolatot az IP hálózat és a HFC hálózat között. A CMTS kimeneti (downstream) és bemeneti (upstream) RF csatornáinak a kezelését végzi. Az IP hálózat irányába Routerként viselkedik.</w:t>
      </w:r>
    </w:p>
    <w:p w:rsidR="000B5AC8" w:rsidRDefault="000B5AC8" w:rsidP="008F57F5"/>
    <w:p w:rsidR="0070606D" w:rsidRDefault="0070606D" w:rsidP="008F57F5"/>
    <w:p w:rsidR="008F57F5" w:rsidRDefault="00D84FBA" w:rsidP="00B9561A">
      <w:pPr>
        <w:pStyle w:val="Cmsor2"/>
      </w:pPr>
      <w:bookmarkStart w:id="643" w:name="_Toc420916978"/>
      <w:bookmarkStart w:id="644" w:name="_Toc422925935"/>
      <w:bookmarkStart w:id="645" w:name="_Toc423288597"/>
      <w:r>
        <w:t xml:space="preserve">10.2. </w:t>
      </w:r>
      <w:r w:rsidR="008F57F5" w:rsidRPr="00620EDC">
        <w:t>Az EuroDocsis 3.x HFC hálózatok tervezési irányelvei</w:t>
      </w:r>
      <w:bookmarkEnd w:id="643"/>
      <w:bookmarkEnd w:id="644"/>
      <w:bookmarkEnd w:id="645"/>
      <w:r w:rsidR="008F57F5" w:rsidRPr="00620EDC">
        <w:t xml:space="preserve"> </w:t>
      </w:r>
    </w:p>
    <w:p w:rsidR="008F57F5" w:rsidRDefault="008F57F5" w:rsidP="008F57F5"/>
    <w:p w:rsidR="008F57F5" w:rsidRPr="0096752B" w:rsidRDefault="008F57F5" w:rsidP="000E5FA2">
      <w:pPr>
        <w:rPr>
          <w:b/>
        </w:rPr>
      </w:pPr>
      <w:bookmarkStart w:id="646" w:name="_Toc421793685"/>
      <w:bookmarkStart w:id="647" w:name="_Toc421794126"/>
      <w:bookmarkStart w:id="648" w:name="_Toc422925936"/>
      <w:r w:rsidRPr="0096752B">
        <w:rPr>
          <w:b/>
        </w:rPr>
        <w:t>Alkalmazott frekvenciasávok:</w:t>
      </w:r>
      <w:bookmarkEnd w:id="646"/>
      <w:bookmarkEnd w:id="647"/>
      <w:bookmarkEnd w:id="648"/>
    </w:p>
    <w:p w:rsidR="008F57F5" w:rsidRPr="000B5AC8" w:rsidRDefault="008F57F5" w:rsidP="008F57F5"/>
    <w:p w:rsidR="008F57F5" w:rsidRPr="000B5AC8" w:rsidRDefault="008F57F5" w:rsidP="000E7094">
      <w:pPr>
        <w:pStyle w:val="Listaszerbekezds"/>
        <w:numPr>
          <w:ilvl w:val="0"/>
          <w:numId w:val="37"/>
        </w:numPr>
      </w:pPr>
      <w:r w:rsidRPr="000B5AC8">
        <w:t>Alkalmazott DS maximális frekvencia: minimum 750</w:t>
      </w:r>
      <w:r w:rsidR="000E5315" w:rsidRPr="000B5AC8">
        <w:t xml:space="preserve"> </w:t>
      </w:r>
      <w:r w:rsidRPr="000B5AC8">
        <w:t>MHz</w:t>
      </w:r>
    </w:p>
    <w:p w:rsidR="008F57F5" w:rsidRPr="000B5AC8" w:rsidRDefault="008F57F5" w:rsidP="000E7094">
      <w:pPr>
        <w:pStyle w:val="Listaszerbekezds"/>
        <w:numPr>
          <w:ilvl w:val="0"/>
          <w:numId w:val="37"/>
        </w:numPr>
      </w:pPr>
      <w:r w:rsidRPr="000B5AC8">
        <w:t>Alkalmazott US maximális frekvencia: minimum 65</w:t>
      </w:r>
      <w:r w:rsidR="000E5315" w:rsidRPr="000B5AC8">
        <w:t xml:space="preserve"> </w:t>
      </w:r>
      <w:r w:rsidRPr="000B5AC8">
        <w:t>MHz</w:t>
      </w:r>
    </w:p>
    <w:p w:rsidR="008F57F5" w:rsidRPr="000B5AC8" w:rsidRDefault="008F57F5" w:rsidP="008F57F5"/>
    <w:p w:rsidR="008F57F5" w:rsidRPr="0096752B" w:rsidRDefault="008F57F5" w:rsidP="000E5FA2">
      <w:pPr>
        <w:rPr>
          <w:b/>
        </w:rPr>
      </w:pPr>
      <w:bookmarkStart w:id="649" w:name="_Toc421793686"/>
      <w:bookmarkStart w:id="650" w:name="_Toc421794127"/>
      <w:bookmarkStart w:id="651" w:name="_Toc422925937"/>
      <w:r w:rsidRPr="0096752B">
        <w:rPr>
          <w:b/>
        </w:rPr>
        <w:t>Alkalmazott EuroDocsis 3.x csatorna összefogás</w:t>
      </w:r>
      <w:bookmarkEnd w:id="649"/>
      <w:bookmarkEnd w:id="650"/>
      <w:bookmarkEnd w:id="651"/>
    </w:p>
    <w:p w:rsidR="00FD00F3" w:rsidRPr="000B5AC8" w:rsidRDefault="00FD00F3" w:rsidP="008F57F5"/>
    <w:p w:rsidR="008F57F5" w:rsidRPr="000B5AC8" w:rsidRDefault="008F57F5" w:rsidP="000E7094">
      <w:pPr>
        <w:pStyle w:val="Listaszerbekezds"/>
        <w:numPr>
          <w:ilvl w:val="0"/>
          <w:numId w:val="36"/>
        </w:numPr>
      </w:pPr>
      <w:r w:rsidRPr="000B5AC8">
        <w:t>DS irányban minimum 8 csatorna</w:t>
      </w:r>
    </w:p>
    <w:p w:rsidR="008F57F5" w:rsidRPr="000B5AC8" w:rsidRDefault="008F57F5" w:rsidP="000E7094">
      <w:pPr>
        <w:pStyle w:val="Listaszerbekezds"/>
        <w:numPr>
          <w:ilvl w:val="0"/>
          <w:numId w:val="36"/>
        </w:numPr>
      </w:pPr>
      <w:r w:rsidRPr="000B5AC8">
        <w:t>US irányban minimum 4 csatorna</w:t>
      </w:r>
    </w:p>
    <w:p w:rsidR="008F57F5" w:rsidRPr="000B5AC8" w:rsidRDefault="008F57F5" w:rsidP="008F57F5"/>
    <w:p w:rsidR="008F57F5" w:rsidRDefault="008F57F5" w:rsidP="000E5FA2">
      <w:bookmarkStart w:id="652" w:name="_Toc421793687"/>
      <w:bookmarkStart w:id="653" w:name="_Toc421794128"/>
      <w:bookmarkStart w:id="654" w:name="_Toc422925938"/>
      <w:r w:rsidRPr="0096752B">
        <w:rPr>
          <w:b/>
        </w:rPr>
        <w:t>Az előfizetői végpontokra vonatkoztatott paraméterek</w:t>
      </w:r>
      <w:r>
        <w:t>:</w:t>
      </w:r>
      <w:bookmarkEnd w:id="652"/>
      <w:bookmarkEnd w:id="653"/>
      <w:bookmarkEnd w:id="654"/>
    </w:p>
    <w:p w:rsidR="008F57F5" w:rsidRPr="000B5AC8" w:rsidRDefault="008F57F5" w:rsidP="008F57F5"/>
    <w:p w:rsidR="008F57F5" w:rsidRPr="000B5AC8" w:rsidRDefault="008F57F5" w:rsidP="008F57F5">
      <w:r w:rsidRPr="000B5AC8">
        <w:t>Előfizetői jelszint (analóg vivőre vonatkoztatva)</w:t>
      </w:r>
      <w:r w:rsidRPr="000B5AC8">
        <w:tab/>
        <w:t>0-17</w:t>
      </w:r>
      <w:r w:rsidR="000E5315" w:rsidRPr="000B5AC8">
        <w:t xml:space="preserve"> </w:t>
      </w:r>
      <w:r w:rsidRPr="000B5AC8">
        <w:t>dBmV</w:t>
      </w:r>
    </w:p>
    <w:p w:rsidR="008F57F5" w:rsidRPr="000B5AC8" w:rsidRDefault="008F57F5" w:rsidP="008F57F5">
      <w:r w:rsidRPr="000B5AC8">
        <w:t>CNR</w:t>
      </w:r>
      <w:r w:rsidRPr="000B5AC8">
        <w:tab/>
      </w:r>
      <w:r w:rsidRPr="000B5AC8">
        <w:tab/>
      </w:r>
      <w:r w:rsidRPr="000B5AC8">
        <w:tab/>
      </w:r>
      <w:r w:rsidRPr="000B5AC8">
        <w:tab/>
      </w:r>
      <w:r w:rsidRPr="000B5AC8">
        <w:tab/>
      </w:r>
      <w:r w:rsidRPr="000B5AC8">
        <w:tab/>
        <w:t>min. 44</w:t>
      </w:r>
      <w:r w:rsidR="000E5315" w:rsidRPr="000B5AC8">
        <w:t xml:space="preserve"> </w:t>
      </w:r>
      <w:r w:rsidRPr="000B5AC8">
        <w:t>dB</w:t>
      </w:r>
    </w:p>
    <w:p w:rsidR="008F57F5" w:rsidRPr="000B5AC8" w:rsidRDefault="008F57F5" w:rsidP="008F57F5">
      <w:r w:rsidRPr="000B5AC8">
        <w:t>CTB</w:t>
      </w:r>
      <w:r w:rsidRPr="000B5AC8">
        <w:tab/>
      </w:r>
      <w:r w:rsidRPr="000B5AC8">
        <w:tab/>
      </w:r>
      <w:r w:rsidRPr="000B5AC8">
        <w:tab/>
      </w:r>
      <w:r w:rsidRPr="000B5AC8">
        <w:tab/>
      </w:r>
      <w:r w:rsidRPr="000B5AC8">
        <w:tab/>
      </w:r>
      <w:r w:rsidRPr="000B5AC8">
        <w:tab/>
        <w:t>min. 57</w:t>
      </w:r>
      <w:r w:rsidR="000E5315" w:rsidRPr="000B5AC8">
        <w:t xml:space="preserve"> </w:t>
      </w:r>
      <w:r w:rsidRPr="000B5AC8">
        <w:t>dB</w:t>
      </w:r>
    </w:p>
    <w:p w:rsidR="008F57F5" w:rsidRPr="000B5AC8" w:rsidRDefault="008F57F5" w:rsidP="008F57F5">
      <w:r w:rsidRPr="000B5AC8">
        <w:t>CSO</w:t>
      </w:r>
      <w:r w:rsidRPr="000B5AC8">
        <w:tab/>
      </w:r>
      <w:r w:rsidRPr="000B5AC8">
        <w:tab/>
      </w:r>
      <w:r w:rsidRPr="000B5AC8">
        <w:tab/>
      </w:r>
      <w:r w:rsidRPr="000B5AC8">
        <w:tab/>
      </w:r>
      <w:r w:rsidRPr="000B5AC8">
        <w:tab/>
      </w:r>
      <w:r w:rsidRPr="000B5AC8">
        <w:tab/>
        <w:t>min. 60</w:t>
      </w:r>
      <w:r w:rsidR="000E5315" w:rsidRPr="000B5AC8">
        <w:t xml:space="preserve"> </w:t>
      </w:r>
      <w:r w:rsidRPr="000B5AC8">
        <w:t>dB</w:t>
      </w:r>
    </w:p>
    <w:p w:rsidR="008F57F5" w:rsidRPr="000B5AC8" w:rsidRDefault="008F57F5" w:rsidP="008F57F5">
      <w:r w:rsidRPr="000B5AC8">
        <w:t>Modulációs hibaarány (MER-256</w:t>
      </w:r>
      <w:r w:rsidR="000E5315" w:rsidRPr="000B5AC8">
        <w:t xml:space="preserve"> </w:t>
      </w:r>
      <w:r w:rsidRPr="000B5AC8">
        <w:t>QAM esetén)</w:t>
      </w:r>
      <w:r w:rsidRPr="000B5AC8">
        <w:tab/>
        <w:t>min. 32</w:t>
      </w:r>
      <w:r w:rsidR="000E5315" w:rsidRPr="000B5AC8">
        <w:t xml:space="preserve"> </w:t>
      </w:r>
      <w:r w:rsidRPr="000B5AC8">
        <w:t>dB</w:t>
      </w:r>
    </w:p>
    <w:p w:rsidR="00FD00F3" w:rsidRPr="000B5AC8" w:rsidRDefault="00FD00F3" w:rsidP="008F57F5"/>
    <w:p w:rsidR="008F57F5" w:rsidRPr="0096752B" w:rsidRDefault="008F57F5" w:rsidP="000E5FA2">
      <w:pPr>
        <w:rPr>
          <w:b/>
        </w:rPr>
      </w:pPr>
      <w:bookmarkStart w:id="655" w:name="_Toc421793688"/>
      <w:bookmarkStart w:id="656" w:name="_Toc421794129"/>
      <w:bookmarkStart w:id="657" w:name="_Toc422925939"/>
      <w:r w:rsidRPr="0096752B">
        <w:rPr>
          <w:b/>
        </w:rPr>
        <w:t>A modemre vonatkozó paraméterek:</w:t>
      </w:r>
      <w:bookmarkEnd w:id="655"/>
      <w:bookmarkEnd w:id="656"/>
      <w:bookmarkEnd w:id="657"/>
    </w:p>
    <w:p w:rsidR="00FD00F3" w:rsidRPr="000B5AC8" w:rsidRDefault="00FD00F3" w:rsidP="008F57F5"/>
    <w:p w:rsidR="008F57F5" w:rsidRPr="000B5AC8" w:rsidRDefault="008F57F5" w:rsidP="008F57F5">
      <w:r w:rsidRPr="000B5AC8">
        <w:t>DS min. bemeneti jelszint</w:t>
      </w:r>
      <w:r w:rsidRPr="000B5AC8">
        <w:tab/>
      </w:r>
      <w:r w:rsidRPr="000B5AC8">
        <w:tab/>
      </w:r>
      <w:r w:rsidRPr="000B5AC8">
        <w:tab/>
        <w:t>-6</w:t>
      </w:r>
      <w:r w:rsidR="000E5315" w:rsidRPr="000B5AC8">
        <w:t xml:space="preserve"> </w:t>
      </w:r>
      <w:r w:rsidRPr="000B5AC8">
        <w:t>dBmV</w:t>
      </w:r>
    </w:p>
    <w:p w:rsidR="008F57F5" w:rsidRPr="000B5AC8" w:rsidRDefault="008F57F5" w:rsidP="008F57F5">
      <w:r w:rsidRPr="000B5AC8">
        <w:t>US max. kimeneti jelszint</w:t>
      </w:r>
      <w:r w:rsidRPr="000B5AC8">
        <w:tab/>
      </w:r>
      <w:r w:rsidRPr="000B5AC8">
        <w:tab/>
      </w:r>
      <w:r w:rsidRPr="000B5AC8">
        <w:tab/>
        <w:t>46</w:t>
      </w:r>
      <w:r w:rsidR="000E5315" w:rsidRPr="000B5AC8">
        <w:t xml:space="preserve"> </w:t>
      </w:r>
      <w:r w:rsidRPr="000B5AC8">
        <w:t>dBmV</w:t>
      </w:r>
    </w:p>
    <w:p w:rsidR="008F57F5" w:rsidRPr="000B5AC8" w:rsidRDefault="008F57F5" w:rsidP="008F57F5"/>
    <w:p w:rsidR="008F57F5" w:rsidRPr="000B5AC8" w:rsidRDefault="008F57F5" w:rsidP="000E5FA2">
      <w:pPr>
        <w:rPr>
          <w:b/>
        </w:rPr>
      </w:pPr>
      <w:bookmarkStart w:id="658" w:name="_Toc422925940"/>
      <w:r w:rsidRPr="000B5AC8">
        <w:rPr>
          <w:b/>
        </w:rPr>
        <w:t>A CMTS-re vonatkozó paraméterek:</w:t>
      </w:r>
      <w:bookmarkEnd w:id="658"/>
    </w:p>
    <w:p w:rsidR="000B5AC8" w:rsidRDefault="000B5AC8" w:rsidP="008F57F5"/>
    <w:p w:rsidR="008F57F5" w:rsidRDefault="008F57F5" w:rsidP="008F57F5">
      <w:r>
        <w:t>DS kimeneti jelszint</w:t>
      </w:r>
      <w:r>
        <w:tab/>
      </w:r>
      <w:r>
        <w:tab/>
      </w:r>
      <w:r>
        <w:tab/>
      </w:r>
      <w:r>
        <w:tab/>
        <w:t>kisebb, mint 42</w:t>
      </w:r>
      <w:r w:rsidR="000E5315">
        <w:t xml:space="preserve"> </w:t>
      </w:r>
      <w:r>
        <w:t>dBmV</w:t>
      </w:r>
    </w:p>
    <w:p w:rsidR="008F57F5" w:rsidRDefault="008F57F5" w:rsidP="008F57F5">
      <w:r>
        <w:t>US várt jelszint</w:t>
      </w:r>
      <w:r>
        <w:tab/>
      </w:r>
      <w:r>
        <w:tab/>
      </w:r>
      <w:r>
        <w:tab/>
      </w:r>
      <w:r>
        <w:tab/>
        <w:t>nagyobb, vagy egyenlő 0</w:t>
      </w:r>
      <w:r w:rsidR="000E5315">
        <w:t xml:space="preserve"> </w:t>
      </w:r>
      <w:r>
        <w:t>dBmV, max 10</w:t>
      </w:r>
      <w:r w:rsidR="000E5315">
        <w:t xml:space="preserve"> </w:t>
      </w:r>
      <w:r>
        <w:t>dBmV</w:t>
      </w:r>
    </w:p>
    <w:p w:rsidR="008F57F5" w:rsidRDefault="008F57F5" w:rsidP="008F57F5"/>
    <w:p w:rsidR="008F57F5" w:rsidRDefault="008F57F5" w:rsidP="008F57F5">
      <w:r>
        <w:t>Alkalmazott aktív eszközök maximális csatornaszámra vonatkozó megengedett legnagyobb kimeneti jelszintjei.</w:t>
      </w:r>
    </w:p>
    <w:p w:rsidR="008F57F5" w:rsidRDefault="008F57F5" w:rsidP="008F57F5">
      <w:r>
        <w:t xml:space="preserve">Erősítő minimális bemeneti jelszintje </w:t>
      </w:r>
      <w:r>
        <w:tab/>
        <w:t>10</w:t>
      </w:r>
      <w:r w:rsidR="002472BB">
        <w:t xml:space="preserve"> </w:t>
      </w:r>
      <w:r>
        <w:t>dBmV 3-as kaszkád esetén.</w:t>
      </w:r>
    </w:p>
    <w:p w:rsidR="008F57F5" w:rsidRDefault="008F57F5" w:rsidP="008F57F5"/>
    <w:p w:rsidR="008F57F5" w:rsidRDefault="000A6E48" w:rsidP="00B9561A">
      <w:pPr>
        <w:pStyle w:val="Cmsor3"/>
      </w:pPr>
      <w:bookmarkStart w:id="659" w:name="_Toc420916979"/>
      <w:bookmarkStart w:id="660" w:name="_Toc422925941"/>
      <w:r>
        <w:t xml:space="preserve">10.2.1. </w:t>
      </w:r>
      <w:r w:rsidR="008F57F5" w:rsidRPr="00620EDC">
        <w:t>Döntési szempontok az EuroDocsis 3.x HFC technológia választására</w:t>
      </w:r>
      <w:bookmarkEnd w:id="659"/>
      <w:bookmarkEnd w:id="660"/>
      <w:r w:rsidR="008F57F5" w:rsidRPr="00620EDC">
        <w:t xml:space="preserve"> </w:t>
      </w:r>
    </w:p>
    <w:p w:rsidR="008F57F5" w:rsidRDefault="008F57F5" w:rsidP="008F57F5"/>
    <w:p w:rsidR="008F57F5" w:rsidRPr="0096752B" w:rsidRDefault="008F57F5" w:rsidP="008F57F5">
      <w:pPr>
        <w:rPr>
          <w:b/>
        </w:rPr>
      </w:pPr>
      <w:r>
        <w:t>A SZIP project által meghatározott alap tervezési irányelvek szerint a HFC hálózat adatátviteli képességei előfizetőnként min. 30</w:t>
      </w:r>
      <w:r w:rsidR="00DB4B24">
        <w:t xml:space="preserve"> </w:t>
      </w:r>
      <w:r>
        <w:t xml:space="preserve">Mbps-os sávszélességet kell, hogy tudjanak biztosítani, amiből 25%-os garantált sávszélességgel kell, hogy legyen. </w:t>
      </w:r>
      <w:r w:rsidRPr="0096752B">
        <w:rPr>
          <w:b/>
        </w:rPr>
        <w:t xml:space="preserve">Ez azt jelenti, hogy 8 </w:t>
      </w:r>
      <w:r w:rsidR="00DB4B24" w:rsidRPr="0096752B">
        <w:rPr>
          <w:b/>
        </w:rPr>
        <w:t xml:space="preserve">db </w:t>
      </w:r>
      <w:r w:rsidRPr="0096752B">
        <w:rPr>
          <w:b/>
        </w:rPr>
        <w:t>DS csatorna összefogása esetén a rendelkezésre álló 400</w:t>
      </w:r>
      <w:r w:rsidR="00DB4B24" w:rsidRPr="0096752B">
        <w:rPr>
          <w:b/>
        </w:rPr>
        <w:t xml:space="preserve"> </w:t>
      </w:r>
      <w:r w:rsidRPr="0096752B">
        <w:rPr>
          <w:b/>
        </w:rPr>
        <w:t>Mbps sávszélességre maximum 53 db 30</w:t>
      </w:r>
      <w:r w:rsidR="00DB4B24" w:rsidRPr="0096752B">
        <w:rPr>
          <w:b/>
        </w:rPr>
        <w:t xml:space="preserve"> </w:t>
      </w:r>
      <w:r w:rsidRPr="0096752B">
        <w:rPr>
          <w:b/>
        </w:rPr>
        <w:t>Mbps-os sávszélességű előfizető tervezhető.</w:t>
      </w:r>
    </w:p>
    <w:p w:rsidR="008F57F5" w:rsidRDefault="008F57F5" w:rsidP="008F57F5"/>
    <w:p w:rsidR="008F57F5" w:rsidRDefault="008F57F5" w:rsidP="008F57F5">
      <w:r>
        <w:t>Az ONU területek ellátási körzete ne haladja meg az 500 HP-t. DeepFiber HFC technológia esetén az ellátási körzet 50-150</w:t>
      </w:r>
      <w:r w:rsidR="000E5315">
        <w:t xml:space="preserve"> </w:t>
      </w:r>
      <w:r>
        <w:t>HP-ra csökkenthető. A DeepFiber technológia lehet teljesen passzív koax hálózattal vagy aktív koax hálózattal működő rendszer.</w:t>
      </w:r>
    </w:p>
    <w:p w:rsidR="008F57F5" w:rsidRDefault="008F57F5" w:rsidP="008F57F5"/>
    <w:p w:rsidR="000B5AC8" w:rsidRDefault="000B5AC8" w:rsidP="008F57F5"/>
    <w:p w:rsidR="008F57F5" w:rsidRDefault="00D84FBA" w:rsidP="00B9561A">
      <w:pPr>
        <w:pStyle w:val="Cmsor2"/>
      </w:pPr>
      <w:bookmarkStart w:id="661" w:name="_Toc420916980"/>
      <w:bookmarkStart w:id="662" w:name="_Toc422925942"/>
      <w:bookmarkStart w:id="663" w:name="_Toc423288598"/>
      <w:r>
        <w:t xml:space="preserve">10.3. </w:t>
      </w:r>
      <w:r w:rsidR="008F57F5" w:rsidRPr="00620EDC">
        <w:t>A terület és a települések jellegének megfelelő rendszertechnikai változatok:</w:t>
      </w:r>
      <w:bookmarkEnd w:id="661"/>
      <w:bookmarkEnd w:id="662"/>
      <w:bookmarkEnd w:id="663"/>
      <w:r w:rsidR="008F57F5" w:rsidRPr="00620EDC">
        <w:t xml:space="preserve"> </w:t>
      </w:r>
    </w:p>
    <w:p w:rsidR="008F57F5" w:rsidRDefault="008F57F5" w:rsidP="008F57F5"/>
    <w:p w:rsidR="008F57F5" w:rsidRDefault="008F57F5" w:rsidP="00B9561A">
      <w:pPr>
        <w:outlineLvl w:val="0"/>
      </w:pPr>
      <w:bookmarkStart w:id="664" w:name="_Toc421794132"/>
      <w:bookmarkStart w:id="665" w:name="_Toc422925943"/>
      <w:r>
        <w:t>A HFC hálózat hatékony megvalósítása jelentősen függ a település jellegétől.</w:t>
      </w:r>
      <w:bookmarkEnd w:id="664"/>
      <w:bookmarkEnd w:id="665"/>
    </w:p>
    <w:p w:rsidR="008F57F5" w:rsidRDefault="008F57F5" w:rsidP="008F57F5"/>
    <w:p w:rsidR="008F57F5" w:rsidRDefault="000A6E48" w:rsidP="00B9561A">
      <w:pPr>
        <w:pStyle w:val="Cmsor3"/>
      </w:pPr>
      <w:bookmarkStart w:id="666" w:name="_Toc422925944"/>
      <w:r>
        <w:t xml:space="preserve">10.3.1. </w:t>
      </w:r>
      <w:r w:rsidR="008F57F5">
        <w:t>Családi házat övezetben</w:t>
      </w:r>
      <w:bookmarkEnd w:id="666"/>
    </w:p>
    <w:p w:rsidR="000E5315" w:rsidRDefault="000E5315" w:rsidP="008F57F5"/>
    <w:p w:rsidR="008F57F5" w:rsidRDefault="008F57F5" w:rsidP="008F57F5">
      <w:r>
        <w:t xml:space="preserve">A HFC hálózatot a lefedendő területen úgy kell megtervezni, hogy az ONU </w:t>
      </w:r>
      <w:r w:rsidRPr="0096752B">
        <w:rPr>
          <w:b/>
        </w:rPr>
        <w:t xml:space="preserve">telepítési helyétől 1,5km-nél ne legyen nagyobb a koax kábel hossza, illetve 3 vonalerősítőnél ne legyen több egymás után kapcsolt a hálózaton. </w:t>
      </w:r>
      <w:r>
        <w:t>A vonali kábeleken elhelyezett szétosztókból csillagpontosan kerül ellátásra ez előfizető.</w:t>
      </w:r>
    </w:p>
    <w:p w:rsidR="008F57F5" w:rsidRDefault="008F57F5" w:rsidP="008F57F5"/>
    <w:p w:rsidR="008F57F5" w:rsidRDefault="000A6E48" w:rsidP="00B9561A">
      <w:pPr>
        <w:pStyle w:val="Cmsor3"/>
      </w:pPr>
      <w:bookmarkStart w:id="667" w:name="_Toc422925945"/>
      <w:r>
        <w:t xml:space="preserve">10.3.2. </w:t>
      </w:r>
      <w:r w:rsidR="008F57F5">
        <w:t>Tömbházas övezetben</w:t>
      </w:r>
      <w:bookmarkEnd w:id="667"/>
    </w:p>
    <w:p w:rsidR="000E5315" w:rsidRDefault="000E5315" w:rsidP="008F57F5"/>
    <w:p w:rsidR="008F57F5" w:rsidRDefault="008F57F5" w:rsidP="008F57F5">
      <w:r>
        <w:t>A HFC lefedő hálózat tervezése ekkor a csillagponti dobozokig terjed. A csillagponti dobozok a tömbházban kerülnek elhelyezésre. A vonalhálózat ekkor kevés erősítőt tartalmaz, az előfizetőket ellátó csillagpontban történik meg a jel erősítése. Itt is érvényes a maximálisan 3 erősítős kaszkádszám.</w:t>
      </w:r>
    </w:p>
    <w:p w:rsidR="008F57F5" w:rsidRDefault="008F57F5" w:rsidP="008F57F5"/>
    <w:p w:rsidR="008F57F5" w:rsidRDefault="000A6E48" w:rsidP="00B9561A">
      <w:pPr>
        <w:pStyle w:val="Cmsor3"/>
      </w:pPr>
      <w:bookmarkStart w:id="668" w:name="_Toc420916981"/>
      <w:bookmarkStart w:id="669" w:name="_Toc422925946"/>
      <w:r>
        <w:t xml:space="preserve">10.3.3. </w:t>
      </w:r>
      <w:r w:rsidR="008F57F5" w:rsidRPr="00620EDC">
        <w:t>Település helyi EuroDocsis 3.x HFC hálózata</w:t>
      </w:r>
      <w:bookmarkEnd w:id="668"/>
      <w:bookmarkEnd w:id="669"/>
      <w:r w:rsidR="008F57F5" w:rsidRPr="00620EDC">
        <w:t xml:space="preserve"> </w:t>
      </w:r>
    </w:p>
    <w:p w:rsidR="000E5315" w:rsidRDefault="000E5315" w:rsidP="008F57F5"/>
    <w:p w:rsidR="008F57F5" w:rsidRDefault="008F57F5" w:rsidP="008F57F5">
      <w:r>
        <w:t>A település helyi hálózatának a feladata a HOST-ban vagy a HeadEnd-ben elhelyezett CMTS és az előfizetői modem (CPE) közötti kapcsolat megteremtése.</w:t>
      </w:r>
    </w:p>
    <w:p w:rsidR="008F57F5" w:rsidRPr="00620EDC" w:rsidRDefault="008F57F5" w:rsidP="008F57F5"/>
    <w:p w:rsidR="008F57F5" w:rsidRDefault="000A6E48" w:rsidP="00B9561A">
      <w:pPr>
        <w:pStyle w:val="Cmsor3"/>
      </w:pPr>
      <w:bookmarkStart w:id="670" w:name="_Toc420916982"/>
      <w:bookmarkStart w:id="671" w:name="_Toc422925947"/>
      <w:r>
        <w:t xml:space="preserve">10.3.4. </w:t>
      </w:r>
      <w:r w:rsidR="008F57F5">
        <w:t xml:space="preserve">HOST-tól távoli </w:t>
      </w:r>
      <w:r w:rsidR="008F57F5" w:rsidRPr="00620EDC">
        <w:t>települések EuroDocsis 3.x HFC hálózata</w:t>
      </w:r>
      <w:bookmarkEnd w:id="670"/>
      <w:bookmarkEnd w:id="671"/>
      <w:r w:rsidR="008F57F5" w:rsidRPr="00620EDC">
        <w:t xml:space="preserve"> </w:t>
      </w:r>
    </w:p>
    <w:p w:rsidR="00CD27BB" w:rsidRDefault="00CD27BB" w:rsidP="008F57F5"/>
    <w:p w:rsidR="008F57F5" w:rsidRDefault="008F57F5" w:rsidP="008F57F5">
      <w:r>
        <w:t>A HOST-tól távoli kistelepülések esetén alkalmazható az 1310</w:t>
      </w:r>
      <w:r w:rsidR="00CD27BB">
        <w:t xml:space="preserve"> </w:t>
      </w:r>
      <w:r>
        <w:t>nm-es és az 1550</w:t>
      </w:r>
      <w:r w:rsidR="00CD27BB">
        <w:t xml:space="preserve"> </w:t>
      </w:r>
      <w:r>
        <w:t>nm-es optikai átviteli technológia egyaránt. Az 1310</w:t>
      </w:r>
      <w:r w:rsidR="00CD27BB">
        <w:t xml:space="preserve"> </w:t>
      </w:r>
      <w:r>
        <w:t>nm-es technológia kisebb távolságokra, max. 30km-ig ad hatékony megoldást. 1550</w:t>
      </w:r>
      <w:r w:rsidR="00CD27BB">
        <w:t xml:space="preserve"> </w:t>
      </w:r>
      <w:r>
        <w:t>nm-es technológia esetén lehetőség van a távoli kistelepülésen optikai erősítő (EDFA) alkalmazására. Nagyobb távolságú 1550</w:t>
      </w:r>
      <w:r w:rsidR="00CD27BB">
        <w:t xml:space="preserve"> </w:t>
      </w:r>
      <w:r>
        <w:t>nm-es átvitel (30 km felett) diszperzió kompenzálást kell alkalmazni a CSO romlás csökkentése miatt. A diszperzió kompenzálás lehet aktív, ez az 1550</w:t>
      </w:r>
      <w:r w:rsidR="00CD27BB">
        <w:t xml:space="preserve"> </w:t>
      </w:r>
      <w:r>
        <w:t>nm-es adóban kerül ekkor megvalósításra, vagy passzív, itt viszont az EDFA előtt kell a diszperzió kompenzátort beépíteni.</w:t>
      </w:r>
    </w:p>
    <w:p w:rsidR="000B5AC8" w:rsidRDefault="000B5AC8" w:rsidP="008F57F5"/>
    <w:p w:rsidR="008F57F5" w:rsidRDefault="008F57F5" w:rsidP="008F57F5">
      <w:r>
        <w:t>Az EuroDocsis 3.x jelek a HOST-ban kerülnek inzertálásra DS irányban. A Master HeadEnd felől érkező frekvenciasávban a HOST DS frekvenciái kihagyásra kerülnek. Ebben a szélessávú jelben biztosítani kell, hogy a zajok, zavarok jelszintje a névleges jelszint alatt legyenek legalább 50</w:t>
      </w:r>
      <w:r w:rsidR="00CD27BB">
        <w:t xml:space="preserve"> </w:t>
      </w:r>
      <w:r>
        <w:t>dB-lel.</w:t>
      </w:r>
    </w:p>
    <w:p w:rsidR="008F57F5" w:rsidRDefault="008F57F5" w:rsidP="008F57F5"/>
    <w:p w:rsidR="00596279" w:rsidRDefault="00596279" w:rsidP="008F57F5"/>
    <w:p w:rsidR="008F57F5" w:rsidRDefault="00D84FBA" w:rsidP="00B9561A">
      <w:pPr>
        <w:pStyle w:val="Cmsor2"/>
      </w:pPr>
      <w:bookmarkStart w:id="672" w:name="_Toc420916983"/>
      <w:bookmarkStart w:id="673" w:name="_Toc422925948"/>
      <w:bookmarkStart w:id="674" w:name="_Toc423288599"/>
      <w:r>
        <w:t xml:space="preserve">10.4. </w:t>
      </w:r>
      <w:r w:rsidR="008F57F5" w:rsidRPr="00620EDC">
        <w:t>A tervezéshez szükséges adatok listája</w:t>
      </w:r>
      <w:bookmarkEnd w:id="672"/>
      <w:bookmarkEnd w:id="673"/>
      <w:bookmarkEnd w:id="674"/>
    </w:p>
    <w:p w:rsidR="008F57F5" w:rsidRDefault="008F57F5" w:rsidP="000E5FA2"/>
    <w:p w:rsidR="008F57F5" w:rsidRPr="001133ED" w:rsidRDefault="008F57F5" w:rsidP="000E5FA2">
      <w:bookmarkStart w:id="675" w:name="_Toc421793697"/>
      <w:bookmarkStart w:id="676" w:name="_Toc421794138"/>
      <w:bookmarkStart w:id="677" w:name="_Toc422925949"/>
      <w:r w:rsidRPr="001133ED">
        <w:t>Paraméter terv</w:t>
      </w:r>
      <w:bookmarkEnd w:id="675"/>
      <w:bookmarkEnd w:id="676"/>
      <w:bookmarkEnd w:id="677"/>
    </w:p>
    <w:p w:rsidR="008F57F5" w:rsidRDefault="008F57F5" w:rsidP="000E5FA2">
      <w:r>
        <w:t xml:space="preserve">A paraméter terv az egyes hálózati síkokra vonatkozó és az összegzett paramétereket tartalmazza. A célja a teljes rendszer általbiztosított előfizetői paraméterek különböző hálózati síkra történő megfeleltetése. </w:t>
      </w:r>
    </w:p>
    <w:p w:rsidR="008F57F5" w:rsidRDefault="008F57F5" w:rsidP="000E5FA2"/>
    <w:p w:rsidR="008F57F5" w:rsidRDefault="008F57F5" w:rsidP="000E5FA2">
      <w:r>
        <w:t>Tervezési paraméterek:</w:t>
      </w:r>
    </w:p>
    <w:p w:rsidR="008F57F5" w:rsidRDefault="008F57F5" w:rsidP="000E5FA2">
      <w:bookmarkStart w:id="678" w:name="_Toc421793698"/>
      <w:bookmarkStart w:id="679" w:name="_Toc421794139"/>
      <w:bookmarkStart w:id="680" w:name="_Toc422925950"/>
      <w:r>
        <w:t>CNR</w:t>
      </w:r>
      <w:bookmarkEnd w:id="678"/>
      <w:bookmarkEnd w:id="679"/>
      <w:bookmarkEnd w:id="680"/>
    </w:p>
    <w:p w:rsidR="008F57F5" w:rsidRDefault="008F57F5" w:rsidP="000E5FA2">
      <w:bookmarkStart w:id="681" w:name="_Toc421793699"/>
      <w:bookmarkStart w:id="682" w:name="_Toc421794140"/>
      <w:bookmarkStart w:id="683" w:name="_Toc422925951"/>
      <w:r>
        <w:t>MER</w:t>
      </w:r>
      <w:bookmarkEnd w:id="681"/>
      <w:bookmarkEnd w:id="682"/>
      <w:bookmarkEnd w:id="683"/>
    </w:p>
    <w:p w:rsidR="008F57F5" w:rsidRDefault="008F57F5" w:rsidP="000E5FA2">
      <w:r>
        <w:t>CTB</w:t>
      </w:r>
    </w:p>
    <w:p w:rsidR="008F57F5" w:rsidRDefault="008F57F5" w:rsidP="000E5FA2">
      <w:r>
        <w:t>CSO</w:t>
      </w:r>
    </w:p>
    <w:p w:rsidR="008F57F5" w:rsidRDefault="008F57F5" w:rsidP="000E5FA2"/>
    <w:p w:rsidR="008F57F5" w:rsidRDefault="008F57F5" w:rsidP="000E5FA2">
      <w:r>
        <w:t>A paramétertervezéshez szükséges adatok:</w:t>
      </w:r>
    </w:p>
    <w:p w:rsidR="008F57F5" w:rsidRDefault="008F57F5" w:rsidP="000E5FA2">
      <w:r>
        <w:t>HeadEnd, HOST forrás paraméterek</w:t>
      </w:r>
    </w:p>
    <w:p w:rsidR="008F57F5" w:rsidRDefault="008F57F5" w:rsidP="000E5FA2">
      <w:r>
        <w:t>Optikai síkok paraméterei</w:t>
      </w:r>
    </w:p>
    <w:p w:rsidR="008F57F5" w:rsidRDefault="008F57F5" w:rsidP="000E5FA2">
      <w:r>
        <w:t>Koax sík paraméterei</w:t>
      </w:r>
    </w:p>
    <w:p w:rsidR="008F57F5" w:rsidRDefault="008F57F5" w:rsidP="000E5FA2">
      <w:r>
        <w:t>Előfizetői sík elvárt paraméterei</w:t>
      </w:r>
    </w:p>
    <w:p w:rsidR="008F57F5" w:rsidRDefault="008F57F5" w:rsidP="000E5FA2"/>
    <w:p w:rsidR="008F57F5" w:rsidRPr="001133ED" w:rsidRDefault="008F57F5" w:rsidP="000E5FA2">
      <w:bookmarkStart w:id="684" w:name="_Toc421793700"/>
      <w:bookmarkStart w:id="685" w:name="_Toc421794141"/>
      <w:bookmarkStart w:id="686" w:name="_Toc422925952"/>
      <w:r w:rsidRPr="001133ED">
        <w:t>Rendszerterv</w:t>
      </w:r>
      <w:bookmarkEnd w:id="684"/>
      <w:bookmarkEnd w:id="685"/>
      <w:bookmarkEnd w:id="686"/>
    </w:p>
    <w:p w:rsidR="008F57F5" w:rsidRDefault="008F57F5" w:rsidP="000E5FA2">
      <w:r>
        <w:t>A rendszerterv az egyes alkalmazott aktív és passzív eszközökre tervezett jelszinteket tartalmazza.</w:t>
      </w:r>
    </w:p>
    <w:p w:rsidR="008F57F5" w:rsidRDefault="008F57F5" w:rsidP="000E5FA2">
      <w:r>
        <w:t>Alkalmazható anyagok és eszközök listája</w:t>
      </w:r>
    </w:p>
    <w:p w:rsidR="008F57F5" w:rsidRDefault="008F57F5" w:rsidP="000E5FA2">
      <w:r>
        <w:t>Aktív eszközök beállítási paraméter táblázata</w:t>
      </w:r>
    </w:p>
    <w:p w:rsidR="008F57F5" w:rsidRDefault="008F57F5" w:rsidP="000E5FA2"/>
    <w:p w:rsidR="008F57F5" w:rsidRDefault="008F57F5" w:rsidP="000E5FA2">
      <w:bookmarkStart w:id="687" w:name="_Toc421793701"/>
      <w:bookmarkStart w:id="688" w:name="_Toc421794142"/>
      <w:bookmarkStart w:id="689" w:name="_Toc422925953"/>
      <w:r w:rsidRPr="001133ED">
        <w:t>Nyomvonalterv</w:t>
      </w:r>
      <w:bookmarkEnd w:id="687"/>
      <w:bookmarkEnd w:id="688"/>
      <w:bookmarkEnd w:id="689"/>
    </w:p>
    <w:p w:rsidR="0096752B" w:rsidRDefault="0096752B" w:rsidP="000E5FA2">
      <w:r>
        <w:t xml:space="preserve">Ellátandó terület 1:500 összközműves </w:t>
      </w:r>
      <w:r w:rsidRPr="0096752B">
        <w:t>alaptérképe belterületen, külterületen 1:1000 v. 1:2000</w:t>
      </w:r>
    </w:p>
    <w:p w:rsidR="0096752B" w:rsidRPr="001133ED" w:rsidRDefault="0096752B" w:rsidP="000E5FA2"/>
    <w:p w:rsidR="008F57F5" w:rsidRDefault="008F57F5" w:rsidP="000E5FA2">
      <w:bookmarkStart w:id="690" w:name="_Toc421793702"/>
      <w:bookmarkStart w:id="691" w:name="_Toc421794143"/>
      <w:bookmarkStart w:id="692" w:name="_Toc422925954"/>
      <w:r>
        <w:t>Megszakító létesítmények jelölése</w:t>
      </w:r>
      <w:bookmarkEnd w:id="690"/>
      <w:bookmarkEnd w:id="691"/>
      <w:bookmarkEnd w:id="692"/>
    </w:p>
    <w:p w:rsidR="008F57F5" w:rsidRDefault="008F57F5" w:rsidP="000E5FA2">
      <w:r>
        <w:t>Áram vételezési pontok</w:t>
      </w:r>
    </w:p>
    <w:p w:rsidR="008F57F5" w:rsidRDefault="008F57F5" w:rsidP="008F57F5"/>
    <w:p w:rsidR="008F57F5" w:rsidRDefault="000A6E48" w:rsidP="00B9561A">
      <w:pPr>
        <w:pStyle w:val="Cmsor3"/>
      </w:pPr>
      <w:bookmarkStart w:id="693" w:name="_Toc420916984"/>
      <w:bookmarkStart w:id="694" w:name="_Toc422925955"/>
      <w:r>
        <w:t xml:space="preserve">10.4.1. </w:t>
      </w:r>
      <w:r w:rsidR="008F57F5" w:rsidRPr="00620EDC">
        <w:t>A topológiai tervezés eredményei (optikai és koax nyomvonalak, kábelhosszak, HOST-ok, végpontok, modemek)</w:t>
      </w:r>
      <w:bookmarkEnd w:id="693"/>
      <w:bookmarkEnd w:id="694"/>
      <w:r w:rsidR="008F57F5" w:rsidRPr="00620EDC">
        <w:t xml:space="preserve"> </w:t>
      </w:r>
    </w:p>
    <w:p w:rsidR="008F57F5" w:rsidRDefault="008F57F5" w:rsidP="008F57F5"/>
    <w:p w:rsidR="008F57F5" w:rsidRPr="00885486" w:rsidRDefault="008F57F5" w:rsidP="000E5FA2">
      <w:bookmarkStart w:id="695" w:name="_Toc421793704"/>
      <w:bookmarkStart w:id="696" w:name="_Toc421794145"/>
      <w:bookmarkStart w:id="697" w:name="_Toc422925956"/>
      <w:r w:rsidRPr="00885486">
        <w:t>Optikai nyomvonalterv tartalma</w:t>
      </w:r>
      <w:bookmarkEnd w:id="695"/>
      <w:bookmarkEnd w:id="696"/>
      <w:bookmarkEnd w:id="697"/>
    </w:p>
    <w:p w:rsidR="008F57F5" w:rsidRDefault="008F57F5" w:rsidP="000E5FA2">
      <w:r>
        <w:t>Kábel típus</w:t>
      </w:r>
    </w:p>
    <w:p w:rsidR="008F57F5" w:rsidRDefault="008F57F5" w:rsidP="000E5FA2">
      <w:r>
        <w:t>Nyomvonal hosszak</w:t>
      </w:r>
    </w:p>
    <w:p w:rsidR="008F57F5" w:rsidRDefault="008F57F5" w:rsidP="000E5FA2">
      <w:r>
        <w:t>Kötési pontok, elágazási pontok</w:t>
      </w:r>
    </w:p>
    <w:p w:rsidR="008F57F5" w:rsidRDefault="008F57F5" w:rsidP="000E5FA2">
      <w:r>
        <w:t>Szálkiosztási terv</w:t>
      </w:r>
    </w:p>
    <w:p w:rsidR="008F57F5" w:rsidRDefault="008F57F5" w:rsidP="000E5FA2"/>
    <w:p w:rsidR="008F57F5" w:rsidRPr="00885486" w:rsidRDefault="008F57F5" w:rsidP="000E5FA2">
      <w:bookmarkStart w:id="698" w:name="_Toc421793705"/>
      <w:bookmarkStart w:id="699" w:name="_Toc421794146"/>
      <w:bookmarkStart w:id="700" w:name="_Toc422925957"/>
      <w:r w:rsidRPr="00885486">
        <w:t>Koax nyomvonalterv tartalma</w:t>
      </w:r>
      <w:bookmarkEnd w:id="698"/>
      <w:bookmarkEnd w:id="699"/>
      <w:bookmarkEnd w:id="700"/>
    </w:p>
    <w:p w:rsidR="008F57F5" w:rsidRDefault="008F57F5" w:rsidP="000E5FA2">
      <w:r>
        <w:t>Kábel típus</w:t>
      </w:r>
    </w:p>
    <w:p w:rsidR="008F57F5" w:rsidRDefault="008F57F5" w:rsidP="000E5FA2">
      <w:r>
        <w:t>Nyomvonal hosszak</w:t>
      </w:r>
    </w:p>
    <w:p w:rsidR="008F57F5" w:rsidRDefault="008F57F5" w:rsidP="000E5FA2">
      <w:r>
        <w:t>Előfizetői leágazási pontok</w:t>
      </w:r>
    </w:p>
    <w:p w:rsidR="008F57F5" w:rsidRDefault="008F57F5" w:rsidP="000E5FA2">
      <w:r>
        <w:t>ONU helye</w:t>
      </w:r>
    </w:p>
    <w:p w:rsidR="008F57F5" w:rsidRDefault="008F57F5" w:rsidP="000E5FA2">
      <w:r>
        <w:t>Erősítők helye</w:t>
      </w:r>
    </w:p>
    <w:p w:rsidR="008F57F5" w:rsidRDefault="008F57F5" w:rsidP="000E5FA2">
      <w:r>
        <w:t>Áram vételezési pontok</w:t>
      </w:r>
    </w:p>
    <w:p w:rsidR="008F57F5" w:rsidRDefault="008F57F5" w:rsidP="008F57F5"/>
    <w:p w:rsidR="008F57F5" w:rsidRDefault="000A6E48" w:rsidP="00B9561A">
      <w:pPr>
        <w:pStyle w:val="Cmsor3"/>
      </w:pPr>
      <w:bookmarkStart w:id="701" w:name="_Toc422925958"/>
      <w:r>
        <w:t xml:space="preserve">10.4.2. </w:t>
      </w:r>
      <w:bookmarkStart w:id="702" w:name="_Toc420916985"/>
      <w:r w:rsidR="008F57F5" w:rsidRPr="00620EDC">
        <w:t>A tervezett HFC hálózatban alk</w:t>
      </w:r>
      <w:r w:rsidR="008F57F5">
        <w:t>almazott</w:t>
      </w:r>
      <w:r w:rsidR="008F57F5" w:rsidRPr="00620EDC">
        <w:t xml:space="preserve"> hálózati elemek jellemzői</w:t>
      </w:r>
      <w:bookmarkEnd w:id="701"/>
      <w:bookmarkEnd w:id="702"/>
      <w:r w:rsidR="008F57F5" w:rsidRPr="00620EDC">
        <w:t xml:space="preserve"> </w:t>
      </w:r>
    </w:p>
    <w:p w:rsidR="008F57F5" w:rsidRDefault="008F57F5" w:rsidP="008F57F5"/>
    <w:p w:rsidR="008F57F5" w:rsidRDefault="008F57F5" w:rsidP="008F57F5">
      <w:r>
        <w:t>HeadEnd-ben és HOST-ban alkalmazott eszközök:</w:t>
      </w:r>
    </w:p>
    <w:p w:rsidR="008F57F5" w:rsidRDefault="008F57F5" w:rsidP="008F57F5">
      <w:r>
        <w:t>Az alkalmazott kábelek legyenek legalább 3-szorosan árnyékoltak (trishielded).</w:t>
      </w:r>
    </w:p>
    <w:p w:rsidR="008F57F5" w:rsidRDefault="008F57F5" w:rsidP="008F57F5">
      <w:r>
        <w:t>Az alkalmazott passzív összegző és szétosztó eszközöknek a rádiófrekvenciás szétválasztása az adott kimenet vonatkoztatási szintjéhez képest legyen nagyobb, mint 60dB más zavaró jelekre vonatkozóan 256QAM moduláció estén.</w:t>
      </w:r>
    </w:p>
    <w:p w:rsidR="008F57F5" w:rsidRDefault="008F57F5" w:rsidP="008F57F5">
      <w:r>
        <w:t>Minden passzív eszköz árnyékoltsága legyen nagyobb, mint 75dB.</w:t>
      </w:r>
    </w:p>
    <w:p w:rsidR="008F57F5" w:rsidRDefault="008F57F5" w:rsidP="008F57F5"/>
    <w:p w:rsidR="008F57F5" w:rsidRDefault="008F57F5" w:rsidP="008F57F5">
      <w:r>
        <w:t>Hálózatban alkalmazott eszközök:</w:t>
      </w:r>
    </w:p>
    <w:p w:rsidR="008F57F5" w:rsidRDefault="008F57F5" w:rsidP="008F57F5">
      <w:r>
        <w:t>Minden passzív eszköz árnyékoltsága legyen nagyobb, mint 75dB.</w:t>
      </w:r>
    </w:p>
    <w:p w:rsidR="008F57F5" w:rsidRDefault="008F57F5" w:rsidP="008F57F5">
      <w:r>
        <w:t>Az előfizetői bekötő kábelek legyenek legalább 3-szorosan árnyékoltak (trishielded).</w:t>
      </w:r>
    </w:p>
    <w:p w:rsidR="008F57F5" w:rsidRDefault="008F57F5" w:rsidP="008F57F5">
      <w:r>
        <w:t>Vonalhálózati koax kábel javasolt típus QR 540, QR 715, RG11.</w:t>
      </w:r>
    </w:p>
    <w:p w:rsidR="008F57F5" w:rsidRDefault="008F57F5" w:rsidP="008F57F5">
      <w:r>
        <w:t>Házhálózati javasolt kábeltípus RG6. RG11.</w:t>
      </w:r>
    </w:p>
    <w:p w:rsidR="008F57F5" w:rsidRDefault="008F57F5" w:rsidP="008F57F5"/>
    <w:p w:rsidR="008F57F5" w:rsidRDefault="000A6E48" w:rsidP="00B9561A">
      <w:pPr>
        <w:pStyle w:val="Cmsor3"/>
      </w:pPr>
      <w:bookmarkStart w:id="703" w:name="_Toc420916986"/>
      <w:bookmarkStart w:id="704" w:name="_Toc422925959"/>
      <w:r>
        <w:t xml:space="preserve">10.4.3. </w:t>
      </w:r>
      <w:r w:rsidR="008F57F5" w:rsidRPr="00620EDC">
        <w:t>A CMTS berendezés rövid műszaki leírása, kapacitásai</w:t>
      </w:r>
      <w:bookmarkEnd w:id="703"/>
      <w:bookmarkEnd w:id="704"/>
      <w:r w:rsidR="008F57F5" w:rsidRPr="00620EDC">
        <w:t xml:space="preserve"> </w:t>
      </w:r>
    </w:p>
    <w:p w:rsidR="008F57F5" w:rsidRDefault="008F57F5" w:rsidP="008F57F5"/>
    <w:p w:rsidR="008F57F5" w:rsidRDefault="008F57F5" w:rsidP="008F57F5">
      <w:r>
        <w:t xml:space="preserve">A CMTS eszköz teremt kapcsolatot az IP és az RF hálózat között. A CMTS lehet integrált, amelyik az upstream és downstream kártyákat egy berendezésben tartalmazza (I-CMTS), vagy moduláris, amikor a downstream kapacitás bővítése másik berendezésben történik. </w:t>
      </w:r>
    </w:p>
    <w:p w:rsidR="008F57F5" w:rsidRDefault="008F57F5" w:rsidP="008F57F5">
      <w:r>
        <w:t>Ma egy CMTS eszköz képes 2-3000 downstream csatorna előállítására, akár 80Gbps adatforgalom lekezelésére.</w:t>
      </w:r>
    </w:p>
    <w:p w:rsidR="008F57F5" w:rsidRDefault="008F57F5" w:rsidP="008F57F5"/>
    <w:p w:rsidR="008F57F5" w:rsidRDefault="008F57F5" w:rsidP="008F57F5">
      <w:r>
        <w:t>CMTS feladatai:</w:t>
      </w:r>
    </w:p>
    <w:p w:rsidR="008F57F5" w:rsidRPr="00BA58B5" w:rsidRDefault="008F57F5" w:rsidP="008F57F5">
      <w:r w:rsidRPr="00BA58B5">
        <w:t>Kapcsolat az IP és az RF oldal között</w:t>
      </w:r>
    </w:p>
    <w:p w:rsidR="008F57F5" w:rsidRPr="00BA58B5" w:rsidRDefault="008F57F5" w:rsidP="008F57F5">
      <w:r>
        <w:t>IP kapcsolat GbE vagy 10GbE felületen</w:t>
      </w:r>
    </w:p>
    <w:p w:rsidR="008F57F5" w:rsidRPr="00BA58B5" w:rsidRDefault="008F57F5" w:rsidP="008F57F5">
      <w:r>
        <w:t>RF DS kimeneti jelek előállítása</w:t>
      </w:r>
    </w:p>
    <w:p w:rsidR="008F57F5" w:rsidRPr="00BA58B5" w:rsidRDefault="008F57F5" w:rsidP="008F57F5">
      <w:r>
        <w:t>RF US bemeneti jelek fogadása</w:t>
      </w:r>
    </w:p>
    <w:p w:rsidR="008F57F5" w:rsidRPr="00BA58B5" w:rsidRDefault="008F57F5" w:rsidP="008F57F5">
      <w:r w:rsidRPr="00BA58B5">
        <w:t>Swithing</w:t>
      </w:r>
    </w:p>
    <w:p w:rsidR="008F57F5" w:rsidRPr="00BA58B5" w:rsidRDefault="008F57F5" w:rsidP="008F57F5">
      <w:r w:rsidRPr="00BA58B5">
        <w:t>Routing</w:t>
      </w:r>
    </w:p>
    <w:p w:rsidR="008F57F5" w:rsidRDefault="008F57F5" w:rsidP="008F57F5"/>
    <w:p w:rsidR="00596279" w:rsidRDefault="00596279" w:rsidP="008F57F5"/>
    <w:p w:rsidR="008F57F5" w:rsidRDefault="00D84FBA" w:rsidP="00B9561A">
      <w:pPr>
        <w:pStyle w:val="Cmsor2"/>
      </w:pPr>
      <w:bookmarkStart w:id="705" w:name="_Toc420916987"/>
      <w:bookmarkStart w:id="706" w:name="_Toc422925960"/>
      <w:bookmarkStart w:id="707" w:name="_Toc423288600"/>
      <w:r>
        <w:t xml:space="preserve">10.5. </w:t>
      </w:r>
      <w:r w:rsidR="008F57F5" w:rsidRPr="00620EDC">
        <w:t>EuroDocsis 3.x HFC hálózat alapparaméterei, frekvencia allokációs stratégiája</w:t>
      </w:r>
      <w:bookmarkEnd w:id="705"/>
      <w:bookmarkEnd w:id="706"/>
      <w:bookmarkEnd w:id="707"/>
      <w:r w:rsidR="008F57F5" w:rsidRPr="00620EDC">
        <w:t xml:space="preserve"> </w:t>
      </w:r>
    </w:p>
    <w:p w:rsidR="008F57F5" w:rsidRDefault="008F57F5" w:rsidP="008F57F5"/>
    <w:p w:rsidR="008F57F5" w:rsidRDefault="008F57F5" w:rsidP="008F57F5">
      <w:r>
        <w:t xml:space="preserve">Az EuroDocsis 3.x alapú HFC hálózat egy szegmensében kiszolgálható ügyfelek száma a szegmens méretétől és az alkalmazott frekvenciák számától függ. </w:t>
      </w:r>
    </w:p>
    <w:p w:rsidR="008F57F5" w:rsidRDefault="008F57F5" w:rsidP="008F57F5">
      <w:r>
        <w:t>Az előfizetői sávszélesség igény bővülésének kiszolgálásához szükséges a rendelkezésre álló frekvenciakészlettel való hosszú távú, tudatos gazdálkodás, frekvencia allokációs stratégia megalkotása.</w:t>
      </w:r>
    </w:p>
    <w:p w:rsidR="008F57F5" w:rsidRDefault="008F57F5" w:rsidP="008F57F5">
      <w:r>
        <w:t>A frekvencia allokációs stratégia alapvetései:</w:t>
      </w:r>
    </w:p>
    <w:p w:rsidR="008F57F5" w:rsidRDefault="008F57F5" w:rsidP="008F57F5">
      <w:r>
        <w:t>Az Internet és digitális TV sávszélesség bővülésének a területre vonatkozó trendjei alapján meg kell határozni az előfizetők kiszolgálásához szükséges évenként várható csatornaszámot.</w:t>
      </w:r>
    </w:p>
    <w:p w:rsidR="008F57F5" w:rsidRDefault="008F57F5" w:rsidP="008F57F5">
      <w:pPr>
        <w:tabs>
          <w:tab w:val="left" w:pos="851"/>
        </w:tabs>
      </w:pPr>
      <w:r>
        <w:t>A HFC hálózatokon az analóg műsorok számának tudatos csökkentése és a fizikai szegmentálás (ellátási területek csökkentése) teszi lehetővé a nagy sávszélességű Internet szolgáltatás hosszú távú kiszolgálását.</w:t>
      </w:r>
    </w:p>
    <w:p w:rsidR="008F57F5" w:rsidRDefault="008F57F5" w:rsidP="008F57F5">
      <w:r>
        <w:t>Az EuroDocsis 3.x szolgáltatáshoz létre kell hozni 8 egymás melletti csatorna alkalmazásával csatorna blokkokat. Egy 8 csatornás csatornablokk 400</w:t>
      </w:r>
      <w:r w:rsidR="00FD00F3">
        <w:t xml:space="preserve"> </w:t>
      </w:r>
      <w:r>
        <w:t>MHz, a 16 csatornás 800</w:t>
      </w:r>
      <w:r w:rsidR="00596279">
        <w:t xml:space="preserve"> </w:t>
      </w:r>
      <w:r>
        <w:t>MHz a 24 csatornás pedig 1,2</w:t>
      </w:r>
      <w:r w:rsidR="00596279">
        <w:t xml:space="preserve"> </w:t>
      </w:r>
      <w:r>
        <w:t xml:space="preserve">Gbps aggregált sávszélességgel rendelkezik. </w:t>
      </w:r>
    </w:p>
    <w:p w:rsidR="008F57F5" w:rsidRDefault="008F57F5" w:rsidP="008F57F5">
      <w:r>
        <w:t>Figyelembe kell venni a DD1-es sáv (790-862</w:t>
      </w:r>
      <w:r w:rsidR="00FD00F3">
        <w:t xml:space="preserve"> </w:t>
      </w:r>
      <w:r>
        <w:t xml:space="preserve">MHz) LTE mobiltelefon hálózatok felöl várható zavartatást is. </w:t>
      </w:r>
    </w:p>
    <w:p w:rsidR="008F57F5" w:rsidRDefault="008F57F5" w:rsidP="008F57F5"/>
    <w:p w:rsidR="008F57F5" w:rsidRDefault="000A6E48" w:rsidP="00B9561A">
      <w:pPr>
        <w:pStyle w:val="Cmsor3"/>
      </w:pPr>
      <w:bookmarkStart w:id="708" w:name="_Toc420916988"/>
      <w:bookmarkStart w:id="709" w:name="_Toc422925961"/>
      <w:r>
        <w:t xml:space="preserve">10.5.1. </w:t>
      </w:r>
      <w:r w:rsidR="008F57F5" w:rsidRPr="00620EDC">
        <w:t>Frekvenciatervek le és fel irányban</w:t>
      </w:r>
      <w:bookmarkEnd w:id="708"/>
      <w:bookmarkEnd w:id="709"/>
      <w:r w:rsidR="008F57F5" w:rsidRPr="00620EDC">
        <w:t xml:space="preserve"> </w:t>
      </w:r>
    </w:p>
    <w:p w:rsidR="008F57F5" w:rsidRDefault="008F57F5" w:rsidP="008F57F5"/>
    <w:p w:rsidR="008F57F5" w:rsidRDefault="008F57F5" w:rsidP="008F57F5">
      <w:r>
        <w:t>A Downstream frekvenciaterveknél törekedni kell arra, hogy a 8 csatornás csatornablokkokat hosszabb távon egymás mellé tudjuk rendezni. A csatornablokk a teljes frekvenciasávban elhelyezhetőek.</w:t>
      </w:r>
    </w:p>
    <w:p w:rsidR="008F57F5" w:rsidRDefault="008F57F5" w:rsidP="008F57F5">
      <w:r>
        <w:t>Ha a hálózat automatikus jelszint szabályzással rendelkezik, és a referenciajele analóg, akkor célszerű a digitális referenciajellel történő szabályzásra átállítani a HFC rendszert, hogy a csatornablokkok elhelyezésében csökkenjen a kötöttség.</w:t>
      </w:r>
    </w:p>
    <w:p w:rsidR="008F57F5" w:rsidRDefault="008F57F5" w:rsidP="008F57F5"/>
    <w:p w:rsidR="008F57F5" w:rsidRDefault="008F57F5" w:rsidP="008F57F5">
      <w:r>
        <w:t>Az US csatornatervezésnél nem célszerű a 20</w:t>
      </w:r>
      <w:r w:rsidR="00596279">
        <w:t xml:space="preserve"> </w:t>
      </w:r>
      <w:r>
        <w:t>MHz alatti tartomány használata, valamint lehetőség szerint kerülni kell a 27</w:t>
      </w:r>
      <w:r w:rsidR="00596279">
        <w:t xml:space="preserve"> </w:t>
      </w:r>
      <w:r>
        <w:t>MHz-es sávot is a CB rádió zavarok elkerülése végett.</w:t>
      </w:r>
    </w:p>
    <w:p w:rsidR="008F57F5" w:rsidRDefault="008F57F5" w:rsidP="008F57F5"/>
    <w:p w:rsidR="008F57F5" w:rsidRDefault="000A6E48" w:rsidP="00B9561A">
      <w:pPr>
        <w:pStyle w:val="Cmsor3"/>
      </w:pPr>
      <w:bookmarkStart w:id="710" w:name="_Toc420916989"/>
      <w:bookmarkStart w:id="711" w:name="_Toc422925962"/>
      <w:r>
        <w:t xml:space="preserve">10.5.2. </w:t>
      </w:r>
      <w:r w:rsidR="008F57F5" w:rsidRPr="00620EDC">
        <w:t>Optikai és RF síkok rendszerparaméterei le és fel irányban</w:t>
      </w:r>
      <w:bookmarkEnd w:id="710"/>
      <w:bookmarkEnd w:id="711"/>
      <w:r w:rsidR="008F57F5" w:rsidRPr="00620EDC">
        <w:t xml:space="preserve"> </w:t>
      </w:r>
    </w:p>
    <w:p w:rsidR="000E5315" w:rsidRDefault="000E5315" w:rsidP="008F57F5"/>
    <w:p w:rsidR="008F57F5" w:rsidRDefault="008F57F5" w:rsidP="008F57F5">
      <w:r>
        <w:t>Az RF síkok síkonkénti és halmozott rendszerparaméterei analóg és digitális jelekre vonatkozóan:</w:t>
      </w:r>
    </w:p>
    <w:p w:rsidR="008F57F5" w:rsidRDefault="008F57F5" w:rsidP="008F57F5">
      <w:r>
        <w:t>Ajánlás, a rendszertervezőnek kell kiszámítania a konkrét eszközkészlet ismeretében.</w:t>
      </w:r>
    </w:p>
    <w:p w:rsidR="008F57F5" w:rsidRDefault="008F57F5" w:rsidP="008F57F5"/>
    <w:p w:rsidR="008F57F5" w:rsidRDefault="008F57F5" w:rsidP="008F57F5"/>
    <w:p w:rsidR="008F57F5" w:rsidRDefault="008F57F5" w:rsidP="00CD27BB">
      <w:pPr>
        <w:jc w:val="center"/>
      </w:pPr>
      <w:r>
        <w:rPr>
          <w:noProof/>
        </w:rPr>
        <w:drawing>
          <wp:inline distT="0" distB="0" distL="0" distR="0" wp14:anchorId="64FD0F33" wp14:editId="5B3D0D50">
            <wp:extent cx="4226657" cy="2550017"/>
            <wp:effectExtent l="19050" t="0" r="2443" b="0"/>
            <wp:docPr id="825" name="Kép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4227375" cy="2550450"/>
                    </a:xfrm>
                    <a:prstGeom prst="rect">
                      <a:avLst/>
                    </a:prstGeom>
                    <a:noFill/>
                    <a:ln w="9525">
                      <a:noFill/>
                      <a:miter lim="800000"/>
                      <a:headEnd/>
                      <a:tailEnd/>
                    </a:ln>
                  </pic:spPr>
                </pic:pic>
              </a:graphicData>
            </a:graphic>
          </wp:inline>
        </w:drawing>
      </w:r>
    </w:p>
    <w:p w:rsidR="008F57F5" w:rsidRDefault="008F57F5" w:rsidP="008F57F5"/>
    <w:p w:rsidR="008F57F5" w:rsidRDefault="008F57F5" w:rsidP="008F57F5"/>
    <w:p w:rsidR="008F57F5" w:rsidRDefault="008F57F5" w:rsidP="008F57F5"/>
    <w:p w:rsidR="008F57F5" w:rsidRDefault="008F57F5" w:rsidP="00CD27BB">
      <w:pPr>
        <w:jc w:val="center"/>
      </w:pPr>
      <w:r>
        <w:rPr>
          <w:noProof/>
        </w:rPr>
        <w:drawing>
          <wp:inline distT="0" distB="0" distL="0" distR="0" wp14:anchorId="5034A495" wp14:editId="0E9ABEE6">
            <wp:extent cx="4256736" cy="2550622"/>
            <wp:effectExtent l="19050" t="0" r="0" b="0"/>
            <wp:docPr id="826" name="Kép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srcRect/>
                    <a:stretch>
                      <a:fillRect/>
                    </a:stretch>
                  </pic:blipFill>
                  <pic:spPr bwMode="auto">
                    <a:xfrm>
                      <a:off x="0" y="0"/>
                      <a:ext cx="4257064" cy="2550819"/>
                    </a:xfrm>
                    <a:prstGeom prst="rect">
                      <a:avLst/>
                    </a:prstGeom>
                    <a:noFill/>
                    <a:ln w="9525">
                      <a:noFill/>
                      <a:miter lim="800000"/>
                      <a:headEnd/>
                      <a:tailEnd/>
                    </a:ln>
                  </pic:spPr>
                </pic:pic>
              </a:graphicData>
            </a:graphic>
          </wp:inline>
        </w:drawing>
      </w:r>
    </w:p>
    <w:p w:rsidR="008F57F5" w:rsidRDefault="008F57F5" w:rsidP="008F57F5">
      <w:pPr>
        <w:widowControl/>
        <w:jc w:val="left"/>
      </w:pPr>
    </w:p>
    <w:p w:rsidR="000B5AC8" w:rsidRDefault="000B5AC8" w:rsidP="008F57F5">
      <w:pPr>
        <w:widowControl/>
        <w:jc w:val="left"/>
      </w:pPr>
    </w:p>
    <w:p w:rsidR="008F57F5" w:rsidRDefault="008F57F5" w:rsidP="00CD27BB">
      <w:pPr>
        <w:jc w:val="center"/>
      </w:pPr>
      <w:r>
        <w:rPr>
          <w:noProof/>
        </w:rPr>
        <w:drawing>
          <wp:inline distT="0" distB="0" distL="0" distR="0" wp14:anchorId="619A3E11" wp14:editId="754BFB13">
            <wp:extent cx="4256736" cy="2558572"/>
            <wp:effectExtent l="19050" t="0" r="0" b="0"/>
            <wp:docPr id="827" name="Kép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srcRect/>
                    <a:stretch>
                      <a:fillRect/>
                    </a:stretch>
                  </pic:blipFill>
                  <pic:spPr bwMode="auto">
                    <a:xfrm>
                      <a:off x="0" y="0"/>
                      <a:ext cx="4259770" cy="2560395"/>
                    </a:xfrm>
                    <a:prstGeom prst="rect">
                      <a:avLst/>
                    </a:prstGeom>
                    <a:noFill/>
                    <a:ln w="9525">
                      <a:noFill/>
                      <a:miter lim="800000"/>
                      <a:headEnd/>
                      <a:tailEnd/>
                    </a:ln>
                  </pic:spPr>
                </pic:pic>
              </a:graphicData>
            </a:graphic>
          </wp:inline>
        </w:drawing>
      </w:r>
    </w:p>
    <w:p w:rsidR="008F57F5" w:rsidRDefault="008F57F5" w:rsidP="008F57F5"/>
    <w:p w:rsidR="008F57F5" w:rsidRDefault="008F57F5" w:rsidP="008F57F5"/>
    <w:p w:rsidR="008F57F5" w:rsidRDefault="008F57F5" w:rsidP="00CD27BB">
      <w:pPr>
        <w:jc w:val="center"/>
      </w:pPr>
      <w:r>
        <w:rPr>
          <w:noProof/>
        </w:rPr>
        <w:drawing>
          <wp:inline distT="0" distB="0" distL="0" distR="0" wp14:anchorId="7EEBED21" wp14:editId="3BF4F41D">
            <wp:extent cx="4340518" cy="2492062"/>
            <wp:effectExtent l="19050" t="0" r="2882" b="0"/>
            <wp:docPr id="828" name="Kép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srcRect/>
                    <a:stretch>
                      <a:fillRect/>
                    </a:stretch>
                  </pic:blipFill>
                  <pic:spPr bwMode="auto">
                    <a:xfrm>
                      <a:off x="0" y="0"/>
                      <a:ext cx="4338377" cy="2490833"/>
                    </a:xfrm>
                    <a:prstGeom prst="rect">
                      <a:avLst/>
                    </a:prstGeom>
                    <a:noFill/>
                    <a:ln w="9525">
                      <a:noFill/>
                      <a:miter lim="800000"/>
                      <a:headEnd/>
                      <a:tailEnd/>
                    </a:ln>
                  </pic:spPr>
                </pic:pic>
              </a:graphicData>
            </a:graphic>
          </wp:inline>
        </w:drawing>
      </w:r>
    </w:p>
    <w:p w:rsidR="008F57F5" w:rsidRDefault="008F57F5" w:rsidP="008F57F5"/>
    <w:p w:rsidR="0070606D" w:rsidRDefault="0070606D" w:rsidP="008F57F5"/>
    <w:p w:rsidR="008F57F5" w:rsidRDefault="00D84FBA" w:rsidP="00B9561A">
      <w:pPr>
        <w:pStyle w:val="Cmsor2"/>
      </w:pPr>
      <w:bookmarkStart w:id="712" w:name="_Toc420916990"/>
      <w:bookmarkStart w:id="713" w:name="_Toc422925963"/>
      <w:bookmarkStart w:id="714" w:name="_Toc423288601"/>
      <w:r>
        <w:t xml:space="preserve">10.6. </w:t>
      </w:r>
      <w:r w:rsidR="008F57F5" w:rsidRPr="00620EDC">
        <w:t>EuroDocsis 3.x HFC hálózat rendszertechnikai tervezés</w:t>
      </w:r>
      <w:bookmarkEnd w:id="712"/>
      <w:bookmarkEnd w:id="713"/>
      <w:bookmarkEnd w:id="714"/>
      <w:r w:rsidR="008F57F5" w:rsidRPr="00620EDC">
        <w:t xml:space="preserve"> </w:t>
      </w:r>
    </w:p>
    <w:p w:rsidR="00CD27BB" w:rsidRDefault="00CD27BB" w:rsidP="008F57F5"/>
    <w:p w:rsidR="00CD27BB" w:rsidRDefault="00CD27BB" w:rsidP="008F57F5"/>
    <w:p w:rsidR="008F57F5" w:rsidRDefault="008F57F5" w:rsidP="008F57F5">
      <w:r>
        <w:t>A rendszertechnikai tervezés során a rendszerparaméter számításokban meghatározott paramétereket be kell tartani.</w:t>
      </w:r>
    </w:p>
    <w:p w:rsidR="008F57F5" w:rsidRDefault="008F57F5" w:rsidP="008F57F5">
      <w:r>
        <w:t>A rendszertervezés a HeadEndtől vagy a HOST-tól indul, az optikai rendszereken keresztül a koax rendszer előfizetői átadási pontjáig tart.</w:t>
      </w:r>
    </w:p>
    <w:p w:rsidR="008F57F5" w:rsidRPr="00620EDC" w:rsidRDefault="008F57F5" w:rsidP="008F57F5"/>
    <w:p w:rsidR="008F57F5" w:rsidRDefault="000A6E48" w:rsidP="00B9561A">
      <w:pPr>
        <w:pStyle w:val="Cmsor3"/>
      </w:pPr>
      <w:bookmarkStart w:id="715" w:name="_Toc420916991"/>
      <w:bookmarkStart w:id="716" w:name="_Toc422925964"/>
      <w:r>
        <w:t xml:space="preserve">10.6.1. </w:t>
      </w:r>
      <w:r w:rsidR="008F57F5" w:rsidRPr="00620EDC">
        <w:t>A fejlesztendő terület jellegének megfelelő HFC rendszertechnika kiválasztása</w:t>
      </w:r>
      <w:bookmarkEnd w:id="715"/>
      <w:bookmarkEnd w:id="716"/>
      <w:r w:rsidR="008F57F5" w:rsidRPr="00620EDC">
        <w:t xml:space="preserve"> </w:t>
      </w:r>
    </w:p>
    <w:p w:rsidR="00CD27BB" w:rsidRDefault="00CD27BB" w:rsidP="008F57F5"/>
    <w:p w:rsidR="008F57F5" w:rsidRPr="00AC3BA0" w:rsidRDefault="008F57F5" w:rsidP="000E5FA2">
      <w:bookmarkStart w:id="717" w:name="_Toc421793713"/>
      <w:bookmarkStart w:id="718" w:name="_Toc421794154"/>
      <w:bookmarkStart w:id="719" w:name="_Toc422925965"/>
      <w:r w:rsidRPr="00AC3BA0">
        <w:t>Optikai rendszertechnika</w:t>
      </w:r>
      <w:bookmarkEnd w:id="717"/>
      <w:bookmarkEnd w:id="718"/>
      <w:bookmarkEnd w:id="719"/>
    </w:p>
    <w:p w:rsidR="008F57F5" w:rsidRDefault="008F57F5" w:rsidP="008F57F5">
      <w:r>
        <w:t>Az optikai rendszertechnika kiválasztásánál a gyűrű és a csillag topológia között kell döntést hozni. A gyűrű topológia nagyobb megbízhatóságot ad a kétirányú betáplálás miatt, viszont jelentős többletköltséget is okoz.</w:t>
      </w:r>
    </w:p>
    <w:p w:rsidR="008F57F5" w:rsidRDefault="008F57F5" w:rsidP="008F57F5">
      <w:r>
        <w:t>Ha a település nagyobb távolságban van a CMTS-től, akkor célszerű megvizsgálni a digitális visszirány alkalmazását. Nagyobb száligény esetén CWDM vagy DWDM technológia is alkalmazható.</w:t>
      </w:r>
    </w:p>
    <w:p w:rsidR="008F57F5" w:rsidRDefault="008F57F5" w:rsidP="008F57F5"/>
    <w:p w:rsidR="008F57F5" w:rsidRPr="00AC3BA0" w:rsidRDefault="008F57F5" w:rsidP="000E5FA2">
      <w:bookmarkStart w:id="720" w:name="_Toc421793714"/>
      <w:bookmarkStart w:id="721" w:name="_Toc421794155"/>
      <w:bookmarkStart w:id="722" w:name="_Toc422925966"/>
      <w:r w:rsidRPr="00AC3BA0">
        <w:t>Koax rendszertechnika</w:t>
      </w:r>
      <w:bookmarkEnd w:id="720"/>
      <w:bookmarkEnd w:id="721"/>
      <w:bookmarkEnd w:id="722"/>
    </w:p>
    <w:p w:rsidR="008F57F5" w:rsidRDefault="008F57F5" w:rsidP="008F57F5">
      <w:r>
        <w:t xml:space="preserve">A koax vonali kábelhálózat tervezésénél a kétsíkú hálózat alkalmazása üzemviteli szempontból előnyösebb. Itt a vonali hálózat és az előfizetői ellátó hálózat elkülönül egymástól. </w:t>
      </w:r>
    </w:p>
    <w:p w:rsidR="008F57F5" w:rsidRDefault="008F57F5" w:rsidP="008F57F5">
      <w:r>
        <w:t>Az olcsóbb megoldás a fűzött hálózat, amikor a vonalról történik az előfizetők ellátása.</w:t>
      </w:r>
    </w:p>
    <w:p w:rsidR="008F57F5" w:rsidRDefault="008F57F5" w:rsidP="008F57F5"/>
    <w:p w:rsidR="00CD27BB" w:rsidRDefault="00CD27BB" w:rsidP="008F57F5"/>
    <w:p w:rsidR="008F57F5" w:rsidRDefault="000A6E48" w:rsidP="00B9561A">
      <w:pPr>
        <w:pStyle w:val="Cmsor3"/>
      </w:pPr>
      <w:bookmarkStart w:id="723" w:name="_Toc420916992"/>
      <w:bookmarkStart w:id="724" w:name="_Toc422925967"/>
      <w:r>
        <w:t xml:space="preserve">10.6.2. </w:t>
      </w:r>
      <w:r w:rsidR="008F57F5" w:rsidRPr="00620EDC">
        <w:t>Optikai rendszertechnikai terv</w:t>
      </w:r>
      <w:bookmarkEnd w:id="723"/>
      <w:bookmarkEnd w:id="724"/>
      <w:r w:rsidR="008F57F5" w:rsidRPr="00620EDC">
        <w:t xml:space="preserve"> </w:t>
      </w:r>
    </w:p>
    <w:p w:rsidR="008F57F5" w:rsidRDefault="008F57F5" w:rsidP="008F57F5"/>
    <w:p w:rsidR="008F57F5" w:rsidRDefault="008F57F5" w:rsidP="008F57F5">
      <w:r>
        <w:t>Az optikai rendszertechnikai terv célja az egyes optikai végpontok megfelelő jellel történő ellátásának megtervezése. A HFC hálózat analóg, nagyon érzékeny a jelszint változásokra a transzparenciája miatt. Az optikai rendszertechnikai tervben az analóg optikai jelekre vonatkoztatott OLB (Optical Loss Budget) a 19dB-t nem haladhatja meg.</w:t>
      </w:r>
    </w:p>
    <w:p w:rsidR="008F57F5" w:rsidRDefault="008F57F5" w:rsidP="008F57F5"/>
    <w:p w:rsidR="008F57F5" w:rsidRDefault="008F57F5" w:rsidP="008F57F5">
      <w:r>
        <w:t>Az optikai rendszertechnikai terv tartalmazza:</w:t>
      </w:r>
    </w:p>
    <w:p w:rsidR="008F57F5" w:rsidRDefault="008F57F5" w:rsidP="008F57F5">
      <w:r>
        <w:t>Optikai adók kimeneti jelszintjei</w:t>
      </w:r>
    </w:p>
    <w:p w:rsidR="008F57F5" w:rsidRDefault="008F57F5" w:rsidP="008F57F5">
      <w:r>
        <w:t xml:space="preserve">Értéke: </w:t>
      </w:r>
    </w:p>
    <w:p w:rsidR="008F57F5" w:rsidRDefault="008F57F5" w:rsidP="008F57F5">
      <w:r>
        <w:t xml:space="preserve">DS 1310nm esetén </w:t>
      </w:r>
      <w:r>
        <w:tab/>
      </w:r>
      <w:r>
        <w:tab/>
      </w:r>
      <w:r>
        <w:tab/>
      </w:r>
      <w:r>
        <w:tab/>
      </w:r>
      <w:r>
        <w:tab/>
        <w:t>2-15dBm</w:t>
      </w:r>
    </w:p>
    <w:p w:rsidR="008F57F5" w:rsidRDefault="008F57F5" w:rsidP="008F57F5">
      <w:r>
        <w:t>US 1310nm és 1550 nm esetén</w:t>
      </w:r>
      <w:r>
        <w:tab/>
      </w:r>
      <w:r>
        <w:tab/>
      </w:r>
      <w:r>
        <w:tab/>
        <w:t>3  +8dBm</w:t>
      </w:r>
    </w:p>
    <w:p w:rsidR="008F57F5" w:rsidRDefault="008F57F5" w:rsidP="008F57F5"/>
    <w:p w:rsidR="008F57F5" w:rsidRDefault="008F57F5" w:rsidP="000E5FA2">
      <w:bookmarkStart w:id="725" w:name="_Toc421793716"/>
      <w:bookmarkStart w:id="726" w:name="_Toc421794157"/>
      <w:bookmarkStart w:id="727" w:name="_Toc422925968"/>
      <w:r>
        <w:t>Optikai vevők bemeneti jelszintjei</w:t>
      </w:r>
      <w:bookmarkEnd w:id="725"/>
      <w:bookmarkEnd w:id="726"/>
      <w:bookmarkEnd w:id="727"/>
    </w:p>
    <w:p w:rsidR="008F57F5" w:rsidRDefault="008F57F5" w:rsidP="008F57F5">
      <w:r>
        <w:t>HOST optikai vevő</w:t>
      </w:r>
      <w:r>
        <w:tab/>
      </w:r>
      <w:r>
        <w:tab/>
      </w:r>
      <w:r>
        <w:tab/>
      </w:r>
      <w:r>
        <w:tab/>
      </w:r>
      <w:r>
        <w:tab/>
        <w:t>2  +1dBm</w:t>
      </w:r>
    </w:p>
    <w:p w:rsidR="008F57F5" w:rsidRDefault="008F57F5" w:rsidP="008F57F5">
      <w:r>
        <w:t>ONU optikai vevő</w:t>
      </w:r>
      <w:r>
        <w:tab/>
      </w:r>
      <w:r>
        <w:tab/>
      </w:r>
      <w:r>
        <w:tab/>
      </w:r>
      <w:r>
        <w:tab/>
      </w:r>
      <w:r>
        <w:tab/>
        <w:t>3  +1dBm</w:t>
      </w:r>
    </w:p>
    <w:p w:rsidR="008F57F5" w:rsidRDefault="008F57F5" w:rsidP="008F57F5">
      <w:r>
        <w:t>Passzív koax hálózatos DeepFiber esetén</w:t>
      </w:r>
      <w:r>
        <w:tab/>
      </w:r>
      <w:r>
        <w:tab/>
        <w:t>-4  +1dBm</w:t>
      </w:r>
    </w:p>
    <w:p w:rsidR="008F57F5" w:rsidRDefault="008F57F5" w:rsidP="008F57F5"/>
    <w:p w:rsidR="008F57F5" w:rsidRDefault="008F57F5" w:rsidP="000E5FA2">
      <w:bookmarkStart w:id="728" w:name="_Toc421793717"/>
      <w:bookmarkStart w:id="729" w:name="_Toc421794158"/>
      <w:bookmarkStart w:id="730" w:name="_Toc422925969"/>
      <w:r>
        <w:t>Optikai erősítő bemenet jelszintjei</w:t>
      </w:r>
      <w:bookmarkEnd w:id="728"/>
      <w:bookmarkEnd w:id="729"/>
      <w:bookmarkEnd w:id="730"/>
    </w:p>
    <w:p w:rsidR="008F57F5" w:rsidRDefault="008F57F5" w:rsidP="008F57F5">
      <w:r>
        <w:t>Meghajtó EDFA a HeadEnden, 2. EDFA bejövő szint</w:t>
      </w:r>
      <w:r>
        <w:tab/>
        <w:t>min. 1dBm</w:t>
      </w:r>
    </w:p>
    <w:p w:rsidR="008F57F5" w:rsidRDefault="008F57F5" w:rsidP="008F57F5">
      <w:r>
        <w:t>Meghajtó EDFA a HeadEnden, 2. és 3.EDFA bejövő szint min. 4dBm</w:t>
      </w:r>
    </w:p>
    <w:p w:rsidR="008F57F5" w:rsidRDefault="008F57F5" w:rsidP="008F57F5"/>
    <w:p w:rsidR="008F57F5" w:rsidRDefault="008F57F5" w:rsidP="000E5FA2">
      <w:bookmarkStart w:id="731" w:name="_Toc421793718"/>
      <w:bookmarkStart w:id="732" w:name="_Toc421794159"/>
      <w:bookmarkStart w:id="733" w:name="_Toc422925970"/>
      <w:r>
        <w:t>Optikai erősítő kimeneti szintje</w:t>
      </w:r>
      <w:bookmarkEnd w:id="731"/>
      <w:bookmarkEnd w:id="732"/>
      <w:bookmarkEnd w:id="733"/>
    </w:p>
    <w:p w:rsidR="008F57F5" w:rsidRDefault="008F57F5" w:rsidP="008F57F5">
      <w:r>
        <w:t>Elmenő szálba becsatolva</w:t>
      </w:r>
      <w:r>
        <w:tab/>
      </w:r>
      <w:r>
        <w:tab/>
      </w:r>
      <w:r>
        <w:tab/>
      </w:r>
      <w:r>
        <w:tab/>
        <w:t>max. 16dBm</w:t>
      </w:r>
    </w:p>
    <w:p w:rsidR="008F57F5" w:rsidRDefault="008F57F5" w:rsidP="008F57F5"/>
    <w:p w:rsidR="008F57F5" w:rsidRDefault="008F57F5" w:rsidP="008F57F5">
      <w:r>
        <w:t>3-nál több EDFA sorba kapcsolása nem javasolt.</w:t>
      </w:r>
    </w:p>
    <w:p w:rsidR="008F57F5" w:rsidRDefault="008F57F5" w:rsidP="008F57F5"/>
    <w:p w:rsidR="008F57F5" w:rsidRDefault="008F57F5" w:rsidP="008F57F5">
      <w:r>
        <w:t>WDM eszközök optikai elválasztási csillapítása</w:t>
      </w:r>
      <w:r>
        <w:tab/>
        <w:t>min. 30dB</w:t>
      </w:r>
    </w:p>
    <w:p w:rsidR="008F57F5" w:rsidRDefault="008F57F5" w:rsidP="008F57F5"/>
    <w:p w:rsidR="008F57F5" w:rsidRDefault="000A6E48" w:rsidP="00B9561A">
      <w:pPr>
        <w:pStyle w:val="Cmsor3"/>
      </w:pPr>
      <w:bookmarkStart w:id="734" w:name="_Toc420916993"/>
      <w:bookmarkStart w:id="735" w:name="_Toc422925971"/>
      <w:r>
        <w:t xml:space="preserve">10.6.3. </w:t>
      </w:r>
      <w:r w:rsidR="008F57F5" w:rsidRPr="00620EDC">
        <w:t>Koax rendszertechnikai terv</w:t>
      </w:r>
      <w:bookmarkEnd w:id="734"/>
      <w:bookmarkEnd w:id="735"/>
      <w:r w:rsidR="008F57F5" w:rsidRPr="00620EDC">
        <w:t xml:space="preserve"> </w:t>
      </w:r>
    </w:p>
    <w:p w:rsidR="008F57F5" w:rsidRDefault="008F57F5" w:rsidP="008F57F5"/>
    <w:p w:rsidR="008F57F5" w:rsidRDefault="008F57F5" w:rsidP="008F57F5">
      <w:r>
        <w:t>A koax rendszertechnikai terv tartalmazza:</w:t>
      </w:r>
    </w:p>
    <w:p w:rsidR="008F57F5" w:rsidRDefault="008F57F5" w:rsidP="008F57F5"/>
    <w:p w:rsidR="008F57F5" w:rsidRDefault="008F57F5" w:rsidP="000E5FA2">
      <w:bookmarkStart w:id="736" w:name="_Toc421794161"/>
      <w:bookmarkStart w:id="737" w:name="_Toc422925972"/>
      <w:r>
        <w:t>ONU típusa</w:t>
      </w:r>
      <w:bookmarkEnd w:id="736"/>
      <w:bookmarkEnd w:id="737"/>
    </w:p>
    <w:p w:rsidR="008F57F5" w:rsidRDefault="008F57F5" w:rsidP="008F57F5">
      <w:r>
        <w:t>ONU jelszintjei</w:t>
      </w:r>
    </w:p>
    <w:p w:rsidR="008F57F5" w:rsidRDefault="008F57F5" w:rsidP="008F57F5">
      <w:r>
        <w:t>Downstream irányban:</w:t>
      </w:r>
    </w:p>
    <w:p w:rsidR="008F57F5" w:rsidRDefault="008F57F5" w:rsidP="008F57F5">
      <w:r>
        <w:t>kimeneti RF jelszint legnagyobb frekvencián</w:t>
      </w:r>
      <w:r>
        <w:tab/>
      </w:r>
      <w:r>
        <w:tab/>
        <w:t>40-50</w:t>
      </w:r>
      <w:r w:rsidR="00596279">
        <w:t xml:space="preserve"> </w:t>
      </w:r>
      <w:r>
        <w:t>dBmV/750 v. 862</w:t>
      </w:r>
      <w:r w:rsidR="00596279">
        <w:t xml:space="preserve"> </w:t>
      </w:r>
      <w:r>
        <w:t>MHz</w:t>
      </w:r>
    </w:p>
    <w:p w:rsidR="008F57F5" w:rsidRDefault="008F57F5" w:rsidP="008F57F5">
      <w:r>
        <w:t>kimeneti RF jelszint legkisebb frekvencián</w:t>
      </w:r>
      <w:r>
        <w:tab/>
      </w:r>
      <w:r>
        <w:tab/>
        <w:t>35-45</w:t>
      </w:r>
      <w:r w:rsidR="00596279">
        <w:t xml:space="preserve"> </w:t>
      </w:r>
      <w:r>
        <w:t>dBmV/125</w:t>
      </w:r>
      <w:r w:rsidR="00596279">
        <w:t xml:space="preserve"> </w:t>
      </w:r>
      <w:r>
        <w:t>MHz</w:t>
      </w:r>
    </w:p>
    <w:p w:rsidR="008F57F5" w:rsidRDefault="008F57F5" w:rsidP="008F57F5">
      <w:r>
        <w:t>kimeneti TILT</w:t>
      </w:r>
      <w:r>
        <w:tab/>
      </w:r>
      <w:r>
        <w:tab/>
      </w:r>
      <w:r>
        <w:tab/>
      </w:r>
      <w:r>
        <w:tab/>
      </w:r>
      <w:r>
        <w:tab/>
      </w:r>
      <w:r>
        <w:tab/>
        <w:t>5-10</w:t>
      </w:r>
      <w:r w:rsidR="00596279">
        <w:t xml:space="preserve"> </w:t>
      </w:r>
      <w:r>
        <w:t>dB</w:t>
      </w:r>
    </w:p>
    <w:p w:rsidR="008F57F5" w:rsidRDefault="008F57F5" w:rsidP="008F57F5"/>
    <w:p w:rsidR="008F57F5" w:rsidRDefault="008F57F5" w:rsidP="008F57F5">
      <w:r>
        <w:t>Célszerű GaN (Gallium Nitrid) félvezetős végfokú ONU-t alkalmazni a magasabb kivezérlés és a kisebb fogyasztás miatt.</w:t>
      </w:r>
    </w:p>
    <w:p w:rsidR="008F57F5" w:rsidRDefault="008F57F5" w:rsidP="008F57F5"/>
    <w:p w:rsidR="008F57F5" w:rsidRDefault="008F57F5" w:rsidP="000E5FA2">
      <w:bookmarkStart w:id="738" w:name="_Toc421794162"/>
      <w:bookmarkStart w:id="739" w:name="_Toc422925973"/>
      <w:r>
        <w:t>ONU Upstream irányban</w:t>
      </w:r>
      <w:bookmarkEnd w:id="738"/>
      <w:bookmarkEnd w:id="739"/>
    </w:p>
    <w:p w:rsidR="008F57F5" w:rsidRDefault="008F57F5" w:rsidP="008F57F5">
      <w:r>
        <w:t>Bemeneti visszirányú rendszerszint</w:t>
      </w:r>
      <w:r>
        <w:tab/>
      </w:r>
      <w:r>
        <w:tab/>
      </w:r>
      <w:r>
        <w:tab/>
        <w:t>10-20</w:t>
      </w:r>
      <w:r w:rsidR="00596279">
        <w:t xml:space="preserve"> </w:t>
      </w:r>
      <w:r>
        <w:t xml:space="preserve">dBmV </w:t>
      </w:r>
    </w:p>
    <w:p w:rsidR="008F57F5" w:rsidRDefault="008F57F5" w:rsidP="008F57F5">
      <w:r>
        <w:t>Bemeneti TILT</w:t>
      </w:r>
      <w:r>
        <w:tab/>
      </w:r>
      <w:r>
        <w:tab/>
      </w:r>
      <w:r>
        <w:tab/>
      </w:r>
      <w:r>
        <w:tab/>
      </w:r>
      <w:r>
        <w:tab/>
        <w:t>0</w:t>
      </w:r>
      <w:r w:rsidR="00596279">
        <w:t xml:space="preserve"> </w:t>
      </w:r>
      <w:r>
        <w:t>dB</w:t>
      </w:r>
    </w:p>
    <w:p w:rsidR="008F57F5" w:rsidRDefault="008F57F5" w:rsidP="008F57F5"/>
    <w:p w:rsidR="008F57F5" w:rsidRDefault="008F57F5" w:rsidP="000E5FA2">
      <w:bookmarkStart w:id="740" w:name="_Toc421794163"/>
      <w:bookmarkStart w:id="741" w:name="_Toc422925974"/>
      <w:r>
        <w:t>Az ONU visszirányú optikai adója DFB Laser legyen, Fabry-Perot Laser nem alkalmazható.</w:t>
      </w:r>
      <w:bookmarkEnd w:id="740"/>
      <w:bookmarkEnd w:id="741"/>
    </w:p>
    <w:p w:rsidR="008F57F5" w:rsidRDefault="008F57F5" w:rsidP="008F57F5"/>
    <w:p w:rsidR="008F57F5" w:rsidRDefault="008F57F5" w:rsidP="008F57F5">
      <w:r>
        <w:t>Koax vonalerősítő esetén:</w:t>
      </w:r>
    </w:p>
    <w:p w:rsidR="008F57F5" w:rsidRDefault="008F57F5" w:rsidP="008F57F5"/>
    <w:p w:rsidR="008F57F5" w:rsidRDefault="008F57F5" w:rsidP="000E5FA2">
      <w:bookmarkStart w:id="742" w:name="_Toc421794164"/>
      <w:bookmarkStart w:id="743" w:name="_Toc422925975"/>
      <w:r>
        <w:t>Erősítő típusa</w:t>
      </w:r>
      <w:bookmarkEnd w:id="742"/>
      <w:bookmarkEnd w:id="743"/>
    </w:p>
    <w:p w:rsidR="008F57F5" w:rsidRDefault="008F57F5" w:rsidP="008F57F5">
      <w:r>
        <w:t>Erősítő jelszintjei</w:t>
      </w:r>
    </w:p>
    <w:p w:rsidR="008F57F5" w:rsidRDefault="008F57F5" w:rsidP="008F57F5">
      <w:r>
        <w:t>Downstream irányban:</w:t>
      </w:r>
    </w:p>
    <w:p w:rsidR="008F57F5" w:rsidRDefault="008F57F5" w:rsidP="008F57F5">
      <w:r>
        <w:t>Kimeneti RF jelszint legnagyobb frekvencián</w:t>
      </w:r>
      <w:r>
        <w:tab/>
      </w:r>
      <w:r>
        <w:tab/>
        <w:t>40-50</w:t>
      </w:r>
      <w:r w:rsidR="00596279">
        <w:t xml:space="preserve"> </w:t>
      </w:r>
      <w:r>
        <w:t>dBmV/750 v. 862</w:t>
      </w:r>
      <w:r w:rsidR="00596279">
        <w:t xml:space="preserve"> </w:t>
      </w:r>
      <w:r>
        <w:t>MHz</w:t>
      </w:r>
    </w:p>
    <w:p w:rsidR="008F57F5" w:rsidRDefault="008F57F5" w:rsidP="008F57F5">
      <w:r>
        <w:t>Kimeneti RF jelszint legkisebb frekvencián</w:t>
      </w:r>
      <w:r>
        <w:tab/>
      </w:r>
      <w:r>
        <w:tab/>
        <w:t>35-45dBmV/125MHz</w:t>
      </w:r>
    </w:p>
    <w:p w:rsidR="008F57F5" w:rsidRDefault="008F57F5" w:rsidP="008F57F5">
      <w:r>
        <w:t>Kimeneti TILT</w:t>
      </w:r>
      <w:r>
        <w:tab/>
      </w:r>
      <w:r>
        <w:tab/>
      </w:r>
      <w:r>
        <w:tab/>
      </w:r>
      <w:r>
        <w:tab/>
      </w:r>
      <w:r>
        <w:tab/>
      </w:r>
      <w:r>
        <w:tab/>
        <w:t>5-10</w:t>
      </w:r>
      <w:r w:rsidR="00596279">
        <w:t xml:space="preserve"> </w:t>
      </w:r>
      <w:r>
        <w:t>dB</w:t>
      </w:r>
    </w:p>
    <w:p w:rsidR="008F57F5" w:rsidRDefault="008F57F5" w:rsidP="008F57F5">
      <w:r>
        <w:t>Minimális bemeneti jelszint</w:t>
      </w:r>
      <w:r>
        <w:tab/>
      </w:r>
      <w:r>
        <w:tab/>
      </w:r>
      <w:r>
        <w:tab/>
      </w:r>
      <w:r>
        <w:tab/>
        <w:t>10</w:t>
      </w:r>
      <w:r w:rsidR="00596279">
        <w:t xml:space="preserve"> </w:t>
      </w:r>
      <w:r>
        <w:t>dBmV</w:t>
      </w:r>
    </w:p>
    <w:p w:rsidR="008F57F5" w:rsidRDefault="008F57F5" w:rsidP="008F57F5"/>
    <w:p w:rsidR="008F57F5" w:rsidRDefault="008F57F5" w:rsidP="008F57F5">
      <w:r>
        <w:t>Célszerű GaN (Gallium Nitrid) félvezetős végfokú erősítőt alkalmazni a magasabb kivezérlés és a kisebb fogyasztás miatt.</w:t>
      </w:r>
    </w:p>
    <w:p w:rsidR="008F57F5" w:rsidRDefault="008F57F5" w:rsidP="008F57F5">
      <w:r>
        <w:t>A koax hálózatban 700m QR 540 vonali kábel után automatikus jelszint szabályzást (ALSC, ASG) kell alkalmazni a jelszint hőmérséklet függés csökkentésére. Ez a gyakorlatban azt jelenti, hogy legalább minden második erősítőben kell jelszint szabályzást alkalmazni. A jelszint szabályzásnál törekedni kell a digitális jelekre való szabályzásra, mert az analóg sávközépi jelek meg fogják nehezíteni a frekvencia allokációt.</w:t>
      </w:r>
    </w:p>
    <w:p w:rsidR="008F57F5" w:rsidRDefault="008F57F5" w:rsidP="008F57F5">
      <w:r>
        <w:t>A jelszint szabályzást is jelölni kell a rendszertechnikai tervekben.</w:t>
      </w:r>
    </w:p>
    <w:p w:rsidR="008F57F5" w:rsidRDefault="008F57F5" w:rsidP="008F57F5"/>
    <w:p w:rsidR="008F57F5" w:rsidRDefault="008F57F5" w:rsidP="000E5FA2">
      <w:bookmarkStart w:id="744" w:name="_Toc421794165"/>
      <w:bookmarkStart w:id="745" w:name="_Toc422925976"/>
      <w:r>
        <w:t>Upstream irányban</w:t>
      </w:r>
      <w:bookmarkEnd w:id="744"/>
      <w:bookmarkEnd w:id="745"/>
    </w:p>
    <w:p w:rsidR="008F57F5" w:rsidRDefault="008F57F5" w:rsidP="008F57F5">
      <w:r>
        <w:t>Bemeneti visszirányú rendszerszint</w:t>
      </w:r>
      <w:r>
        <w:tab/>
      </w:r>
      <w:r>
        <w:tab/>
      </w:r>
      <w:r>
        <w:tab/>
        <w:t>10-20</w:t>
      </w:r>
      <w:r w:rsidR="00596279">
        <w:t xml:space="preserve"> </w:t>
      </w:r>
      <w:r>
        <w:t xml:space="preserve">dBmV </w:t>
      </w:r>
    </w:p>
    <w:p w:rsidR="008F57F5" w:rsidRDefault="008F57F5" w:rsidP="008F57F5">
      <w:r>
        <w:t>Bemeneti TILT</w:t>
      </w:r>
      <w:r>
        <w:tab/>
      </w:r>
      <w:r>
        <w:tab/>
      </w:r>
      <w:r>
        <w:tab/>
      </w:r>
      <w:r>
        <w:tab/>
      </w:r>
      <w:r>
        <w:tab/>
        <w:t>0</w:t>
      </w:r>
      <w:r w:rsidR="00596279">
        <w:t xml:space="preserve"> </w:t>
      </w:r>
      <w:r>
        <w:t>dB</w:t>
      </w:r>
    </w:p>
    <w:p w:rsidR="008F57F5" w:rsidRDefault="008F57F5" w:rsidP="008F57F5"/>
    <w:p w:rsidR="008F57F5" w:rsidRDefault="008F57F5" w:rsidP="008F57F5">
      <w:r>
        <w:t>Léges hálózat estén célszerű a visszirányú rendszerszintet magasabb értékre tervezni, 15-20dBmV-ra, de a 20dBmV-ot semmiképpen nem szabad meghaladni, mert akkor a modemek adási szintje túl magasra kerül.</w:t>
      </w:r>
    </w:p>
    <w:p w:rsidR="008F57F5" w:rsidRDefault="008F57F5" w:rsidP="008F57F5">
      <w:r>
        <w:t>Az erősítő utáni első multitap értéke átlagosan 23</w:t>
      </w:r>
      <w:r w:rsidR="00596279">
        <w:t xml:space="preserve"> </w:t>
      </w:r>
      <w:r>
        <w:t>dB, de a 26</w:t>
      </w:r>
      <w:r w:rsidR="00596279">
        <w:t xml:space="preserve"> </w:t>
      </w:r>
      <w:r>
        <w:t>dB-t itt sem szabad meghaladni, csak földes hálózat és alacsony visszirányú rendszerszint (10dBmV) esetén.</w:t>
      </w:r>
    </w:p>
    <w:p w:rsidR="008F57F5" w:rsidRDefault="008F57F5" w:rsidP="008F57F5"/>
    <w:p w:rsidR="008F57F5" w:rsidRDefault="000A6E48" w:rsidP="00B9561A">
      <w:pPr>
        <w:pStyle w:val="Cmsor3"/>
      </w:pPr>
      <w:bookmarkStart w:id="746" w:name="_Toc420916994"/>
      <w:bookmarkStart w:id="747" w:name="_Toc422925977"/>
      <w:r>
        <w:t xml:space="preserve">10.6.4. </w:t>
      </w:r>
      <w:r w:rsidR="008F57F5" w:rsidRPr="00620EDC">
        <w:t>EuroDocsis 3.x frekvencia és sávszélesség kiosztás meghatározása le és fel irányban</w:t>
      </w:r>
      <w:bookmarkEnd w:id="746"/>
      <w:bookmarkEnd w:id="747"/>
      <w:r w:rsidR="008F57F5" w:rsidRPr="00620EDC">
        <w:t xml:space="preserve"> </w:t>
      </w:r>
    </w:p>
    <w:p w:rsidR="008F57F5" w:rsidRDefault="008F57F5" w:rsidP="008F57F5"/>
    <w:p w:rsidR="008F57F5" w:rsidRDefault="008F57F5" w:rsidP="000E5FA2">
      <w:bookmarkStart w:id="748" w:name="_Toc421794167"/>
      <w:bookmarkStart w:id="749" w:name="_Toc422925978"/>
      <w:r>
        <w:t>Downstream</w:t>
      </w:r>
      <w:bookmarkEnd w:id="748"/>
      <w:bookmarkEnd w:id="749"/>
    </w:p>
    <w:p w:rsidR="008F57F5" w:rsidRDefault="008F57F5" w:rsidP="008F57F5">
      <w:r>
        <w:t>Az EuroDocsis 3.x frekvencia kiosztásban célszerű a 8</w:t>
      </w:r>
      <w:r w:rsidR="00596279">
        <w:t xml:space="preserve"> </w:t>
      </w:r>
      <w:r>
        <w:t>MHz-es csatorna raszterek alkalmazása. A CCIR szabvány 300</w:t>
      </w:r>
      <w:r w:rsidR="00596279">
        <w:t xml:space="preserve"> </w:t>
      </w:r>
      <w:r>
        <w:t>MHz alatt 7</w:t>
      </w:r>
      <w:r w:rsidR="00596279">
        <w:t xml:space="preserve"> </w:t>
      </w:r>
      <w:r>
        <w:t xml:space="preserve">MHz-es csatorna rasztert ír elő, ha 8MHz-es csatornákat alkalmazunk, akkor a csatornakiosztásban üres sáv marad. </w:t>
      </w:r>
    </w:p>
    <w:p w:rsidR="008F57F5" w:rsidRDefault="008F57F5" w:rsidP="008F57F5"/>
    <w:p w:rsidR="008F57F5" w:rsidRDefault="008F57F5" w:rsidP="000E5FA2">
      <w:bookmarkStart w:id="750" w:name="_Toc421794168"/>
      <w:bookmarkStart w:id="751" w:name="_Toc422925979"/>
      <w:r>
        <w:t>Upstream</w:t>
      </w:r>
      <w:bookmarkEnd w:id="750"/>
      <w:bookmarkEnd w:id="751"/>
    </w:p>
    <w:p w:rsidR="008F57F5" w:rsidRDefault="008F57F5" w:rsidP="008F57F5">
      <w:r>
        <w:t>A visszirányú sávban 6,4</w:t>
      </w:r>
      <w:r w:rsidR="00596279">
        <w:t xml:space="preserve"> </w:t>
      </w:r>
      <w:r>
        <w:t>MHz-es szabványos EuroDocsis csatornákat kell alkalmazni. A 20</w:t>
      </w:r>
      <w:r w:rsidR="00596279">
        <w:t xml:space="preserve"> </w:t>
      </w:r>
      <w:r>
        <w:t>MHz alatti frekvenciasáv használata nem javasolt.</w:t>
      </w:r>
    </w:p>
    <w:p w:rsidR="008F57F5" w:rsidRDefault="008F57F5" w:rsidP="008F57F5"/>
    <w:p w:rsidR="000B5AC8" w:rsidRPr="00620EDC" w:rsidRDefault="000B5AC8" w:rsidP="008F57F5"/>
    <w:p w:rsidR="008F57F5" w:rsidRDefault="00D84FBA" w:rsidP="00B9561A">
      <w:pPr>
        <w:pStyle w:val="Cmsor2"/>
      </w:pPr>
      <w:bookmarkStart w:id="752" w:name="_Toc420916995"/>
      <w:bookmarkStart w:id="753" w:name="_Toc422925980"/>
      <w:bookmarkStart w:id="754" w:name="_Toc423288602"/>
      <w:r>
        <w:t xml:space="preserve">10.7. </w:t>
      </w:r>
      <w:r w:rsidR="008F57F5" w:rsidRPr="00620EDC">
        <w:t>HOST rendszertechnikai terv</w:t>
      </w:r>
      <w:bookmarkEnd w:id="752"/>
      <w:bookmarkEnd w:id="753"/>
      <w:bookmarkEnd w:id="754"/>
      <w:r w:rsidR="008F57F5" w:rsidRPr="00620EDC">
        <w:t xml:space="preserve"> </w:t>
      </w:r>
    </w:p>
    <w:p w:rsidR="008F57F5" w:rsidRDefault="008F57F5" w:rsidP="008F57F5"/>
    <w:p w:rsidR="008F57F5" w:rsidRDefault="008F57F5" w:rsidP="008F57F5">
      <w:r>
        <w:t>A HOST- terveknek az alábbi eszközök beültetési és rendszertechnikai terveit kell tartalmaznia:</w:t>
      </w:r>
    </w:p>
    <w:p w:rsidR="008F57F5" w:rsidRDefault="008F57F5" w:rsidP="008F57F5"/>
    <w:p w:rsidR="008F57F5" w:rsidRPr="00D26103" w:rsidRDefault="008F57F5" w:rsidP="000E5FA2">
      <w:bookmarkStart w:id="755" w:name="_Toc421794170"/>
      <w:bookmarkStart w:id="756" w:name="_Toc422925981"/>
      <w:r w:rsidRPr="00D26103">
        <w:t>Optikai adó-vevő platform</w:t>
      </w:r>
      <w:bookmarkEnd w:id="755"/>
      <w:bookmarkEnd w:id="756"/>
    </w:p>
    <w:p w:rsidR="008F57F5" w:rsidRPr="00D26103" w:rsidRDefault="008F57F5" w:rsidP="008F57F5">
      <w:r w:rsidRPr="00D26103">
        <w:t xml:space="preserve">HOST bejövő RF jelének a folyamatos mérése- </w:t>
      </w:r>
    </w:p>
    <w:p w:rsidR="008F57F5" w:rsidRPr="00D26103" w:rsidRDefault="008F57F5" w:rsidP="008F57F5">
      <w:r w:rsidRPr="00D26103">
        <w:t>Visszirányú jelek mérése az ONU-k és a koax hálózat felől</w:t>
      </w:r>
    </w:p>
    <w:p w:rsidR="008F57F5" w:rsidRPr="00D26103" w:rsidRDefault="008F57F5" w:rsidP="008F57F5">
      <w:r w:rsidRPr="00D26103">
        <w:t>Telemetriai jelek előállítása a terepi visszirányú mérésekhez</w:t>
      </w:r>
    </w:p>
    <w:p w:rsidR="008F57F5" w:rsidRPr="00D26103" w:rsidRDefault="008F57F5" w:rsidP="008F57F5">
      <w:r>
        <w:t xml:space="preserve">Hálózat </w:t>
      </w:r>
      <w:r w:rsidRPr="00D26103">
        <w:t>Mon</w:t>
      </w:r>
      <w:r>
        <w:t>itoring adatgyűjtő rendszer</w:t>
      </w:r>
    </w:p>
    <w:p w:rsidR="008F57F5" w:rsidRPr="00D26103" w:rsidRDefault="008F57F5" w:rsidP="008F57F5">
      <w:r>
        <w:t>M</w:t>
      </w:r>
      <w:r w:rsidRPr="00D26103">
        <w:t>érőrendszer</w:t>
      </w:r>
      <w:r>
        <w:t xml:space="preserve"> a </w:t>
      </w:r>
      <w:r w:rsidRPr="00D26103">
        <w:t xml:space="preserve">HOST bejövő </w:t>
      </w:r>
      <w:r>
        <w:t>RF jelének a folyamatos mérésére</w:t>
      </w:r>
    </w:p>
    <w:p w:rsidR="008F57F5" w:rsidRPr="00D26103" w:rsidRDefault="008F57F5" w:rsidP="008F57F5">
      <w:r>
        <w:t>E</w:t>
      </w:r>
      <w:r w:rsidRPr="00D26103">
        <w:t>lőre és visszirányú összegzés, szétosztás</w:t>
      </w:r>
    </w:p>
    <w:p w:rsidR="008F57F5" w:rsidRPr="00D26103" w:rsidRDefault="008F57F5" w:rsidP="008F57F5">
      <w:r w:rsidRPr="00D26103">
        <w:t>CMTS meghajtás</w:t>
      </w:r>
    </w:p>
    <w:p w:rsidR="008F57F5" w:rsidRPr="00D26103" w:rsidRDefault="008F57F5" w:rsidP="008F57F5">
      <w:r w:rsidRPr="00D26103">
        <w:t>Helyi műsor beinzertálása</w:t>
      </w:r>
    </w:p>
    <w:p w:rsidR="008F57F5" w:rsidRPr="00D26103" w:rsidRDefault="008F57F5" w:rsidP="008F57F5">
      <w:r w:rsidRPr="00D26103">
        <w:t>Mérőmodem meghajtás</w:t>
      </w:r>
    </w:p>
    <w:p w:rsidR="008F57F5" w:rsidRDefault="008F57F5" w:rsidP="008F57F5"/>
    <w:p w:rsidR="008F57F5" w:rsidRDefault="000A6E48" w:rsidP="00B9561A">
      <w:pPr>
        <w:pStyle w:val="Cmsor3"/>
      </w:pPr>
      <w:bookmarkStart w:id="757" w:name="_Toc420916996"/>
      <w:bookmarkStart w:id="758" w:name="_Toc422925982"/>
      <w:r>
        <w:t xml:space="preserve">10.7.1. </w:t>
      </w:r>
      <w:r w:rsidR="008F57F5" w:rsidRPr="00620EDC">
        <w:t>Downstream és upstream csatornák számának és sebességének és a CMTS kapacitásának meghatározása</w:t>
      </w:r>
      <w:bookmarkEnd w:id="757"/>
      <w:bookmarkEnd w:id="758"/>
      <w:r w:rsidR="008F57F5" w:rsidRPr="00620EDC">
        <w:t xml:space="preserve"> </w:t>
      </w:r>
    </w:p>
    <w:p w:rsidR="0070606D" w:rsidRDefault="0070606D" w:rsidP="008F57F5"/>
    <w:p w:rsidR="008F57F5" w:rsidRDefault="008F57F5" w:rsidP="008F57F5">
      <w:r>
        <w:t>Az EuroDocsis rendszerben jelenleg alkalmazott 256QAM modulációval működő 8MHz-es downstream csatorna adatátviteli képessége 50Mbps. Az EuroDocsis 3.x rendszer lehetővé teszi több RF csatorna logikai összefogását. 8 RF csatorna esetén a rendelkezésre álló aggregált adatátviteli sebesség így 400</w:t>
      </w:r>
      <w:r w:rsidR="00596279">
        <w:t xml:space="preserve"> </w:t>
      </w:r>
      <w:r>
        <w:t>Mbps. A teljes 862</w:t>
      </w:r>
      <w:r w:rsidR="00596279">
        <w:t xml:space="preserve"> </w:t>
      </w:r>
      <w:r>
        <w:t>MHz-es sávban az átviteli kapacitás igénynek megfelelően kell a 8 csatornás blokkokat alkalmazni.</w:t>
      </w:r>
    </w:p>
    <w:p w:rsidR="008F57F5" w:rsidRDefault="008F57F5" w:rsidP="008F57F5">
      <w:r>
        <w:t>A HFC technológia osztott hozzáférésű közeg, minden a szegmensben működő előfizetői berendezés ugyanazon a rendelkezésre álló sávszélességen osztozik.</w:t>
      </w:r>
    </w:p>
    <w:p w:rsidR="008F57F5" w:rsidRDefault="008F57F5" w:rsidP="008F57F5"/>
    <w:p w:rsidR="008F57F5" w:rsidRDefault="008F57F5" w:rsidP="008F57F5">
      <w:r>
        <w:t>A HFC technológiában alkalmazott szegmentálási eljárások:</w:t>
      </w:r>
    </w:p>
    <w:p w:rsidR="008F57F5" w:rsidRDefault="008F57F5" w:rsidP="008F57F5"/>
    <w:p w:rsidR="008F57F5" w:rsidRPr="005467DF" w:rsidRDefault="008F57F5" w:rsidP="000E5FA2">
      <w:bookmarkStart w:id="759" w:name="_Toc421794172"/>
      <w:bookmarkStart w:id="760" w:name="_Toc422925983"/>
      <w:r w:rsidRPr="005467DF">
        <w:t>Optikai szegmentálás</w:t>
      </w:r>
      <w:bookmarkEnd w:id="759"/>
      <w:bookmarkEnd w:id="760"/>
    </w:p>
    <w:p w:rsidR="008F57F5" w:rsidRDefault="008F57F5" w:rsidP="008F57F5">
      <w:r>
        <w:t>Jelentése: Downstream irányban az egy optikai adóra jutó előfizetők számának csökkentése.</w:t>
      </w:r>
    </w:p>
    <w:p w:rsidR="008F57F5" w:rsidRDefault="008F57F5" w:rsidP="008F57F5">
      <w:r>
        <w:t>Ha egy optikai adóra több ONU kapcsolódik, akkor minden előfizető csak az arra az optikai adóra jutó sávszélességen képes osztozni. Az optikai adók számának növelésével növelhető az átviteli kapacitás.</w:t>
      </w:r>
    </w:p>
    <w:p w:rsidR="008F57F5" w:rsidRDefault="008F57F5" w:rsidP="008F57F5">
      <w:r>
        <w:t>Ha 16 downstream csatorna, azaz 800</w:t>
      </w:r>
      <w:r w:rsidR="00596279">
        <w:t xml:space="preserve"> </w:t>
      </w:r>
      <w:r>
        <w:t>Mbps sávszélesség áll rendelkezésre, akkor a 7,5</w:t>
      </w:r>
      <w:r w:rsidR="00596279">
        <w:t xml:space="preserve"> </w:t>
      </w:r>
      <w:r>
        <w:t>Mbps garantált sávszélesség biztosítása érdekében 106 egyidejű előfizető kapcsolható erre a szegmensre. Ha egy optikai adó két ONU-t lát el, akkor a két ONU terület által ellátott előfizetőszám összege lehet maximum 106. Ha egy optikai adó lát el egy ONU területet, akkor ezen a területen lehet 106 előfizetőt ellátni.</w:t>
      </w:r>
    </w:p>
    <w:p w:rsidR="008F57F5" w:rsidRDefault="008F57F5" w:rsidP="008F57F5"/>
    <w:p w:rsidR="008F57F5" w:rsidRPr="005467DF" w:rsidRDefault="008F57F5" w:rsidP="000E5FA2">
      <w:bookmarkStart w:id="761" w:name="_Toc421794173"/>
      <w:bookmarkStart w:id="762" w:name="_Toc422925984"/>
      <w:r w:rsidRPr="005467DF">
        <w:t>Frekvencia szegmentálás</w:t>
      </w:r>
      <w:bookmarkEnd w:id="761"/>
      <w:bookmarkEnd w:id="762"/>
    </w:p>
    <w:p w:rsidR="008F57F5" w:rsidRDefault="008F57F5" w:rsidP="008F57F5">
      <w:r>
        <w:t>Ha egy ONU területen kevés a rendelkezésre álló sávszélesség, akkor több frekvenciát kell alkalmaznunk. A 16 frekvenciát 24-re növelve már 1,2Gbps sávszélesség áll rendelkezésre, ez 160 egyidejű előfizető ellátására alkalmas 7,5</w:t>
      </w:r>
      <w:r w:rsidR="00596279">
        <w:t xml:space="preserve"> </w:t>
      </w:r>
      <w:r>
        <w:t>Mbps garantált sávszélességgel.</w:t>
      </w:r>
    </w:p>
    <w:p w:rsidR="008F57F5" w:rsidRDefault="008F57F5" w:rsidP="008F57F5">
      <w:r>
        <w:t>A CMTS RF kapacitását annak megfelelően kell megtervezni, hogy hány ONU terület mennyi előfizetőjét kell kiszolgálni az adott HeadEnd-ből vagy HOST-ból.</w:t>
      </w:r>
    </w:p>
    <w:p w:rsidR="008F57F5" w:rsidRDefault="008F57F5" w:rsidP="008F57F5"/>
    <w:p w:rsidR="008F57F5" w:rsidRPr="00620EDC" w:rsidRDefault="000A6E48" w:rsidP="00B9561A">
      <w:pPr>
        <w:pStyle w:val="Cmsor3"/>
      </w:pPr>
      <w:bookmarkStart w:id="763" w:name="_Toc420916997"/>
      <w:bookmarkStart w:id="764" w:name="_Toc422925985"/>
      <w:r>
        <w:t xml:space="preserve">10.7.2. </w:t>
      </w:r>
      <w:r w:rsidR="008F57F5" w:rsidRPr="00620EDC">
        <w:t>Downstream és upstream összegző és szétosztó hálózat tervezése</w:t>
      </w:r>
      <w:bookmarkEnd w:id="763"/>
      <w:bookmarkEnd w:id="764"/>
      <w:r w:rsidR="008F57F5" w:rsidRPr="00620EDC">
        <w:t xml:space="preserve"> </w:t>
      </w:r>
    </w:p>
    <w:p w:rsidR="008F57F5" w:rsidRDefault="008F57F5" w:rsidP="008F57F5"/>
    <w:p w:rsidR="008F57F5" w:rsidRDefault="008F57F5" w:rsidP="000E5FA2">
      <w:bookmarkStart w:id="765" w:name="_Toc421794175"/>
      <w:bookmarkStart w:id="766" w:name="_Toc422925986"/>
      <w:r>
        <w:t>Downstream összegző</w:t>
      </w:r>
      <w:bookmarkEnd w:id="765"/>
      <w:bookmarkEnd w:id="766"/>
    </w:p>
    <w:p w:rsidR="008F57F5" w:rsidRDefault="008F57F5" w:rsidP="008F57F5">
      <w:r>
        <w:t>Feladata a broadcast jelekhez való egyéb kimenő jelek illesztése.</w:t>
      </w:r>
    </w:p>
    <w:p w:rsidR="008F57F5" w:rsidRDefault="008F57F5" w:rsidP="008F57F5"/>
    <w:p w:rsidR="008F57F5" w:rsidRDefault="008F57F5" w:rsidP="000E5FA2">
      <w:bookmarkStart w:id="767" w:name="_Toc421794176"/>
      <w:bookmarkStart w:id="768" w:name="_Toc422925987"/>
      <w:r>
        <w:t>Kimenő jelek</w:t>
      </w:r>
      <w:bookmarkEnd w:id="767"/>
      <w:bookmarkEnd w:id="768"/>
    </w:p>
    <w:p w:rsidR="008F57F5" w:rsidRDefault="008F57F5" w:rsidP="008F57F5">
      <w:r>
        <w:t>CMTS Downstream frekvenciák</w:t>
      </w:r>
    </w:p>
    <w:p w:rsidR="008F57F5" w:rsidRDefault="008F57F5" w:rsidP="008F57F5">
      <w:r>
        <w:t>Helyi műsorok</w:t>
      </w:r>
    </w:p>
    <w:p w:rsidR="008F57F5" w:rsidRDefault="008F57F5" w:rsidP="008F57F5">
      <w:r>
        <w:t>Telemetriai jelek</w:t>
      </w:r>
    </w:p>
    <w:p w:rsidR="008F57F5" w:rsidRDefault="008F57F5" w:rsidP="008F57F5">
      <w:r>
        <w:t>Hálózat menedzselés</w:t>
      </w:r>
    </w:p>
    <w:p w:rsidR="008F57F5" w:rsidRDefault="008F57F5" w:rsidP="008F57F5"/>
    <w:p w:rsidR="008F57F5" w:rsidRDefault="008F57F5" w:rsidP="008F57F5">
      <w:r>
        <w:t>A Downstream összegzőnek az azonos frekvenciás jelekre vonatkozóan a kimeneti pontokon a jellemző jelszintnél 60dB-lel kisebb zavarjeleket szabad produkálnia.</w:t>
      </w:r>
    </w:p>
    <w:p w:rsidR="008F57F5" w:rsidRDefault="008F57F5" w:rsidP="008F57F5"/>
    <w:p w:rsidR="008F57F5" w:rsidRDefault="008F57F5" w:rsidP="000E5FA2">
      <w:bookmarkStart w:id="769" w:name="_Toc421794177"/>
      <w:bookmarkStart w:id="770" w:name="_Toc422925988"/>
      <w:r>
        <w:t>Az Upstream összegző és szétosztó</w:t>
      </w:r>
      <w:bookmarkEnd w:id="769"/>
      <w:bookmarkEnd w:id="770"/>
    </w:p>
    <w:p w:rsidR="008F57F5" w:rsidRDefault="008F57F5" w:rsidP="008F57F5">
      <w:r>
        <w:t>Feladata az optikai vevőből érkező jelek szétosztása a CMTS bemenetei felé, valamint egyéb mérő és menedzselő rendszerek meghajtása.</w:t>
      </w:r>
    </w:p>
    <w:p w:rsidR="008F57F5" w:rsidRDefault="008F57F5" w:rsidP="008F57F5"/>
    <w:p w:rsidR="00596279" w:rsidRDefault="00596279" w:rsidP="008F57F5"/>
    <w:p w:rsidR="008F57F5" w:rsidRPr="00620EDC" w:rsidRDefault="00D84FBA" w:rsidP="00B9561A">
      <w:pPr>
        <w:pStyle w:val="Cmsor2"/>
      </w:pPr>
      <w:bookmarkStart w:id="771" w:name="_Toc420916998"/>
      <w:bookmarkStart w:id="772" w:name="_Toc422925989"/>
      <w:bookmarkStart w:id="773" w:name="_Toc423288603"/>
      <w:r>
        <w:t xml:space="preserve">10.8. </w:t>
      </w:r>
      <w:r w:rsidR="008F57F5" w:rsidRPr="00620EDC">
        <w:t>Az EuroDocsis 3.x alapú HFC hálózat kiegészítő elemeinek funkcionális tervezése</w:t>
      </w:r>
      <w:bookmarkEnd w:id="771"/>
      <w:bookmarkEnd w:id="772"/>
      <w:bookmarkEnd w:id="773"/>
      <w:r w:rsidR="008F57F5" w:rsidRPr="00620EDC">
        <w:t xml:space="preserve"> </w:t>
      </w:r>
    </w:p>
    <w:p w:rsidR="008F57F5" w:rsidRPr="00620EDC" w:rsidRDefault="008F57F5" w:rsidP="008F57F5"/>
    <w:p w:rsidR="008F57F5" w:rsidRPr="00620EDC" w:rsidRDefault="000A6E48" w:rsidP="00B9561A">
      <w:pPr>
        <w:pStyle w:val="Cmsor3"/>
      </w:pPr>
      <w:bookmarkStart w:id="774" w:name="_Toc420916999"/>
      <w:bookmarkStart w:id="775" w:name="_Toc422925990"/>
      <w:r>
        <w:t xml:space="preserve">10.8.1. </w:t>
      </w:r>
      <w:r w:rsidR="008F57F5" w:rsidRPr="00620EDC">
        <w:t>EuroDocsis 3.x alapú HFC hálózat menedzselő rendszerének kialakítása, távoli hozzáférés megvalósítása</w:t>
      </w:r>
      <w:bookmarkEnd w:id="774"/>
      <w:bookmarkEnd w:id="775"/>
      <w:r w:rsidR="008F57F5" w:rsidRPr="00620EDC">
        <w:t xml:space="preserve"> </w:t>
      </w:r>
    </w:p>
    <w:p w:rsidR="008F57F5" w:rsidRDefault="008F57F5" w:rsidP="008F57F5"/>
    <w:p w:rsidR="008F57F5" w:rsidRDefault="008F57F5" w:rsidP="008F57F5">
      <w:r>
        <w:t xml:space="preserve">A HFC hálózat üzemeltetéséhez szükséges, hogy az aktív eszközök menedzselhetőek legyenek. HOST oldalon a CMTS valamint az optikai platformok rendelkezzenek saját menedzselő rendszerrel. Koax oldalon az ONU-kat, valamint a szétosztási pontokban alkalmazott koax erősítők célszerű menedzselni. A menedzselő rendszerek távolról is elérhetőek legyenek, az üzemeltető személyzet kiképzett és feljogosított tagjai képesek legyenek vizsgálatokat és beavatkozásokat tenni a segítségükkel. </w:t>
      </w:r>
    </w:p>
    <w:p w:rsidR="008F57F5" w:rsidRDefault="008F57F5" w:rsidP="008F57F5"/>
    <w:p w:rsidR="008F57F5" w:rsidRPr="00620EDC" w:rsidRDefault="000A6E48" w:rsidP="00B9561A">
      <w:pPr>
        <w:pStyle w:val="Cmsor3"/>
      </w:pPr>
      <w:bookmarkStart w:id="776" w:name="_Toc420917000"/>
      <w:bookmarkStart w:id="777" w:name="_Toc422925991"/>
      <w:r>
        <w:t xml:space="preserve">10.8.2. </w:t>
      </w:r>
      <w:r w:rsidR="008F57F5" w:rsidRPr="00620EDC">
        <w:t>A EuroDocsis 3.x alapú HFC hálózat tápellátási rendszerének megtervezése</w:t>
      </w:r>
      <w:bookmarkEnd w:id="776"/>
      <w:bookmarkEnd w:id="777"/>
      <w:r w:rsidR="008F57F5" w:rsidRPr="00620EDC">
        <w:t xml:space="preserve"> </w:t>
      </w:r>
    </w:p>
    <w:p w:rsidR="008F57F5" w:rsidRDefault="008F57F5" w:rsidP="008F57F5"/>
    <w:p w:rsidR="008F57F5" w:rsidRDefault="008F57F5" w:rsidP="008F57F5">
      <w:r>
        <w:t xml:space="preserve">A tápellátási rendszer 60V trapézfeszültséggel történik. A tápellátó rendszer ferrorezonáns tápegységeket kell, hogy tartalmazzon az erősáramú zavarvédelem hatékony megvalósítása érdekében. </w:t>
      </w:r>
    </w:p>
    <w:p w:rsidR="008F57F5" w:rsidRDefault="008F57F5" w:rsidP="008F57F5">
      <w:r>
        <w:t>Tervezési alapparaméterek:</w:t>
      </w:r>
    </w:p>
    <w:p w:rsidR="008F57F5" w:rsidRDefault="008F57F5" w:rsidP="008F57F5">
      <w:r>
        <w:t>QR540 vagy vastagabb koax kábelen továbbítható áram</w:t>
      </w:r>
      <w:r>
        <w:tab/>
        <w:t>max. 10A</w:t>
      </w:r>
    </w:p>
    <w:p w:rsidR="008F57F5" w:rsidRDefault="008F57F5" w:rsidP="008F57F5">
      <w:r>
        <w:t>Vonali elosztóelemeken továbbítható áram</w:t>
      </w:r>
      <w:r>
        <w:tab/>
      </w:r>
      <w:r>
        <w:tab/>
      </w:r>
      <w:r>
        <w:tab/>
        <w:t>max. 10A</w:t>
      </w:r>
    </w:p>
    <w:p w:rsidR="008F57F5" w:rsidRDefault="008F57F5" w:rsidP="008F57F5">
      <w:r>
        <w:t>Kültéri előfizetői leágazón (multitap) továbbítható áram</w:t>
      </w:r>
      <w:r>
        <w:tab/>
        <w:t>max. 6A</w:t>
      </w:r>
    </w:p>
    <w:p w:rsidR="008F57F5" w:rsidRDefault="008F57F5" w:rsidP="008F57F5">
      <w:r>
        <w:t xml:space="preserve">RG11 vonali kábelen továbbítható páram </w:t>
      </w:r>
      <w:r>
        <w:tab/>
      </w:r>
      <w:r>
        <w:tab/>
      </w:r>
      <w:r>
        <w:tab/>
        <w:t>max. 3 A</w:t>
      </w:r>
    </w:p>
    <w:p w:rsidR="008F57F5" w:rsidRDefault="008F57F5" w:rsidP="008F57F5"/>
    <w:p w:rsidR="008F57F5" w:rsidRPr="00620EDC" w:rsidRDefault="000A6E48" w:rsidP="00B9561A">
      <w:pPr>
        <w:pStyle w:val="Cmsor3"/>
      </w:pPr>
      <w:bookmarkStart w:id="778" w:name="_Toc420917001"/>
      <w:bookmarkStart w:id="779" w:name="_Toc422925992"/>
      <w:r>
        <w:t xml:space="preserve">10.8.3. </w:t>
      </w:r>
      <w:r w:rsidR="008F57F5" w:rsidRPr="00620EDC">
        <w:t>A hálózat megbízhatósági elemzése, szükséges védelmi eljárások meghatározása</w:t>
      </w:r>
      <w:bookmarkEnd w:id="778"/>
      <w:bookmarkEnd w:id="779"/>
      <w:r w:rsidR="008F57F5" w:rsidRPr="00620EDC">
        <w:t xml:space="preserve"> </w:t>
      </w:r>
    </w:p>
    <w:p w:rsidR="008F57F5" w:rsidRDefault="008F57F5" w:rsidP="008F57F5"/>
    <w:p w:rsidR="008F57F5" w:rsidRDefault="008F57F5" w:rsidP="008F57F5">
      <w:r>
        <w:t xml:space="preserve">A HOST és fejállomás rendszereit a nagy megbízhatóság miatt szünetmentesíteni kell. A CMTS-eket dupla tápegységgel, kettős betáppal kell ellátni. </w:t>
      </w:r>
    </w:p>
    <w:p w:rsidR="008F57F5" w:rsidRDefault="008F57F5" w:rsidP="008F57F5">
      <w:r>
        <w:t>A CMTS-ek saját menedzselő rendszerrel rendelkeznek, képesek az eszköz paramétereit mérni és riasztást kiadni az üzemeltető személyzet számára.</w:t>
      </w:r>
    </w:p>
    <w:p w:rsidR="008F57F5" w:rsidRPr="00620EDC" w:rsidRDefault="008F57F5" w:rsidP="008F57F5">
      <w:r w:rsidRPr="00620EDC">
        <w:t xml:space="preserve">Az EuroDocsis 3.x alapú HFC hálózat mérő és felügyeleti rendszerének megtervezése </w:t>
      </w:r>
    </w:p>
    <w:p w:rsidR="008F57F5" w:rsidRDefault="008F57F5" w:rsidP="008F57F5">
      <w:r>
        <w:t>A HFC hálózat üzembiztos működéséhez szükséges a rendszer online felügyelettel ellátni. A felügyeleti rendszer működhet önálló mérőrendszerként, korai riasztást adva az üzemeltetőnek az esetleges kialakulóban lévő hibákról, illetve működhet a menedzselő rendszerből kiolvasott adatok feldolgozása alapján is.</w:t>
      </w:r>
    </w:p>
    <w:p w:rsidR="00596279" w:rsidRDefault="00596279" w:rsidP="008F57F5"/>
    <w:p w:rsidR="00596279" w:rsidRDefault="00596279" w:rsidP="008F57F5"/>
    <w:p w:rsidR="008F57F5" w:rsidRPr="00620EDC" w:rsidRDefault="00D84FBA" w:rsidP="00B9561A">
      <w:pPr>
        <w:pStyle w:val="Cmsor2"/>
      </w:pPr>
      <w:bookmarkStart w:id="780" w:name="_Toc420917003"/>
      <w:bookmarkStart w:id="781" w:name="_Toc422925993"/>
      <w:bookmarkStart w:id="782" w:name="_Toc423288604"/>
      <w:r>
        <w:t xml:space="preserve">10.9. </w:t>
      </w:r>
      <w:r w:rsidR="008F57F5" w:rsidRPr="00620EDC">
        <w:t>A rendszer skálázhatóságának és továbbfejleszthetőségének leírása</w:t>
      </w:r>
      <w:bookmarkEnd w:id="780"/>
      <w:bookmarkEnd w:id="781"/>
      <w:bookmarkEnd w:id="782"/>
      <w:r w:rsidR="008F57F5" w:rsidRPr="00620EDC">
        <w:t xml:space="preserve"> </w:t>
      </w:r>
    </w:p>
    <w:p w:rsidR="008F57F5" w:rsidRDefault="008F57F5" w:rsidP="008F57F5"/>
    <w:p w:rsidR="008F57F5" w:rsidRDefault="008F57F5" w:rsidP="008F57F5">
      <w:r>
        <w:t>Az EuroDocsis 3.0 alapú rendszer továbbfejleszthető lesz a magasabb EuroDocsis verziók felé is. Ehhez az szükséges, hogy a hálózatban megfelelő csatornaszám rendelkezésre álljon a bővítés céljaira.</w:t>
      </w:r>
    </w:p>
    <w:p w:rsidR="00596279" w:rsidRDefault="00596279" w:rsidP="008F57F5"/>
    <w:p w:rsidR="008F57F5" w:rsidRDefault="008F57F5" w:rsidP="008F57F5">
      <w:r>
        <w:t>A csatorna összefogás (channel bonding) lehetőségei EuroDocsis 3.0 rendszer esetén:</w:t>
      </w:r>
    </w:p>
    <w:p w:rsidR="00596279" w:rsidRDefault="00596279" w:rsidP="008F57F5"/>
    <w:p w:rsidR="008F57F5" w:rsidRDefault="008F57F5" w:rsidP="008F57F5">
      <w:r>
        <w:t>Downstream</w:t>
      </w:r>
    </w:p>
    <w:p w:rsidR="008F57F5" w:rsidRDefault="008F57F5" w:rsidP="008F57F5">
      <w:r>
        <w:t>8 csatorna</w:t>
      </w:r>
      <w:r>
        <w:tab/>
        <w:t>400Mbps</w:t>
      </w:r>
    </w:p>
    <w:p w:rsidR="008F57F5" w:rsidRDefault="008F57F5" w:rsidP="008F57F5">
      <w:r>
        <w:t>16 csatorna</w:t>
      </w:r>
      <w:r>
        <w:tab/>
        <w:t>800Mbps</w:t>
      </w:r>
    </w:p>
    <w:p w:rsidR="008F57F5" w:rsidRDefault="008F57F5" w:rsidP="008F57F5">
      <w:r>
        <w:t>24 csatorna</w:t>
      </w:r>
      <w:r>
        <w:tab/>
        <w:t>1200Mbps</w:t>
      </w:r>
    </w:p>
    <w:p w:rsidR="008F57F5" w:rsidRDefault="008F57F5" w:rsidP="008F57F5"/>
    <w:p w:rsidR="008F57F5" w:rsidRDefault="008F57F5" w:rsidP="000E5FA2">
      <w:bookmarkStart w:id="783" w:name="_Toc421794183"/>
      <w:bookmarkStart w:id="784" w:name="_Toc422925994"/>
      <w:r>
        <w:t>Upstream</w:t>
      </w:r>
      <w:bookmarkEnd w:id="783"/>
      <w:bookmarkEnd w:id="784"/>
    </w:p>
    <w:p w:rsidR="008F57F5" w:rsidRDefault="008F57F5" w:rsidP="008F57F5">
      <w:r>
        <w:t>4 csatorna</w:t>
      </w:r>
      <w:r>
        <w:tab/>
        <w:t>120Mbps</w:t>
      </w:r>
    </w:p>
    <w:p w:rsidR="008F57F5" w:rsidRDefault="008F57F5" w:rsidP="008F57F5">
      <w:r>
        <w:t>8 csatorna</w:t>
      </w:r>
      <w:r>
        <w:tab/>
        <w:t>240Mbps</w:t>
      </w:r>
    </w:p>
    <w:p w:rsidR="008F57F5" w:rsidRDefault="008F57F5" w:rsidP="008F57F5"/>
    <w:p w:rsidR="008F57F5" w:rsidRDefault="008F57F5" w:rsidP="000E5FA2">
      <w:bookmarkStart w:id="785" w:name="_Toc421794184"/>
      <w:bookmarkStart w:id="786" w:name="_Toc422925995"/>
      <w:r>
        <w:t>A szabvány ennél magasabb számú csatorna összefogást is lehetővé tesz.</w:t>
      </w:r>
      <w:bookmarkEnd w:id="785"/>
      <w:bookmarkEnd w:id="786"/>
    </w:p>
    <w:p w:rsidR="008F57F5" w:rsidRDefault="008F57F5" w:rsidP="008F57F5"/>
    <w:p w:rsidR="008F57F5" w:rsidRDefault="008F57F5" w:rsidP="000E5FA2">
      <w:bookmarkStart w:id="787" w:name="_Toc421794185"/>
      <w:bookmarkStart w:id="788" w:name="_Toc422925996"/>
      <w:r>
        <w:t>EuroDocsis 3.1</w:t>
      </w:r>
      <w:bookmarkEnd w:id="787"/>
      <w:bookmarkEnd w:id="788"/>
    </w:p>
    <w:p w:rsidR="00596279" w:rsidRDefault="00596279" w:rsidP="000E5FA2"/>
    <w:p w:rsidR="008F57F5" w:rsidRDefault="008F57F5" w:rsidP="008F57F5">
      <w:r>
        <w:t>Downstream</w:t>
      </w:r>
    </w:p>
    <w:p w:rsidR="008F57F5" w:rsidRDefault="008F57F5" w:rsidP="008F57F5">
      <w:r>
        <w:t>A frekvenciasáv kiterjesztésre kerül 1,7</w:t>
      </w:r>
      <w:r w:rsidR="00596279">
        <w:t xml:space="preserve"> </w:t>
      </w:r>
      <w:r>
        <w:t>GHz-ig, a moduláció pedig 16384QAM –ig.</w:t>
      </w:r>
    </w:p>
    <w:p w:rsidR="008F57F5" w:rsidRDefault="008F57F5" w:rsidP="008F57F5">
      <w:r>
        <w:t>A szabvány egybefüggő 192</w:t>
      </w:r>
      <w:r w:rsidR="00596279">
        <w:t xml:space="preserve"> </w:t>
      </w:r>
      <w:r>
        <w:t>MHz-es 24 csatornás sávok kialakítását írja elő.</w:t>
      </w:r>
    </w:p>
    <w:p w:rsidR="008F57F5" w:rsidRDefault="008F57F5" w:rsidP="008F57F5">
      <w:r>
        <w:t>A teljes rendelkezésre álló kapacitás egy szegmensben így elérheti a 12</w:t>
      </w:r>
      <w:r w:rsidR="00596279">
        <w:t xml:space="preserve"> </w:t>
      </w:r>
      <w:r>
        <w:t>Gbps-ot.</w:t>
      </w:r>
    </w:p>
    <w:p w:rsidR="008F57F5" w:rsidRDefault="008F57F5" w:rsidP="008F57F5"/>
    <w:p w:rsidR="008F57F5" w:rsidRDefault="008F57F5" w:rsidP="008410A7">
      <w:bookmarkStart w:id="789" w:name="_Toc421794186"/>
      <w:bookmarkStart w:id="790" w:name="_Toc422925997"/>
      <w:r>
        <w:t>Upstream</w:t>
      </w:r>
      <w:bookmarkEnd w:id="789"/>
      <w:bookmarkEnd w:id="790"/>
    </w:p>
    <w:p w:rsidR="008F57F5" w:rsidRDefault="008F57F5" w:rsidP="008F57F5">
      <w:r>
        <w:t>A frekvenciasáv kiterjesztésre kerülhet 400MHz-ig, a moduláció pedig 4096QAM-ig.</w:t>
      </w:r>
    </w:p>
    <w:p w:rsidR="008F57F5" w:rsidRDefault="008F57F5" w:rsidP="008F57F5">
      <w:r>
        <w:t>A teljes rendelkezésre álló kapacitás egy szegmensben így elérheti a 3</w:t>
      </w:r>
      <w:r w:rsidR="00596279">
        <w:t xml:space="preserve"> </w:t>
      </w:r>
      <w:r>
        <w:t>Gbps-ot.</w:t>
      </w:r>
    </w:p>
    <w:p w:rsidR="008F57F5" w:rsidRDefault="008F57F5" w:rsidP="008F57F5"/>
    <w:p w:rsidR="008F57F5" w:rsidRDefault="008F57F5" w:rsidP="008F57F5">
      <w:r>
        <w:t xml:space="preserve">A SZIP projectben meghatározott 30Mbps adatsebességű Internet szolgáltatás az EuroDocsis 3.0 rendszerrel már megvalósítható. A rendszer bővíthető 100Mbps-os szolgáltatásra, az EuroDocsis 3.1 rendszer alkalmazásával pedig ennél lényegesen nagyobb adatsebesség is elérhető. </w:t>
      </w:r>
    </w:p>
    <w:p w:rsidR="008F57F5" w:rsidRDefault="008F57F5" w:rsidP="008F57F5">
      <w:pPr>
        <w:widowControl/>
        <w:jc w:val="left"/>
      </w:pPr>
      <w:r>
        <w:br w:type="page"/>
      </w:r>
    </w:p>
    <w:p w:rsidR="008F57F5" w:rsidRDefault="008F57F5" w:rsidP="008F57F5"/>
    <w:p w:rsidR="00125D8F" w:rsidRPr="00AC6711" w:rsidRDefault="00B6176C" w:rsidP="00B9561A">
      <w:pPr>
        <w:pStyle w:val="Cmsor1"/>
      </w:pPr>
      <w:bookmarkStart w:id="791" w:name="_Toc422925998"/>
      <w:bookmarkStart w:id="792" w:name="_Toc423288605"/>
      <w:r w:rsidRPr="00AC6711">
        <w:t>1</w:t>
      </w:r>
      <w:r w:rsidR="00AA3660" w:rsidRPr="00AC6711">
        <w:t>1</w:t>
      </w:r>
      <w:r w:rsidRPr="00AC6711">
        <w:t xml:space="preserve">. </w:t>
      </w:r>
      <w:r w:rsidR="00125D8F" w:rsidRPr="00AC6711">
        <w:t>Átadás-átvételi vizsgálatok</w:t>
      </w:r>
      <w:bookmarkEnd w:id="791"/>
      <w:bookmarkEnd w:id="792"/>
    </w:p>
    <w:p w:rsidR="00125D8F" w:rsidRDefault="00125D8F" w:rsidP="00785F42"/>
    <w:p w:rsidR="008E4C23" w:rsidRDefault="008E4C23" w:rsidP="00785F42"/>
    <w:p w:rsidR="008E4C23" w:rsidRDefault="002F6712" w:rsidP="00630C27">
      <w:pPr>
        <w:pStyle w:val="Cmsor2"/>
      </w:pPr>
      <w:bookmarkStart w:id="793" w:name="_Toc422925999"/>
      <w:bookmarkStart w:id="794" w:name="_Toc423288606"/>
      <w:r>
        <w:t>1</w:t>
      </w:r>
      <w:r w:rsidR="00D84FBA">
        <w:t>1</w:t>
      </w:r>
      <w:r>
        <w:t xml:space="preserve">.1. </w:t>
      </w:r>
      <w:r w:rsidR="008E4C23">
        <w:t>A projekt megindításának feltételei</w:t>
      </w:r>
      <w:bookmarkEnd w:id="793"/>
      <w:bookmarkEnd w:id="794"/>
    </w:p>
    <w:p w:rsidR="008E4C23" w:rsidRDefault="008E4C23" w:rsidP="00785F42"/>
    <w:p w:rsidR="002F6712" w:rsidRDefault="002F6712" w:rsidP="00785F42">
      <w:r>
        <w:t>A projekt megindításának feltétele az összes hatósági engedély (jogerős építési engedély) megléte.</w:t>
      </w:r>
    </w:p>
    <w:p w:rsidR="002F6712" w:rsidRDefault="002F6712" w:rsidP="00785F42"/>
    <w:p w:rsidR="002F6712" w:rsidRDefault="002F6712" w:rsidP="008410A7">
      <w:bookmarkStart w:id="795" w:name="_Toc422926000"/>
      <w:r>
        <w:t>Ezeket az ellenőrzés során be kell tudni mutatni.</w:t>
      </w:r>
      <w:bookmarkEnd w:id="795"/>
    </w:p>
    <w:p w:rsidR="002F6712" w:rsidRDefault="002F6712" w:rsidP="00785F42"/>
    <w:p w:rsidR="008E4C23" w:rsidRDefault="008E4C23" w:rsidP="00785F42"/>
    <w:p w:rsidR="002F6712" w:rsidRDefault="002F6712" w:rsidP="00630C27">
      <w:pPr>
        <w:pStyle w:val="Cmsor2"/>
      </w:pPr>
      <w:bookmarkStart w:id="796" w:name="_Toc422926001"/>
      <w:bookmarkStart w:id="797" w:name="_Toc423288607"/>
      <w:r>
        <w:t>1</w:t>
      </w:r>
      <w:r w:rsidR="00CE2107">
        <w:t>1</w:t>
      </w:r>
      <w:r>
        <w:t>.2. Ellenőrzések a projekt végrehajtása során</w:t>
      </w:r>
      <w:bookmarkEnd w:id="796"/>
      <w:bookmarkEnd w:id="797"/>
    </w:p>
    <w:p w:rsidR="00125D8F" w:rsidRDefault="00125D8F" w:rsidP="00785F42"/>
    <w:p w:rsidR="002F6712" w:rsidRDefault="002F6712" w:rsidP="00785F42">
      <w:r>
        <w:t>A fejlesztési projekt végrehajtása során a hatályos jogszabályoknak megfelelő építési naplót kell vezetni, naprakész állapotban tartani.</w:t>
      </w:r>
    </w:p>
    <w:p w:rsidR="002F6712" w:rsidRDefault="002F6712" w:rsidP="00785F42"/>
    <w:p w:rsidR="00125D8F" w:rsidRDefault="00125D8F" w:rsidP="00785F42">
      <w:r>
        <w:t>A fejlesztési projekt végrehajtása során az egyes főbb projekt fázisok között vizsgálatokat kell végrehajtani. A vizsgálatok célja, hogy dokumentálásra kerüljön jelen műszaki irányelvek teljesülése, és intézkedés történjen az esetleges hibák kijavítására.</w:t>
      </w:r>
    </w:p>
    <w:p w:rsidR="00125D8F" w:rsidRDefault="00125D8F" w:rsidP="00785F42"/>
    <w:p w:rsidR="00125D8F" w:rsidRDefault="00125D8F" w:rsidP="00785F42">
      <w:r>
        <w:t>Az alábbi ábra a fejlesztési projekt fázisait mutatja. A közbenső vizsgálatokat legalább a fő fázisok között kell elvégezni.</w:t>
      </w:r>
    </w:p>
    <w:p w:rsidR="00125D8F" w:rsidRDefault="00125D8F" w:rsidP="00785F42">
      <w:r>
        <w:rPr>
          <w:noProof/>
        </w:rPr>
        <w:drawing>
          <wp:inline distT="0" distB="0" distL="0" distR="0" wp14:anchorId="3F45D061" wp14:editId="7457FCE4">
            <wp:extent cx="5486400" cy="3200400"/>
            <wp:effectExtent l="19050" t="0" r="19050" b="0"/>
            <wp:docPr id="83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125D8F" w:rsidRPr="00D72636" w:rsidRDefault="00125D8F" w:rsidP="00785F42"/>
    <w:p w:rsidR="00125D8F" w:rsidRDefault="00500BB1" w:rsidP="00B9561A">
      <w:pPr>
        <w:pStyle w:val="Cmsor3"/>
      </w:pPr>
      <w:bookmarkStart w:id="798" w:name="_Toc422926002"/>
      <w:r>
        <w:t>1</w:t>
      </w:r>
      <w:r w:rsidR="00CE2107">
        <w:t>1</w:t>
      </w:r>
      <w:r>
        <w:t>.2.</w:t>
      </w:r>
      <w:r w:rsidR="00125D8F">
        <w:t>1. Fizikai infrastruktúra átvétele</w:t>
      </w:r>
      <w:bookmarkEnd w:id="798"/>
    </w:p>
    <w:p w:rsidR="00125D8F" w:rsidRDefault="00125D8F" w:rsidP="00500BB1"/>
    <w:p w:rsidR="00125D8F" w:rsidRDefault="00125D8F" w:rsidP="00500BB1">
      <w:r>
        <w:t>Amennyiben a fejlesztési projekt során idegen fizikai infrastruktúra igénybevételére kerül sor, ennek átvételére vonatkozóan a partner üzemeltetővel/tulajdonossal műszaki megállapodások szerint átadás/átvételi vizsgálatokat kell végezni. el kell érni, hogy a saját és az idegen fizikai infrastruktúra egyaránt kielégítse a jelen műszaki irányelvekben meghatározott követelményeket.</w:t>
      </w:r>
    </w:p>
    <w:p w:rsidR="00125D8F" w:rsidRDefault="00125D8F" w:rsidP="00500BB1"/>
    <w:p w:rsidR="000750C0" w:rsidRPr="00754649" w:rsidRDefault="000A6E48" w:rsidP="00B9561A">
      <w:pPr>
        <w:pStyle w:val="Cmsor4"/>
      </w:pPr>
      <w:bookmarkStart w:id="799" w:name="_Toc420916961"/>
      <w:r>
        <w:t xml:space="preserve">a.) </w:t>
      </w:r>
      <w:r w:rsidR="000750C0" w:rsidRPr="00754649">
        <w:t xml:space="preserve">A rézhálózat </w:t>
      </w:r>
      <w:r w:rsidR="000750C0">
        <w:t>jellemzőinek</w:t>
      </w:r>
      <w:r w:rsidR="000750C0" w:rsidRPr="00754649">
        <w:t xml:space="preserve"> elemzése</w:t>
      </w:r>
      <w:bookmarkEnd w:id="799"/>
    </w:p>
    <w:p w:rsidR="000750C0" w:rsidRDefault="000750C0" w:rsidP="000750C0">
      <w:pPr>
        <w:rPr>
          <w:lang w:eastAsia="ko-KR"/>
        </w:rPr>
      </w:pPr>
    </w:p>
    <w:p w:rsidR="000750C0" w:rsidRDefault="000750C0" w:rsidP="000750C0">
      <w:pPr>
        <w:rPr>
          <w:lang w:eastAsia="ko-KR"/>
        </w:rPr>
      </w:pPr>
      <w:r w:rsidRPr="00754649">
        <w:rPr>
          <w:lang w:eastAsia="ko-KR"/>
        </w:rPr>
        <w:t xml:space="preserve">A </w:t>
      </w:r>
      <w:r>
        <w:rPr>
          <w:lang w:eastAsia="ko-KR"/>
        </w:rPr>
        <w:t>réz-alapú szakaszok</w:t>
      </w:r>
      <w:r w:rsidRPr="00754649">
        <w:rPr>
          <w:lang w:eastAsia="ko-KR"/>
        </w:rPr>
        <w:t xml:space="preserve"> előminősítése javasolt</w:t>
      </w:r>
      <w:r>
        <w:rPr>
          <w:lang w:eastAsia="ko-KR"/>
        </w:rPr>
        <w:t>, akár már</w:t>
      </w:r>
      <w:r w:rsidRPr="00754649">
        <w:rPr>
          <w:lang w:eastAsia="ko-KR"/>
        </w:rPr>
        <w:t xml:space="preserve"> a tervezés előtt</w:t>
      </w:r>
      <w:r>
        <w:rPr>
          <w:lang w:eastAsia="ko-KR"/>
        </w:rPr>
        <w:t xml:space="preserve"> is</w:t>
      </w:r>
      <w:r w:rsidRPr="00754649">
        <w:rPr>
          <w:lang w:eastAsia="ko-KR"/>
        </w:rPr>
        <w:t xml:space="preserve">. Ez nem csak a gyakorlatban elérhető xDSL teljesítőképességről (sebesség/távolság) ad pontosabb képet, de az érpár </w:t>
      </w:r>
      <w:r>
        <w:rPr>
          <w:lang w:eastAsia="ko-KR"/>
        </w:rPr>
        <w:t>esetleges hibái is feltárhatóak</w:t>
      </w:r>
    </w:p>
    <w:p w:rsidR="000750C0" w:rsidRPr="00754649" w:rsidRDefault="000750C0" w:rsidP="000750C0">
      <w:pPr>
        <w:rPr>
          <w:lang w:eastAsia="ko-KR"/>
        </w:rPr>
      </w:pPr>
    </w:p>
    <w:p w:rsidR="000750C0" w:rsidRPr="00CD27BB" w:rsidRDefault="000750C0" w:rsidP="000E7094">
      <w:pPr>
        <w:pStyle w:val="Listaszerbekezds"/>
        <w:numPr>
          <w:ilvl w:val="0"/>
          <w:numId w:val="26"/>
        </w:numPr>
        <w:rPr>
          <w:rStyle w:val="Kiemels2"/>
          <w:b w:val="0"/>
        </w:rPr>
      </w:pPr>
      <w:r w:rsidRPr="00CD27BB">
        <w:rPr>
          <w:rStyle w:val="Kiemels2"/>
          <w:b w:val="0"/>
        </w:rPr>
        <w:t>A kötések minősége</w:t>
      </w:r>
    </w:p>
    <w:p w:rsidR="000750C0" w:rsidRPr="00CD27BB" w:rsidRDefault="000750C0" w:rsidP="000E7094">
      <w:pPr>
        <w:pStyle w:val="Listaszerbekezds"/>
        <w:numPr>
          <w:ilvl w:val="0"/>
          <w:numId w:val="26"/>
        </w:numPr>
        <w:rPr>
          <w:rStyle w:val="Kiemels2"/>
          <w:b w:val="0"/>
        </w:rPr>
      </w:pPr>
      <w:r w:rsidRPr="00CD27BB">
        <w:rPr>
          <w:rStyle w:val="Kiemels2"/>
          <w:b w:val="0"/>
        </w:rPr>
        <w:t>A kábel általános állapota (kora)</w:t>
      </w:r>
    </w:p>
    <w:p w:rsidR="000750C0" w:rsidRPr="00CD27BB" w:rsidRDefault="000750C0" w:rsidP="000E7094">
      <w:pPr>
        <w:pStyle w:val="Listaszerbekezds"/>
        <w:numPr>
          <w:ilvl w:val="0"/>
          <w:numId w:val="26"/>
        </w:numPr>
        <w:rPr>
          <w:rStyle w:val="Kiemels2"/>
          <w:b w:val="0"/>
        </w:rPr>
      </w:pPr>
      <w:r w:rsidRPr="00CD27BB">
        <w:rPr>
          <w:rStyle w:val="Kiemels2"/>
          <w:b w:val="0"/>
        </w:rPr>
        <w:t>Erősáramú áthallások elleni védelem</w:t>
      </w:r>
    </w:p>
    <w:p w:rsidR="000750C0" w:rsidRPr="00CD27BB" w:rsidRDefault="000750C0" w:rsidP="000E7094">
      <w:pPr>
        <w:pStyle w:val="Listaszerbekezds"/>
        <w:numPr>
          <w:ilvl w:val="0"/>
          <w:numId w:val="26"/>
        </w:numPr>
        <w:rPr>
          <w:rFonts w:ascii="Constantia" w:hAnsi="Constantia"/>
          <w:b/>
          <w:lang w:eastAsia="ko-KR"/>
        </w:rPr>
      </w:pPr>
      <w:r w:rsidRPr="00CD27BB">
        <w:rPr>
          <w:rStyle w:val="Kiemels2"/>
          <w:b w:val="0"/>
        </w:rPr>
        <w:t>Léges esetben földelés minősége, stb</w:t>
      </w:r>
      <w:r w:rsidRPr="00CD27BB">
        <w:rPr>
          <w:rFonts w:ascii="Constantia" w:hAnsi="Constantia"/>
          <w:b/>
          <w:lang w:eastAsia="ko-KR"/>
        </w:rPr>
        <w:t>.</w:t>
      </w:r>
    </w:p>
    <w:p w:rsidR="000750C0" w:rsidRPr="00D72636" w:rsidRDefault="000750C0" w:rsidP="00500BB1"/>
    <w:p w:rsidR="00F15B88" w:rsidRPr="00B46058" w:rsidRDefault="000A6E48" w:rsidP="00B9561A">
      <w:pPr>
        <w:pStyle w:val="Cmsor4"/>
      </w:pPr>
      <w:r>
        <w:t xml:space="preserve">b.) </w:t>
      </w:r>
      <w:r w:rsidR="00F15B88" w:rsidRPr="00B46058">
        <w:t>Rézhálózati vizsgálatok a DSL alkalmazásokhoz</w:t>
      </w:r>
    </w:p>
    <w:p w:rsidR="00F15B88" w:rsidRDefault="00F15B88" w:rsidP="00F15B88">
      <w:pPr>
        <w:rPr>
          <w:u w:val="single"/>
        </w:rPr>
      </w:pPr>
    </w:p>
    <w:p w:rsidR="00F15B88" w:rsidRPr="00B46058" w:rsidRDefault="00F15B88" w:rsidP="00F15B88">
      <w:r w:rsidRPr="00B46058">
        <w:rPr>
          <w:u w:val="single"/>
        </w:rPr>
        <w:t xml:space="preserve">A VDSL2 és bővített változataihoz </w:t>
      </w:r>
      <w:r w:rsidRPr="00B46058">
        <w:t>az alap sodrott erű rézhálózatban az egyes rézérpáron áthidalható távolság a sebességnek, a kábel paramétereinek illetve a zavartatások mértékének a függvénye. A követelmények az alábbiak:</w:t>
      </w:r>
    </w:p>
    <w:p w:rsidR="00F15B88" w:rsidRPr="00B46058" w:rsidRDefault="00F15B88" w:rsidP="008410A7">
      <w:bookmarkStart w:id="800" w:name="_Toc422926003"/>
      <w:r w:rsidRPr="00B46058">
        <w:t>A kábelek fizikai és elektromos jellemzői feleljenek az előírásoknak</w:t>
      </w:r>
      <w:bookmarkEnd w:id="800"/>
    </w:p>
    <w:p w:rsidR="00F15B88" w:rsidRPr="00B46058" w:rsidRDefault="00F15B88" w:rsidP="008410A7">
      <w:r w:rsidRPr="00B46058">
        <w:t xml:space="preserve">a kábel szigetelési ellenállása ne legyen kevesebb az előírtnál, </w:t>
      </w:r>
    </w:p>
    <w:p w:rsidR="00F15B88" w:rsidRPr="00B46058" w:rsidRDefault="00F15B88" w:rsidP="008410A7">
      <w:r w:rsidRPr="00B46058">
        <w:t>a felhasználásra kerülő érpárakon az érátmérőkhöz és az alkalmazni tervezett hullámhosszhoz illesztett csillapítás értéke, a diszperzió, és a reflexiók, feleljenek meg,</w:t>
      </w:r>
    </w:p>
    <w:p w:rsidR="00F15B88" w:rsidRPr="00B46058" w:rsidRDefault="00F15B88" w:rsidP="008410A7">
      <w:r w:rsidRPr="00B46058">
        <w:t>a zajok és interferenciák, (</w:t>
      </w:r>
      <w:r w:rsidRPr="00B46058">
        <w:rPr>
          <w:i/>
        </w:rPr>
        <w:t>háttér(fehér)zaj, RFI (Radio Frequency Interference), impulzus zajok, áthallások</w:t>
      </w:r>
      <w:r w:rsidRPr="00B46058">
        <w:t>) ne haladják meg a határértéket.</w:t>
      </w:r>
    </w:p>
    <w:p w:rsidR="00F15B88" w:rsidRPr="00B46058" w:rsidRDefault="00F15B88" w:rsidP="008410A7"/>
    <w:p w:rsidR="00F15B88" w:rsidRDefault="00F15B88" w:rsidP="008410A7">
      <w:r w:rsidRPr="00B46058">
        <w:t>A vizsgálatokat elsőként a kábel elektromos törzskönyvének megismerésével kell kezdeni. (</w:t>
      </w:r>
      <w:r w:rsidRPr="00B46058">
        <w:rPr>
          <w:i/>
        </w:rPr>
        <w:t>Ha van</w:t>
      </w:r>
      <w:r w:rsidRPr="00B46058">
        <w:t>). Itt látható a telepítés ideje, a mért paraméterek, az időközben előforduló hibák és azok megoldásai, valamint</w:t>
      </w:r>
      <w:r>
        <w:t xml:space="preserve"> ezek utáni mérések eredményei.</w:t>
      </w:r>
    </w:p>
    <w:p w:rsidR="00F15B88" w:rsidRPr="00B46058" w:rsidRDefault="00F15B88" w:rsidP="008410A7"/>
    <w:p w:rsidR="00F15B88" w:rsidRPr="00CE2107" w:rsidRDefault="00CE2107" w:rsidP="008410A7">
      <w:pPr>
        <w:pStyle w:val="Cmsor3"/>
      </w:pPr>
      <w:bookmarkStart w:id="801" w:name="_Toc422926004"/>
      <w:r>
        <w:rPr>
          <w:bCs w:val="0"/>
        </w:rPr>
        <w:t xml:space="preserve">11.2.2. </w:t>
      </w:r>
      <w:r w:rsidR="00F15B88" w:rsidRPr="00CE2107">
        <w:rPr>
          <w:bCs w:val="0"/>
        </w:rPr>
        <w:t xml:space="preserve">Rézhálózat minősítés és hibaelhárítás </w:t>
      </w:r>
      <w:r w:rsidR="00F15B88" w:rsidRPr="00CE2107">
        <w:t>mérések</w:t>
      </w:r>
      <w:bookmarkEnd w:id="801"/>
    </w:p>
    <w:p w:rsidR="00F15B88" w:rsidRDefault="00F15B88" w:rsidP="00CE2107"/>
    <w:p w:rsidR="00F15B88" w:rsidRPr="00B46058" w:rsidRDefault="00F15B88" w:rsidP="00CE2107">
      <w:r w:rsidRPr="00B46058">
        <w:t>VDSL2 szolgáltatások előminősítéséhez el kell végezni.</w:t>
      </w:r>
    </w:p>
    <w:p w:rsidR="00F15B88" w:rsidRPr="00B46058" w:rsidRDefault="00F15B88" w:rsidP="00CE2107">
      <w:r w:rsidRPr="00B46058">
        <w:t>Hurok és hiba analízis TDR és FDR mérési megoldások alkalmazásával,</w:t>
      </w:r>
    </w:p>
    <w:p w:rsidR="00F15B88" w:rsidRPr="00B46058" w:rsidRDefault="00F15B88" w:rsidP="00CE2107">
      <w:r w:rsidRPr="00B46058">
        <w:t>Manuális TDR: egyéni beállítási lehetőségek, TDR mérések összehasonlítása</w:t>
      </w:r>
    </w:p>
    <w:p w:rsidR="00F15B88" w:rsidRPr="00B46058" w:rsidRDefault="00F15B88" w:rsidP="00CE2107">
      <w:r w:rsidRPr="00B46058">
        <w:t>Idegen és tartományon kívüli feszültségek, valamint rövidzárak és szakadások mérése és jegyzőkönyvezése,</w:t>
      </w:r>
    </w:p>
    <w:p w:rsidR="00F15B88" w:rsidRPr="00B46058" w:rsidRDefault="00F15B88" w:rsidP="00CE2107">
      <w:r w:rsidRPr="00B46058">
        <w:t>További mérések:</w:t>
      </w:r>
    </w:p>
    <w:p w:rsidR="00F15B88" w:rsidRPr="00B46058" w:rsidRDefault="00F15B88" w:rsidP="00CE2107">
      <w:r w:rsidRPr="00B46058">
        <w:t>Csillapítás mérés távolvégi eszköz használata nélkül,</w:t>
      </w:r>
    </w:p>
    <w:p w:rsidR="00F15B88" w:rsidRPr="00B46058" w:rsidRDefault="00F15B88" w:rsidP="00CE2107">
      <w:r w:rsidRPr="00B46058">
        <w:t>30 MHz spektrum analízis az áramkör minősítéséhez bármely VDSL2 sávterv (8, 12, 17 és 30 MHz) esetén,</w:t>
      </w:r>
    </w:p>
    <w:p w:rsidR="00F15B88" w:rsidRPr="00B46058" w:rsidRDefault="00F15B88" w:rsidP="00CE2107">
      <w:r w:rsidRPr="00B46058">
        <w:t>PSD, spektrális teljesítménysűrűség vizsgálaton alapuló zavaró forrás szolgáltatásának megállapítása,</w:t>
      </w:r>
    </w:p>
    <w:p w:rsidR="00F15B88" w:rsidRPr="00B46058" w:rsidRDefault="00F15B88" w:rsidP="00CE2107">
      <w:r w:rsidRPr="00B46058">
        <w:t>Szélessávú zaj analízis 30 MHz-ig a szolgáltatásra veszélyt jelentő zajok hatékony felderítéséhez (Hangfrekvenciás és szélessávú impulzus zajok is)</w:t>
      </w:r>
    </w:p>
    <w:p w:rsidR="00F15B88" w:rsidRPr="00B46058" w:rsidRDefault="00F15B88" w:rsidP="00CE2107">
      <w:r w:rsidRPr="00B46058">
        <w:t xml:space="preserve">A fenti mérések alapján a minősítés és hibaelhárítás eredményei: </w:t>
      </w:r>
    </w:p>
    <w:p w:rsidR="00F15B88" w:rsidRPr="00B46058" w:rsidRDefault="00F15B88" w:rsidP="00CE2107">
      <w:r w:rsidRPr="00B46058">
        <w:t>Meghatározásra kerül, hogy a felhasználó rendelkezik-e az igényelt sávszélességgel fel-, és lefelé irányban az egyérpáras, vagy kötegelt érpáras VDSL2 környezetben biztosított Multi-Play szolgáltatások nyújtásához,</w:t>
      </w:r>
    </w:p>
    <w:p w:rsidR="00F15B88" w:rsidRPr="00B46058" w:rsidRDefault="00F15B88" w:rsidP="00CE2107">
      <w:r w:rsidRPr="00B46058">
        <w:t>Ellenőrizhető lesz, az IPTV, VoIP és adatszolgáltatások működőképesek-e az adott összeköttetésen a megkívánt QoS minőségi paraméterek teljesülése mellett</w:t>
      </w:r>
    </w:p>
    <w:p w:rsidR="00F15B88" w:rsidRPr="00B46058" w:rsidRDefault="00F15B88" w:rsidP="00CE2107">
      <w:r w:rsidRPr="00B46058">
        <w:t>Ellenőrizhető leszi az előfizető modem/router eszközeinek és a lakáson belüli kábelezésnek a megfelelősége.</w:t>
      </w:r>
    </w:p>
    <w:p w:rsidR="00F15B88" w:rsidRPr="00B46058" w:rsidRDefault="00F15B88" w:rsidP="00CE2107">
      <w:r w:rsidRPr="00B46058">
        <w:t>Lehetségessé válik az adatfolyam ellenőrzés a végberendezés és a központ között, valamint</w:t>
      </w:r>
      <w:r w:rsidR="00153790">
        <w:t xml:space="preserve"> </w:t>
      </w:r>
      <w:r w:rsidRPr="00B46058">
        <w:t>Érpár-kötegelés (Bonding) és Vectoring technológiák működésének és hatékonyságának vizsgálata.</w:t>
      </w:r>
    </w:p>
    <w:p w:rsidR="00F15B88" w:rsidRDefault="00F15B88" w:rsidP="00CE2107"/>
    <w:p w:rsidR="00F15B88" w:rsidRPr="00D72636" w:rsidRDefault="007712CC" w:rsidP="008410A7">
      <w:pPr>
        <w:pStyle w:val="Cmsor3"/>
      </w:pPr>
      <w:bookmarkStart w:id="802" w:name="_Toc422926005"/>
      <w:r>
        <w:t>11</w:t>
      </w:r>
      <w:r w:rsidR="00F15B88">
        <w:t>.2.3. Vizsgálatok HFC hálózatok esetében</w:t>
      </w:r>
      <w:bookmarkEnd w:id="802"/>
    </w:p>
    <w:p w:rsidR="00F15B88" w:rsidRPr="00D72636" w:rsidRDefault="00F15B88" w:rsidP="008410A7"/>
    <w:p w:rsidR="00F15B88" w:rsidRPr="00907016" w:rsidRDefault="00F15B88" w:rsidP="008410A7">
      <w:r>
        <w:t>A HFC hálózatok átadás-átvételekor a rendszertervezéskor meghatározott paramétereket kell megmérni a hálózaton. A méréseket minden aktív eszközre vonatkozóan el kell végezni. Az átadás-átvétel része a mérési jegyzőkönyvek. A jelszintek beállítása</w:t>
      </w:r>
      <w:r w:rsidRPr="00907016">
        <w:t xml:space="preserve"> az ONU-tól kezdődően a vonalszakasz hosszában erősítőről erősítőre történik. A szintezés olyan hálózaton történik, ahol KTV szolgáltatás van, ezért az elkerülhetetlen szolgáltatás kiesés idejét minimalizálni kell.</w:t>
      </w:r>
    </w:p>
    <w:p w:rsidR="00F15B88" w:rsidRDefault="00F15B88" w:rsidP="008410A7"/>
    <w:p w:rsidR="00F15B88" w:rsidRDefault="00F15B88" w:rsidP="008410A7">
      <w:r>
        <w:t>Mérendő paraméterek:</w:t>
      </w:r>
    </w:p>
    <w:p w:rsidR="00F15B88" w:rsidRDefault="00F15B88" w:rsidP="008410A7">
      <w:r>
        <w:t>RF jelszintek</w:t>
      </w:r>
    </w:p>
    <w:p w:rsidR="00F15B88" w:rsidRDefault="00F15B88" w:rsidP="008410A7">
      <w:r>
        <w:t>CNR</w:t>
      </w:r>
    </w:p>
    <w:p w:rsidR="00F15B88" w:rsidRDefault="00F15B88" w:rsidP="008410A7">
      <w:r>
        <w:t>MER</w:t>
      </w:r>
    </w:p>
    <w:p w:rsidR="00F15B88" w:rsidRDefault="00F15B88" w:rsidP="008410A7">
      <w:r>
        <w:t>CTB</w:t>
      </w:r>
    </w:p>
    <w:p w:rsidR="00F15B88" w:rsidRDefault="00F15B88" w:rsidP="008410A7">
      <w:r>
        <w:t>CSO</w:t>
      </w:r>
    </w:p>
    <w:p w:rsidR="00F15B88" w:rsidRDefault="00F15B88" w:rsidP="008410A7"/>
    <w:p w:rsidR="00F15B88" w:rsidRDefault="00F15B88" w:rsidP="008410A7">
      <w:r>
        <w:t>A méréseket a sáv alján, közepén és végén kijelölt csatornákon kell elvégezni.</w:t>
      </w:r>
    </w:p>
    <w:p w:rsidR="00F15B88" w:rsidRDefault="00F15B88" w:rsidP="008410A7">
      <w:r>
        <w:t xml:space="preserve">A CTB és CSO paramétereket csak a hálózat worst case pontján kell megmérni, ellenőrizni a tervezési paraméterek teljesülését. </w:t>
      </w:r>
    </w:p>
    <w:p w:rsidR="00F15B88" w:rsidRPr="00D72636" w:rsidRDefault="00F15B88" w:rsidP="008410A7"/>
    <w:p w:rsidR="00F15B88" w:rsidRDefault="00F15B88" w:rsidP="008410A7"/>
    <w:p w:rsidR="00125D8F" w:rsidRDefault="00500BB1" w:rsidP="008410A7">
      <w:pPr>
        <w:pStyle w:val="Cmsor3"/>
      </w:pPr>
      <w:bookmarkStart w:id="803" w:name="_Toc422926006"/>
      <w:r>
        <w:t>1</w:t>
      </w:r>
      <w:r w:rsidR="008410A7">
        <w:t>1</w:t>
      </w:r>
      <w:r>
        <w:t>.2</w:t>
      </w:r>
      <w:r w:rsidR="00125D8F">
        <w:t>.</w:t>
      </w:r>
      <w:r w:rsidR="008410A7">
        <w:t>4</w:t>
      </w:r>
      <w:r w:rsidR="00125D8F">
        <w:t>. Jeltovábbító hálózat vizsgálata</w:t>
      </w:r>
      <w:bookmarkEnd w:id="803"/>
    </w:p>
    <w:p w:rsidR="00F15B88" w:rsidRPr="00F15B88" w:rsidRDefault="00F15B88" w:rsidP="008410A7"/>
    <w:p w:rsidR="00125D8F" w:rsidRDefault="00125D8F" w:rsidP="008410A7">
      <w:r>
        <w:t>Optikai hálózatrészek, hálózati objektumok vizsgálata</w:t>
      </w:r>
    </w:p>
    <w:p w:rsidR="00125D8F" w:rsidRDefault="00125D8F" w:rsidP="008410A7"/>
    <w:p w:rsidR="00125D8F" w:rsidRPr="00D72636" w:rsidRDefault="00125D8F" w:rsidP="008410A7">
      <w:bookmarkStart w:id="804" w:name="_Toc421794194"/>
      <w:bookmarkStart w:id="805" w:name="_Toc422926007"/>
      <w:r w:rsidRPr="00D72636">
        <w:t>MSZ EN 61280:2014 Fénytávközlési alrendszerek</w:t>
      </w:r>
      <w:r>
        <w:t xml:space="preserve"> alapvető vizsgálati eljárásai.</w:t>
      </w:r>
      <w:bookmarkEnd w:id="804"/>
      <w:bookmarkEnd w:id="805"/>
    </w:p>
    <w:p w:rsidR="00125D8F" w:rsidRPr="00D72636" w:rsidRDefault="00125D8F" w:rsidP="00500BB1"/>
    <w:p w:rsidR="00125D8F" w:rsidRPr="00D72636" w:rsidRDefault="00125D8F" w:rsidP="00500BB1">
      <w:r w:rsidRPr="00D72636">
        <w:t>IEC 60793-1-40, Optical Fibres – Part 1-40: Measurement methods and test procedures – Attenuation</w:t>
      </w:r>
      <w:r w:rsidR="000750C0">
        <w:t xml:space="preserve"> (azonos az MSZ EN 60793 sorozattal)</w:t>
      </w:r>
    </w:p>
    <w:p w:rsidR="00125D8F" w:rsidRDefault="00125D8F" w:rsidP="00500BB1"/>
    <w:p w:rsidR="00125D8F" w:rsidRDefault="00125D8F" w:rsidP="00500BB1"/>
    <w:p w:rsidR="00125D8F" w:rsidRPr="00EF32A7" w:rsidRDefault="00125D8F" w:rsidP="008410A7">
      <w:pPr>
        <w:pStyle w:val="Cmsor4"/>
      </w:pPr>
      <w:r w:rsidRPr="00EF32A7">
        <w:t>F</w:t>
      </w:r>
      <w:r w:rsidR="0070606D">
        <w:t xml:space="preserve">11.2.4.1. </w:t>
      </w:r>
      <w:r w:rsidRPr="00EF32A7">
        <w:t>TTH-GPON hálózatok mérése</w:t>
      </w:r>
    </w:p>
    <w:p w:rsidR="000862A5" w:rsidRPr="0070606D" w:rsidRDefault="000862A5" w:rsidP="00153790"/>
    <w:p w:rsidR="000862A5" w:rsidRPr="0070606D" w:rsidRDefault="000862A5" w:rsidP="00153790"/>
    <w:p w:rsidR="00125D8F" w:rsidRPr="00EF32A7" w:rsidRDefault="00125D8F" w:rsidP="008410A7">
      <w:pPr>
        <w:pStyle w:val="Cmsor5"/>
      </w:pPr>
      <w:r w:rsidRPr="00EF32A7">
        <w:t>FTTH hálózatok minősítése a kiépítés során</w:t>
      </w:r>
    </w:p>
    <w:p w:rsidR="00125D8F" w:rsidRPr="00E52D57" w:rsidRDefault="00125D8F" w:rsidP="008410A7">
      <w:pPr>
        <w:rPr>
          <w:b/>
        </w:rPr>
      </w:pPr>
    </w:p>
    <w:p w:rsidR="00125D8F" w:rsidRPr="00E52D57" w:rsidRDefault="00125D8F" w:rsidP="008410A7">
      <w:r w:rsidRPr="00E52D57">
        <w:t>Az alaphálózat építése során optikai kötéseket készítünk, ezért azok OTDR-es minősítése szükséges. A pontosabb értékek biztosítása céljából kétoldali mérés kell végezni.</w:t>
      </w:r>
    </w:p>
    <w:p w:rsidR="00125D8F" w:rsidRPr="00E52D57" w:rsidRDefault="00125D8F" w:rsidP="008410A7">
      <w:r w:rsidRPr="00E52D57">
        <w:t>Átadás átvételi eljárás során fontos, hogy a hálózat minden szakaszát mérjük. Erre több lehetőség is van. Jelen esetben 2 megoldást ismertetünk, melyeknek egyaránt vannak előnyei és hátrányai.</w:t>
      </w:r>
    </w:p>
    <w:p w:rsidR="00125D8F" w:rsidRPr="00E52D57" w:rsidRDefault="00125D8F" w:rsidP="008410A7">
      <w:pPr>
        <w:rPr>
          <w:b/>
        </w:rPr>
      </w:pPr>
    </w:p>
    <w:p w:rsidR="00125D8F" w:rsidRPr="00EF32A7" w:rsidRDefault="00125D8F" w:rsidP="008410A7">
      <w:pPr>
        <w:pStyle w:val="Cmsor6"/>
      </w:pPr>
      <w:r w:rsidRPr="00EF32A7">
        <w:t>Első módszer: OLTS mérések (optical loss test sets)</w:t>
      </w:r>
    </w:p>
    <w:p w:rsidR="00125D8F" w:rsidRPr="00E52D57" w:rsidRDefault="00125D8F" w:rsidP="008410A7"/>
    <w:p w:rsidR="00125D8F" w:rsidRDefault="00125D8F" w:rsidP="008410A7">
      <w:r w:rsidRPr="00E52D57">
        <w:t xml:space="preserve">Ennél a módszernél az optikai szakasz két végére helyezett lézerfényforrásból és optikai szintmérőből álló ú.n. optikai veszteségmérő szettel végzünk méréseket: beiktatási csillapítást (Insertion Loss (IL)) és Optikai reflexiós csillapítást (Optical Return Loss (ORL)) mérve. </w:t>
      </w:r>
    </w:p>
    <w:p w:rsidR="000862A5" w:rsidRPr="00E52D57" w:rsidRDefault="000862A5" w:rsidP="008410A7"/>
    <w:p w:rsidR="00125D8F" w:rsidRDefault="00125D8F" w:rsidP="008410A7">
      <w:pPr>
        <w:jc w:val="center"/>
      </w:pPr>
      <w:r w:rsidRPr="00E52D57">
        <w:rPr>
          <w:noProof/>
        </w:rPr>
        <w:drawing>
          <wp:inline distT="0" distB="0" distL="0" distR="0" wp14:anchorId="6E8DA6FE" wp14:editId="4B4C5B54">
            <wp:extent cx="2095500" cy="809625"/>
            <wp:effectExtent l="0" t="0" r="0" b="9525"/>
            <wp:docPr id="831" name="Kép 395" descr="220px-12">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0px-12"/>
                    <pic:cNvPicPr>
                      <a:picLocks noChangeAspect="1" noChangeArrowheads="1"/>
                    </pic:cNvPicPr>
                  </pic:nvPicPr>
                  <pic:blipFill>
                    <a:blip r:embed="rId88" cstate="screen">
                      <a:extLst>
                        <a:ext uri="{28A0092B-C50C-407E-A947-70E740481C1C}">
                          <a14:useLocalDpi xmlns:a14="http://schemas.microsoft.com/office/drawing/2010/main" val="0"/>
                        </a:ext>
                      </a:extLst>
                    </a:blip>
                    <a:srcRect/>
                    <a:stretch>
                      <a:fillRect/>
                    </a:stretch>
                  </pic:blipFill>
                  <pic:spPr bwMode="auto">
                    <a:xfrm>
                      <a:off x="0" y="0"/>
                      <a:ext cx="2095500" cy="809625"/>
                    </a:xfrm>
                    <a:prstGeom prst="rect">
                      <a:avLst/>
                    </a:prstGeom>
                    <a:noFill/>
                    <a:ln>
                      <a:noFill/>
                    </a:ln>
                  </pic:spPr>
                </pic:pic>
              </a:graphicData>
            </a:graphic>
          </wp:inline>
        </w:drawing>
      </w:r>
    </w:p>
    <w:p w:rsidR="00153790" w:rsidRPr="00E52D57" w:rsidRDefault="00153790" w:rsidP="008410A7">
      <w:pPr>
        <w:jc w:val="center"/>
      </w:pPr>
    </w:p>
    <w:p w:rsidR="00125D8F" w:rsidRPr="000862A5" w:rsidRDefault="00125D8F" w:rsidP="008410A7">
      <w:pPr>
        <w:jc w:val="center"/>
        <w:rPr>
          <w:b/>
        </w:rPr>
      </w:pPr>
      <w:r w:rsidRPr="000862A5">
        <w:rPr>
          <w:b/>
        </w:rPr>
        <w:t>A mérés megkezdése előtt a két eszközt össze kell kalibrálni a beiktatási csillapítás pontos mérése érdekében.</w:t>
      </w:r>
    </w:p>
    <w:p w:rsidR="000862A5" w:rsidRDefault="000862A5" w:rsidP="008410A7"/>
    <w:p w:rsidR="000862A5" w:rsidRDefault="000862A5" w:rsidP="008410A7"/>
    <w:p w:rsidR="00125D8F" w:rsidRPr="00E52D57" w:rsidRDefault="00125D8F" w:rsidP="008410A7">
      <w:r w:rsidRPr="00E52D57">
        <w:t xml:space="preserve">Az ORL méréshez mindkét eszközön be kell állítani az ORL érzékenységet a gyártó előírásainak megfelelően. </w:t>
      </w:r>
    </w:p>
    <w:p w:rsidR="00125D8F" w:rsidRDefault="00125D8F" w:rsidP="008410A7">
      <w:r w:rsidRPr="00E52D57">
        <w:t xml:space="preserve">A mérést az ODF és a másodlagos optikai osztó kimenete között kell végrehajtani. A méréssorozat célja a véletlen szálcserék megállapítása, illetve az IL és ORL értékek mérése. </w:t>
      </w:r>
    </w:p>
    <w:p w:rsidR="000862A5" w:rsidRPr="00E52D57" w:rsidRDefault="000862A5" w:rsidP="008410A7"/>
    <w:p w:rsidR="00125D8F" w:rsidRPr="00E52D57" w:rsidRDefault="00125D8F" w:rsidP="008410A7">
      <w:pPr>
        <w:jc w:val="center"/>
      </w:pPr>
      <w:r w:rsidRPr="00E52D57">
        <w:rPr>
          <w:noProof/>
        </w:rPr>
        <w:drawing>
          <wp:inline distT="0" distB="0" distL="0" distR="0" wp14:anchorId="4B588580" wp14:editId="1E064D21">
            <wp:extent cx="3838575" cy="1828800"/>
            <wp:effectExtent l="19050" t="19050" r="28575" b="19050"/>
            <wp:docPr id="64" name="Kép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screen">
                      <a:extLst>
                        <a:ext uri="{28A0092B-C50C-407E-A947-70E740481C1C}">
                          <a14:useLocalDpi xmlns:a14="http://schemas.microsoft.com/office/drawing/2010/main" val="0"/>
                        </a:ext>
                      </a:extLst>
                    </a:blip>
                    <a:srcRect/>
                    <a:stretch>
                      <a:fillRect/>
                    </a:stretch>
                  </pic:blipFill>
                  <pic:spPr bwMode="auto">
                    <a:xfrm>
                      <a:off x="0" y="0"/>
                      <a:ext cx="3838575" cy="1828800"/>
                    </a:xfrm>
                    <a:prstGeom prst="rect">
                      <a:avLst/>
                    </a:prstGeom>
                    <a:noFill/>
                    <a:ln w="6350" cmpd="sng">
                      <a:solidFill>
                        <a:srgbClr val="000000"/>
                      </a:solidFill>
                      <a:miter lim="800000"/>
                      <a:headEnd/>
                      <a:tailEnd/>
                    </a:ln>
                    <a:effectLst/>
                  </pic:spPr>
                </pic:pic>
              </a:graphicData>
            </a:graphic>
          </wp:inline>
        </w:drawing>
      </w:r>
    </w:p>
    <w:p w:rsidR="00125D8F" w:rsidRPr="00E52D57" w:rsidRDefault="00125D8F" w:rsidP="008410A7"/>
    <w:p w:rsidR="00125D8F" w:rsidRPr="000862A5" w:rsidRDefault="00125D8F" w:rsidP="008410A7">
      <w:pPr>
        <w:jc w:val="center"/>
        <w:rPr>
          <w:b/>
        </w:rPr>
      </w:pPr>
      <w:bookmarkStart w:id="806" w:name="_Toc421794195"/>
      <w:bookmarkStart w:id="807" w:name="_Toc422926008"/>
      <w:r w:rsidRPr="000862A5">
        <w:rPr>
          <w:b/>
        </w:rPr>
        <w:t>Mérési pontok az OLTS mérés során (ODF, 2. optikai osztó)</w:t>
      </w:r>
      <w:bookmarkEnd w:id="806"/>
      <w:bookmarkEnd w:id="807"/>
    </w:p>
    <w:p w:rsidR="00125D8F" w:rsidRPr="00E52D57" w:rsidRDefault="00125D8F" w:rsidP="00500BB1"/>
    <w:p w:rsidR="00125D8F" w:rsidRPr="00EF32A7" w:rsidRDefault="00125D8F" w:rsidP="00B9561A">
      <w:pPr>
        <w:pStyle w:val="Cmsor8"/>
      </w:pPr>
      <w:r w:rsidRPr="00EF32A7">
        <w:t>A magas ORL érték hatásai</w:t>
      </w:r>
    </w:p>
    <w:p w:rsidR="00125D8F" w:rsidRPr="00E52D57" w:rsidRDefault="00125D8F" w:rsidP="00500BB1"/>
    <w:p w:rsidR="00125D8F" w:rsidRPr="00E52D57" w:rsidRDefault="00125D8F" w:rsidP="000E7094">
      <w:pPr>
        <w:numPr>
          <w:ilvl w:val="0"/>
          <w:numId w:val="14"/>
        </w:numPr>
      </w:pPr>
      <w:r w:rsidRPr="00E52D57">
        <w:t>Növekvő adó zaj.</w:t>
      </w:r>
    </w:p>
    <w:p w:rsidR="00125D8F" w:rsidRPr="00E52D57" w:rsidRDefault="00125D8F" w:rsidP="000E7094">
      <w:pPr>
        <w:numPr>
          <w:ilvl w:val="0"/>
          <w:numId w:val="14"/>
        </w:numPr>
      </w:pPr>
      <w:r w:rsidRPr="00E52D57">
        <w:t>Csökkenő jel/zaj viszony analóg optikai átvitelnél (OSNR)</w:t>
      </w:r>
    </w:p>
    <w:p w:rsidR="00125D8F" w:rsidRPr="00E52D57" w:rsidRDefault="00125D8F" w:rsidP="000E7094">
      <w:pPr>
        <w:numPr>
          <w:ilvl w:val="0"/>
          <w:numId w:val="14"/>
        </w:numPr>
      </w:pPr>
      <w:r w:rsidRPr="00E52D57">
        <w:t>Növekvő bithiba arány (BER) digitális átvitelnél</w:t>
      </w:r>
    </w:p>
    <w:p w:rsidR="00125D8F" w:rsidRPr="00E52D57" w:rsidRDefault="00125D8F" w:rsidP="000E7094">
      <w:pPr>
        <w:numPr>
          <w:ilvl w:val="0"/>
          <w:numId w:val="14"/>
        </w:numPr>
      </w:pPr>
      <w:r w:rsidRPr="00E52D57">
        <w:t>Növekvő fényforrás interferencia</w:t>
      </w:r>
    </w:p>
    <w:p w:rsidR="00125D8F" w:rsidRPr="00E52D57" w:rsidRDefault="00125D8F" w:rsidP="000E7094">
      <w:pPr>
        <w:numPr>
          <w:ilvl w:val="0"/>
          <w:numId w:val="14"/>
        </w:numPr>
      </w:pPr>
      <w:r w:rsidRPr="00E52D57">
        <w:t>Megváltozik a központi hullámhossz és a kimenő teljesítmény</w:t>
      </w:r>
    </w:p>
    <w:p w:rsidR="00125D8F" w:rsidRPr="00EF32A7" w:rsidRDefault="00125D8F" w:rsidP="000E7094">
      <w:pPr>
        <w:numPr>
          <w:ilvl w:val="0"/>
          <w:numId w:val="14"/>
        </w:numPr>
      </w:pPr>
      <w:r w:rsidRPr="00E52D57">
        <w:t>Az adó meghibásodásának valószínűsége nő vagyis élettartam csökken.</w:t>
      </w:r>
      <w:r w:rsidRPr="00285C33">
        <w:rPr>
          <w:b/>
        </w:rPr>
        <w:br w:type="column"/>
      </w:r>
      <w:r w:rsidRPr="00EF32A7">
        <w:t>Második módszer: Mérés OTDR használatával</w:t>
      </w:r>
    </w:p>
    <w:p w:rsidR="00125D8F" w:rsidRPr="00E52D57" w:rsidRDefault="00125D8F" w:rsidP="00500BB1"/>
    <w:p w:rsidR="00125D8F" w:rsidRPr="00E52D57" w:rsidRDefault="00125D8F" w:rsidP="000E7094">
      <w:pPr>
        <w:numPr>
          <w:ilvl w:val="0"/>
          <w:numId w:val="16"/>
        </w:numPr>
        <w:rPr>
          <w:i/>
        </w:rPr>
      </w:pPr>
      <w:r w:rsidRPr="00E52D57">
        <w:t xml:space="preserve">Az OTDR-es mérés megmutatja a hegesztések, mechanikai kötések, csatlakozók csillapítását, reflexióját valamint a teljes szakasz csillapítását és reflexiós csillapítását. </w:t>
      </w:r>
    </w:p>
    <w:p w:rsidR="00125D8F" w:rsidRPr="00E52D57" w:rsidRDefault="00125D8F" w:rsidP="00500BB1"/>
    <w:p w:rsidR="00125D8F" w:rsidRPr="00E52D57" w:rsidRDefault="00125D8F" w:rsidP="000E7094">
      <w:pPr>
        <w:numPr>
          <w:ilvl w:val="0"/>
          <w:numId w:val="16"/>
        </w:numPr>
      </w:pPr>
      <w:r w:rsidRPr="00E52D57">
        <w:t xml:space="preserve">OTDR-es mérés minden a rendszer által használt hullámhosszon szükséges. Különösen fontos az 1490 nm-es hullámhossz a vízcsúcs relatív közelsége miatt (1383 nm), főleg régi kábelek, kábelszakaszok használata esetén! </w:t>
      </w:r>
    </w:p>
    <w:p w:rsidR="00125D8F" w:rsidRPr="00E52D57" w:rsidRDefault="00125D8F" w:rsidP="00500BB1"/>
    <w:p w:rsidR="00125D8F" w:rsidRPr="00EF32A7" w:rsidRDefault="00125D8F" w:rsidP="00B9561A">
      <w:pPr>
        <w:pStyle w:val="Cmsor8"/>
      </w:pPr>
      <w:r w:rsidRPr="00EF32A7">
        <w:t>OTDR mérés a központ oldalról</w:t>
      </w:r>
    </w:p>
    <w:p w:rsidR="00125D8F" w:rsidRPr="00E52D57" w:rsidRDefault="00125D8F" w:rsidP="00500BB1"/>
    <w:p w:rsidR="00125D8F" w:rsidRPr="00E52D57" w:rsidRDefault="00125D8F" w:rsidP="00500BB1">
      <w:r w:rsidRPr="00E52D57">
        <w:t>Amikor a mérés a központ oldalról az előfizető felé történik, két problémával kell szembesülnünk:</w:t>
      </w:r>
    </w:p>
    <w:p w:rsidR="00125D8F" w:rsidRPr="00E52D57" w:rsidRDefault="00125D8F" w:rsidP="000E7094">
      <w:pPr>
        <w:numPr>
          <w:ilvl w:val="0"/>
          <w:numId w:val="15"/>
        </w:numPr>
      </w:pPr>
      <w:r w:rsidRPr="00E52D57">
        <w:t>Az elsődleges optikai osztó nagy csillapítása</w:t>
      </w:r>
    </w:p>
    <w:p w:rsidR="00125D8F" w:rsidRPr="00E52D57" w:rsidRDefault="00125D8F" w:rsidP="000E7094">
      <w:pPr>
        <w:numPr>
          <w:ilvl w:val="0"/>
          <w:numId w:val="15"/>
        </w:numPr>
      </w:pPr>
      <w:r w:rsidRPr="00E52D57">
        <w:t>Az osztott ágak egyidejű megjelenése</w:t>
      </w:r>
    </w:p>
    <w:p w:rsidR="00125D8F" w:rsidRPr="00E52D57" w:rsidRDefault="00125D8F" w:rsidP="00500BB1"/>
    <w:p w:rsidR="00125D8F" w:rsidRPr="00E52D57" w:rsidRDefault="00125D8F" w:rsidP="00500BB1">
      <w:r w:rsidRPr="00E52D57">
        <w:t>Az első probléma kiküszöbölhető PON-ra optimalizált OTDR alkalmazásával. Általában régi műszerek az optikai osztó utáni hálózatról nem adnak értékelhető képet.</w:t>
      </w:r>
    </w:p>
    <w:p w:rsidR="00125D8F" w:rsidRDefault="00125D8F" w:rsidP="00500BB1">
      <w:r w:rsidRPr="00E52D57">
        <w:t>A második problémára jelenleg nincs technikai megoldás. Ahhoz, hogy értékelhető adatokat leolvassunk az OTDR képből, nagyjábol tisztában kell lennünk az optikai osztót követő hálózati szakaszok hosszával.</w:t>
      </w:r>
    </w:p>
    <w:p w:rsidR="00153790" w:rsidRPr="00E52D57" w:rsidRDefault="00153790" w:rsidP="00500BB1"/>
    <w:p w:rsidR="00125D8F" w:rsidRPr="00E52D57" w:rsidRDefault="00D92183" w:rsidP="00500BB1">
      <w:pPr>
        <w:jc w:val="center"/>
      </w:pPr>
      <w:r>
        <w:rPr>
          <w:noProof/>
        </w:rPr>
        <mc:AlternateContent>
          <mc:Choice Requires="wps">
            <w:drawing>
              <wp:anchor distT="4294967294" distB="4294967294" distL="114300" distR="114300" simplePos="0" relativeHeight="251686912" behindDoc="0" locked="0" layoutInCell="1" allowOverlap="1" wp14:anchorId="72C9A55B" wp14:editId="3CD98101">
                <wp:simplePos x="0" y="0"/>
                <wp:positionH relativeFrom="column">
                  <wp:posOffset>914400</wp:posOffset>
                </wp:positionH>
                <wp:positionV relativeFrom="paragraph">
                  <wp:posOffset>2107564</wp:posOffset>
                </wp:positionV>
                <wp:extent cx="914400" cy="0"/>
                <wp:effectExtent l="0" t="114300" r="0" b="133350"/>
                <wp:wrapNone/>
                <wp:docPr id="130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3E32DB" id="Line 8" o:spid="_x0000_s1026" style="position:absolute;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165.95pt" to="2in,1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" strokecolor="red" strokeweight="4.5pt">
                <v:stroke endarrow="block"/>
              </v:line>
            </w:pict>
          </mc:Fallback>
        </mc:AlternateContent>
      </w:r>
      <w:r w:rsidR="00125D8F" w:rsidRPr="00E52D57">
        <w:rPr>
          <w:noProof/>
        </w:rPr>
        <w:drawing>
          <wp:inline distT="0" distB="0" distL="0" distR="0" wp14:anchorId="7F36E165" wp14:editId="7771DE51">
            <wp:extent cx="4229100" cy="2943225"/>
            <wp:effectExtent l="0" t="0" r="0" b="9525"/>
            <wp:docPr id="65" name="Kép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screen">
                      <a:extLst>
                        <a:ext uri="{28A0092B-C50C-407E-A947-70E740481C1C}">
                          <a14:useLocalDpi xmlns:a14="http://schemas.microsoft.com/office/drawing/2010/main" val="0"/>
                        </a:ext>
                      </a:extLst>
                    </a:blip>
                    <a:srcRect/>
                    <a:stretch>
                      <a:fillRect/>
                    </a:stretch>
                  </pic:blipFill>
                  <pic:spPr bwMode="auto">
                    <a:xfrm>
                      <a:off x="0" y="0"/>
                      <a:ext cx="4229100" cy="2943225"/>
                    </a:xfrm>
                    <a:prstGeom prst="rect">
                      <a:avLst/>
                    </a:prstGeom>
                    <a:noFill/>
                    <a:ln>
                      <a:noFill/>
                    </a:ln>
                  </pic:spPr>
                </pic:pic>
              </a:graphicData>
            </a:graphic>
          </wp:inline>
        </w:drawing>
      </w:r>
    </w:p>
    <w:p w:rsidR="00125D8F" w:rsidRPr="00EF32A7" w:rsidRDefault="00125D8F" w:rsidP="008410A7">
      <w:pPr>
        <w:jc w:val="center"/>
        <w:rPr>
          <w:b/>
        </w:rPr>
      </w:pPr>
      <w:bookmarkStart w:id="808" w:name="_Toc421794196"/>
      <w:bookmarkStart w:id="809" w:name="_Toc422926009"/>
      <w:r w:rsidRPr="00EF32A7">
        <w:rPr>
          <w:b/>
        </w:rPr>
        <w:t>OTDR mérés a központ irányából</w:t>
      </w:r>
      <w:bookmarkEnd w:id="808"/>
      <w:bookmarkEnd w:id="809"/>
    </w:p>
    <w:p w:rsidR="00125D8F" w:rsidRPr="00E52D57" w:rsidRDefault="00125D8F" w:rsidP="00500BB1"/>
    <w:p w:rsidR="00125D8F" w:rsidRPr="00E52D57" w:rsidRDefault="00125D8F" w:rsidP="00500BB1">
      <w:r w:rsidRPr="00E52D57">
        <w:t>Azt is fontos megjegyezni, hogy az előfizetői ágak optikai csillapítása nem mérhető, miután az ágak értékei egymásra halmozódnak.</w:t>
      </w:r>
    </w:p>
    <w:p w:rsidR="00125D8F" w:rsidRPr="00E52D57" w:rsidRDefault="00125D8F" w:rsidP="00500BB1"/>
    <w:p w:rsidR="00125D8F" w:rsidRPr="00E52D57" w:rsidRDefault="00125D8F" w:rsidP="00500BB1">
      <w:r w:rsidRPr="00E52D57">
        <w:t xml:space="preserve">A fenti megkötések ellenére törzs szakaszon minden szál mérése (az OLT és az első optikai osztó között) javasolt a csillapítási karakterisztika meghatározása, a hegesztések ellenőrzése és a túlhajlítások (macrobend) észlelése céljából. A </w:t>
      </w:r>
      <w:r w:rsidRPr="00E52D57">
        <w:rPr>
          <w:u w:val="single"/>
        </w:rPr>
        <w:t>macrobend mérése 1650 (1625) nm</w:t>
      </w:r>
      <w:r w:rsidRPr="00E52D57">
        <w:t>-en még könnyebb a nagyobb hajlítási csillapítás miatt.</w:t>
      </w:r>
    </w:p>
    <w:p w:rsidR="00125D8F" w:rsidRPr="00E52D57" w:rsidRDefault="00125D8F" w:rsidP="00500BB1"/>
    <w:p w:rsidR="00125D8F" w:rsidRPr="00E52D57" w:rsidRDefault="00125D8F" w:rsidP="00500BB1">
      <w:pPr>
        <w:jc w:val="center"/>
      </w:pPr>
      <w:r w:rsidRPr="00E52D57">
        <w:rPr>
          <w:noProof/>
        </w:rPr>
        <w:drawing>
          <wp:inline distT="0" distB="0" distL="0" distR="0" wp14:anchorId="666AC8BA" wp14:editId="29A378CA">
            <wp:extent cx="3067050" cy="3248025"/>
            <wp:effectExtent l="0" t="0" r="0" b="9525"/>
            <wp:docPr id="66" name="Kép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screen">
                      <a:extLst>
                        <a:ext uri="{28A0092B-C50C-407E-A947-70E740481C1C}">
                          <a14:useLocalDpi xmlns:a14="http://schemas.microsoft.com/office/drawing/2010/main" val="0"/>
                        </a:ext>
                      </a:extLst>
                    </a:blip>
                    <a:srcRect/>
                    <a:stretch>
                      <a:fillRect/>
                    </a:stretch>
                  </pic:blipFill>
                  <pic:spPr bwMode="auto">
                    <a:xfrm>
                      <a:off x="0" y="0"/>
                      <a:ext cx="3067050" cy="3248025"/>
                    </a:xfrm>
                    <a:prstGeom prst="rect">
                      <a:avLst/>
                    </a:prstGeom>
                    <a:noFill/>
                    <a:ln>
                      <a:noFill/>
                    </a:ln>
                  </pic:spPr>
                </pic:pic>
              </a:graphicData>
            </a:graphic>
          </wp:inline>
        </w:drawing>
      </w:r>
    </w:p>
    <w:p w:rsidR="00125D8F" w:rsidRPr="00E52D57" w:rsidRDefault="00125D8F" w:rsidP="00500BB1"/>
    <w:p w:rsidR="00125D8F" w:rsidRPr="00EF32A7" w:rsidRDefault="00125D8F" w:rsidP="00500BB1">
      <w:pPr>
        <w:jc w:val="center"/>
        <w:rPr>
          <w:b/>
        </w:rPr>
      </w:pPr>
      <w:r w:rsidRPr="00EF32A7">
        <w:rPr>
          <w:b/>
        </w:rPr>
        <w:t>OTDR mérés a központ oldalról. Az előtétszál használata lehetővé teszi az első csatlakozó mérését is</w:t>
      </w:r>
    </w:p>
    <w:p w:rsidR="00125D8F" w:rsidRPr="00E52D57" w:rsidRDefault="00125D8F" w:rsidP="00500BB1"/>
    <w:p w:rsidR="00125D8F" w:rsidRPr="00E52D57" w:rsidRDefault="00125D8F" w:rsidP="00500BB1"/>
    <w:p w:rsidR="00125D8F" w:rsidRPr="00EF32A7" w:rsidRDefault="00125D8F" w:rsidP="00B9561A">
      <w:pPr>
        <w:pStyle w:val="Cmsor8"/>
      </w:pPr>
      <w:r w:rsidRPr="00EF32A7">
        <w:t>OTDR mérés az előfizetői oldalról</w:t>
      </w:r>
    </w:p>
    <w:p w:rsidR="00125D8F" w:rsidRPr="00E52D57" w:rsidRDefault="00125D8F" w:rsidP="00500BB1"/>
    <w:p w:rsidR="00125D8F" w:rsidRPr="00E52D57" w:rsidRDefault="00125D8F" w:rsidP="00B9561A">
      <w:pPr>
        <w:outlineLvl w:val="0"/>
      </w:pPr>
      <w:bookmarkStart w:id="810" w:name="_Toc421794197"/>
      <w:bookmarkStart w:id="811" w:name="_Toc422926010"/>
      <w:r w:rsidRPr="00E52D57">
        <w:t>Az előfizetői oldalról történő mérés a teljes szakaszt megmutatja.</w:t>
      </w:r>
      <w:bookmarkEnd w:id="810"/>
      <w:bookmarkEnd w:id="811"/>
    </w:p>
    <w:p w:rsidR="00125D8F" w:rsidRDefault="00125D8F" w:rsidP="00500BB1"/>
    <w:p w:rsidR="00125D8F" w:rsidRPr="00E52D57" w:rsidRDefault="00125D8F" w:rsidP="00500BB1"/>
    <w:p w:rsidR="00125D8F" w:rsidRPr="00E52D57" w:rsidRDefault="00125D8F" w:rsidP="00500BB1">
      <w:pPr>
        <w:jc w:val="center"/>
      </w:pPr>
      <w:r w:rsidRPr="00E52D57">
        <w:rPr>
          <w:noProof/>
        </w:rPr>
        <w:drawing>
          <wp:inline distT="0" distB="0" distL="0" distR="0" wp14:anchorId="7F5DA277" wp14:editId="462E9B34">
            <wp:extent cx="3810000" cy="2447925"/>
            <wp:effectExtent l="19050" t="0" r="0" b="0"/>
            <wp:docPr id="67" name="Kép 399" descr="http://wiki.ftthcouncil.eu/images/thumb/a/af/12.2-OTDR-results2.png/400px-12.2-OTDR-result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iki.ftthcouncil.eu/images/thumb/a/af/12.2-OTDR-results2.png/400px-12.2-OTDR-results2.png"/>
                    <pic:cNvPicPr>
                      <a:picLocks noChangeAspect="1" noChangeArrowheads="1"/>
                    </pic:cNvPicPr>
                  </pic:nvPicPr>
                  <pic:blipFill>
                    <a:blip r:embed="rId92" r:link="rId93" cstate="screen">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rsidR="00125D8F" w:rsidRPr="00E52D57" w:rsidRDefault="00125D8F" w:rsidP="00500BB1"/>
    <w:p w:rsidR="00125D8F" w:rsidRPr="00EF32A7" w:rsidRDefault="00125D8F" w:rsidP="00B9561A">
      <w:pPr>
        <w:jc w:val="center"/>
        <w:outlineLvl w:val="0"/>
        <w:rPr>
          <w:b/>
        </w:rPr>
      </w:pPr>
      <w:bookmarkStart w:id="812" w:name="_Toc421794198"/>
      <w:bookmarkStart w:id="813" w:name="_Toc422926011"/>
      <w:r w:rsidRPr="00EF32A7">
        <w:rPr>
          <w:b/>
        </w:rPr>
        <w:t>Mérés az ONT-től az OLT (központ) felé PON-ra optimalizált OTDR-el</w:t>
      </w:r>
      <w:bookmarkEnd w:id="812"/>
      <w:bookmarkEnd w:id="813"/>
    </w:p>
    <w:p w:rsidR="00125D8F" w:rsidRPr="00E52D57" w:rsidRDefault="00125D8F" w:rsidP="00500BB1"/>
    <w:p w:rsidR="00125D8F" w:rsidRPr="00EF32A7" w:rsidRDefault="00125D8F" w:rsidP="00B9561A">
      <w:pPr>
        <w:jc w:val="center"/>
        <w:outlineLvl w:val="0"/>
        <w:rPr>
          <w:b/>
        </w:rPr>
      </w:pPr>
      <w:r w:rsidRPr="00EF32A7">
        <w:rPr>
          <w:b/>
          <w:noProof/>
        </w:rPr>
        <w:drawing>
          <wp:anchor distT="0" distB="0" distL="114300" distR="114300" simplePos="0" relativeHeight="251687936" behindDoc="0" locked="0" layoutInCell="1" allowOverlap="1" wp14:anchorId="0504E9FE" wp14:editId="28916F6B">
            <wp:simplePos x="0" y="0"/>
            <wp:positionH relativeFrom="column">
              <wp:posOffset>1167130</wp:posOffset>
            </wp:positionH>
            <wp:positionV relativeFrom="paragraph">
              <wp:posOffset>139065</wp:posOffset>
            </wp:positionV>
            <wp:extent cx="3181350" cy="2009775"/>
            <wp:effectExtent l="0" t="0" r="0" b="9525"/>
            <wp:wrapTopAndBottom/>
            <wp:docPr id="68" name="Kép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screen">
                      <a:extLst>
                        <a:ext uri="{28A0092B-C50C-407E-A947-70E740481C1C}">
                          <a14:useLocalDpi xmlns:a14="http://schemas.microsoft.com/office/drawing/2010/main" val="0"/>
                        </a:ext>
                      </a:extLst>
                    </a:blip>
                    <a:srcRect/>
                    <a:stretch>
                      <a:fillRect/>
                    </a:stretch>
                  </pic:blipFill>
                  <pic:spPr bwMode="auto">
                    <a:xfrm>
                      <a:off x="0" y="0"/>
                      <a:ext cx="3181350" cy="2009775"/>
                    </a:xfrm>
                    <a:prstGeom prst="rect">
                      <a:avLst/>
                    </a:prstGeom>
                    <a:noFill/>
                    <a:ln>
                      <a:noFill/>
                    </a:ln>
                  </pic:spPr>
                </pic:pic>
              </a:graphicData>
            </a:graphic>
          </wp:anchor>
        </w:drawing>
      </w:r>
      <w:bookmarkStart w:id="814" w:name="_Toc421794199"/>
      <w:bookmarkStart w:id="815" w:name="_Toc422926012"/>
      <w:r w:rsidRPr="00EF32A7">
        <w:rPr>
          <w:b/>
        </w:rPr>
        <w:t>Az előfizetői oldalról végzett mérés OTDR képe.</w:t>
      </w:r>
      <w:bookmarkEnd w:id="814"/>
      <w:bookmarkEnd w:id="815"/>
    </w:p>
    <w:p w:rsidR="00125D8F" w:rsidRDefault="00125D8F" w:rsidP="00500BB1"/>
    <w:p w:rsidR="00125D8F" w:rsidRPr="00E52D57" w:rsidRDefault="00125D8F" w:rsidP="00500BB1"/>
    <w:p w:rsidR="00125D8F" w:rsidRPr="00E52D57" w:rsidRDefault="00125D8F" w:rsidP="00500BB1">
      <w:pPr>
        <w:jc w:val="center"/>
      </w:pPr>
      <w:r w:rsidRPr="00E52D57">
        <w:rPr>
          <w:noProof/>
        </w:rPr>
        <w:drawing>
          <wp:inline distT="0" distB="0" distL="0" distR="0" wp14:anchorId="6E6C33E9" wp14:editId="48105BE5">
            <wp:extent cx="4514850" cy="1943100"/>
            <wp:effectExtent l="19050" t="19050" r="19050" b="19050"/>
            <wp:docPr id="69" name="Kép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screen">
                      <a:extLst>
                        <a:ext uri="{28A0092B-C50C-407E-A947-70E740481C1C}">
                          <a14:useLocalDpi xmlns:a14="http://schemas.microsoft.com/office/drawing/2010/main" val="0"/>
                        </a:ext>
                      </a:extLst>
                    </a:blip>
                    <a:srcRect/>
                    <a:stretch>
                      <a:fillRect/>
                    </a:stretch>
                  </pic:blipFill>
                  <pic:spPr bwMode="auto">
                    <a:xfrm>
                      <a:off x="0" y="0"/>
                      <a:ext cx="4514850" cy="1943100"/>
                    </a:xfrm>
                    <a:prstGeom prst="rect">
                      <a:avLst/>
                    </a:prstGeom>
                    <a:noFill/>
                    <a:ln w="6350" cmpd="sng">
                      <a:solidFill>
                        <a:srgbClr val="000000"/>
                      </a:solidFill>
                      <a:miter lim="800000"/>
                      <a:headEnd/>
                      <a:tailEnd/>
                    </a:ln>
                    <a:effectLst/>
                  </pic:spPr>
                </pic:pic>
              </a:graphicData>
            </a:graphic>
          </wp:inline>
        </w:drawing>
      </w:r>
    </w:p>
    <w:p w:rsidR="00A0382C" w:rsidRPr="00EF32A7" w:rsidRDefault="00A0382C" w:rsidP="00A0382C">
      <w:pPr>
        <w:jc w:val="center"/>
        <w:outlineLvl w:val="1"/>
        <w:rPr>
          <w:b/>
        </w:rPr>
      </w:pPr>
      <w:r w:rsidRPr="00EF32A7">
        <w:rPr>
          <w:b/>
        </w:rPr>
        <w:t>OTDR-es mérés az előfizetői oldalról.</w:t>
      </w:r>
    </w:p>
    <w:p w:rsidR="00A0382C" w:rsidRDefault="00A0382C" w:rsidP="00A0382C"/>
    <w:p w:rsidR="00A0382C" w:rsidRDefault="00A0382C" w:rsidP="00A0382C"/>
    <w:p w:rsidR="00A0382C" w:rsidRPr="00A0382C" w:rsidRDefault="00A0382C" w:rsidP="00A0382C"/>
    <w:p w:rsidR="00A0382C" w:rsidRDefault="00A0382C" w:rsidP="00A0382C">
      <w:pPr>
        <w:jc w:val="center"/>
        <w:outlineLvl w:val="0"/>
        <w:rPr>
          <w:b/>
        </w:rPr>
      </w:pPr>
      <w:r>
        <w:rPr>
          <w:b/>
        </w:rPr>
        <w:t>11.3. Ellenőrzések a projekt befejezése után</w:t>
      </w:r>
    </w:p>
    <w:p w:rsidR="00A0382C" w:rsidRPr="00A0382C" w:rsidRDefault="00A0382C" w:rsidP="00A0382C"/>
    <w:p w:rsidR="00A0382C" w:rsidRPr="00A0382C" w:rsidRDefault="00A0382C" w:rsidP="00A0382C"/>
    <w:p w:rsidR="00A0382C" w:rsidRPr="009039B8" w:rsidRDefault="00A0382C" w:rsidP="00A0382C">
      <w:pPr>
        <w:pStyle w:val="Cmsor4"/>
      </w:pPr>
      <w:r>
        <w:t xml:space="preserve">11.3.1. </w:t>
      </w:r>
      <w:r w:rsidRPr="009039B8">
        <w:t xml:space="preserve">Javasolt mérések a </w:t>
      </w:r>
      <w:r>
        <w:t xml:space="preserve">GPON </w:t>
      </w:r>
      <w:r w:rsidRPr="009039B8">
        <w:t>hozzáférési hálózat kiépítését követően</w:t>
      </w:r>
    </w:p>
    <w:p w:rsidR="00A0382C" w:rsidRPr="00E52D57" w:rsidRDefault="00A0382C" w:rsidP="00A0382C">
      <w:pPr>
        <w:rPr>
          <w:i/>
        </w:rPr>
      </w:pPr>
    </w:p>
    <w:tbl>
      <w:tblPr>
        <w:tblW w:w="6782" w:type="dxa"/>
        <w:jc w:val="center"/>
        <w:tblCellMar>
          <w:left w:w="70" w:type="dxa"/>
          <w:right w:w="70" w:type="dxa"/>
        </w:tblCellMar>
        <w:tblLook w:val="04A0" w:firstRow="1" w:lastRow="0" w:firstColumn="1" w:lastColumn="0" w:noHBand="0" w:noVBand="1"/>
      </w:tblPr>
      <w:tblGrid>
        <w:gridCol w:w="1123"/>
        <w:gridCol w:w="3759"/>
        <w:gridCol w:w="1900"/>
      </w:tblGrid>
      <w:tr w:rsidR="00A0382C" w:rsidRPr="00E52D57" w:rsidTr="00F86887">
        <w:trPr>
          <w:trHeight w:val="255"/>
          <w:jc w:val="center"/>
        </w:trPr>
        <w:tc>
          <w:tcPr>
            <w:tcW w:w="488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0382C" w:rsidRPr="00E52D57" w:rsidRDefault="00A0382C" w:rsidP="00A0382C">
            <w:pPr>
              <w:jc w:val="center"/>
              <w:rPr>
                <w:b/>
                <w:bCs/>
              </w:rPr>
            </w:pPr>
            <w:r w:rsidRPr="00E52D57">
              <w:rPr>
                <w:b/>
                <w:bCs/>
              </w:rPr>
              <w:t>Alaphálózati mérések</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A0382C" w:rsidRDefault="00A0382C" w:rsidP="00A0382C">
            <w:pPr>
              <w:jc w:val="center"/>
              <w:rPr>
                <w:b/>
                <w:bCs/>
              </w:rPr>
            </w:pPr>
            <w:r w:rsidRPr="00E52D57">
              <w:rPr>
                <w:b/>
                <w:bCs/>
              </w:rPr>
              <w:t>Hullámhossz</w:t>
            </w:r>
          </w:p>
          <w:p w:rsidR="00A0382C" w:rsidRPr="00E52D57" w:rsidRDefault="00A0382C" w:rsidP="00A0382C">
            <w:pPr>
              <w:jc w:val="center"/>
              <w:rPr>
                <w:b/>
                <w:bCs/>
              </w:rPr>
            </w:pPr>
            <w:r>
              <w:rPr>
                <w:b/>
                <w:bCs/>
              </w:rPr>
              <w:t>[nm]</w:t>
            </w:r>
          </w:p>
        </w:tc>
      </w:tr>
      <w:tr w:rsidR="00A0382C" w:rsidRPr="00E52D57" w:rsidTr="00F86887">
        <w:trPr>
          <w:trHeight w:val="255"/>
          <w:jc w:val="center"/>
        </w:trPr>
        <w:tc>
          <w:tcPr>
            <w:tcW w:w="112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A0382C" w:rsidRPr="00E52D57" w:rsidRDefault="00A0382C" w:rsidP="00A0382C">
            <w:pPr>
              <w:rPr>
                <w:b/>
                <w:bCs/>
              </w:rPr>
            </w:pPr>
            <w:r w:rsidRPr="00E52D57">
              <w:rPr>
                <w:b/>
                <w:bCs/>
              </w:rPr>
              <w:t>OLTS</w:t>
            </w:r>
          </w:p>
        </w:tc>
        <w:tc>
          <w:tcPr>
            <w:tcW w:w="37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0382C" w:rsidRPr="00E52D57" w:rsidRDefault="00A0382C" w:rsidP="00A0382C">
            <w:pPr>
              <w:rPr>
                <w:b/>
                <w:bCs/>
              </w:rPr>
            </w:pPr>
            <w:r w:rsidRPr="00E52D57">
              <w:rPr>
                <w:b/>
                <w:bCs/>
              </w:rPr>
              <w:t>Beiktatási csillapítás (IL)</w:t>
            </w:r>
          </w:p>
        </w:tc>
        <w:tc>
          <w:tcPr>
            <w:tcW w:w="190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jc w:val="center"/>
              <w:rPr>
                <w:bCs/>
              </w:rPr>
            </w:pPr>
            <w:r w:rsidRPr="009039B8">
              <w:rPr>
                <w:bCs/>
              </w:rPr>
              <w:t>1490</w:t>
            </w:r>
          </w:p>
        </w:tc>
      </w:tr>
      <w:tr w:rsidR="00A0382C" w:rsidRPr="00E52D57" w:rsidTr="00F86887">
        <w:trPr>
          <w:trHeight w:val="255"/>
          <w:jc w:val="center"/>
        </w:trPr>
        <w:tc>
          <w:tcPr>
            <w:tcW w:w="1123" w:type="dxa"/>
            <w:vMerge/>
            <w:tcBorders>
              <w:top w:val="nil"/>
              <w:left w:val="single" w:sz="4" w:space="0" w:color="auto"/>
              <w:bottom w:val="single" w:sz="4" w:space="0" w:color="000000"/>
              <w:right w:val="single" w:sz="4" w:space="0" w:color="auto"/>
            </w:tcBorders>
            <w:shd w:val="clear" w:color="auto" w:fill="auto"/>
            <w:vAlign w:val="center"/>
            <w:hideMark/>
          </w:tcPr>
          <w:p w:rsidR="00A0382C" w:rsidRPr="00E52D57" w:rsidRDefault="00A0382C" w:rsidP="00A0382C">
            <w:pPr>
              <w:rPr>
                <w:b/>
                <w:bCs/>
              </w:rPr>
            </w:pPr>
          </w:p>
        </w:tc>
        <w:tc>
          <w:tcPr>
            <w:tcW w:w="3759" w:type="dxa"/>
            <w:vMerge/>
            <w:tcBorders>
              <w:top w:val="nil"/>
              <w:left w:val="single" w:sz="4" w:space="0" w:color="auto"/>
              <w:bottom w:val="single" w:sz="4" w:space="0" w:color="000000"/>
              <w:right w:val="single" w:sz="4" w:space="0" w:color="auto"/>
            </w:tcBorders>
            <w:shd w:val="clear" w:color="auto" w:fill="auto"/>
            <w:vAlign w:val="center"/>
            <w:hideMark/>
          </w:tcPr>
          <w:p w:rsidR="00A0382C" w:rsidRPr="00E52D57" w:rsidRDefault="00A0382C" w:rsidP="00A0382C">
            <w:pPr>
              <w:rPr>
                <w:b/>
                <w:bCs/>
              </w:rPr>
            </w:pPr>
          </w:p>
        </w:tc>
        <w:tc>
          <w:tcPr>
            <w:tcW w:w="190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jc w:val="center"/>
              <w:rPr>
                <w:bCs/>
              </w:rPr>
            </w:pPr>
            <w:r w:rsidRPr="009039B8">
              <w:rPr>
                <w:bCs/>
              </w:rPr>
              <w:t>1310</w:t>
            </w:r>
          </w:p>
        </w:tc>
      </w:tr>
      <w:tr w:rsidR="00A0382C" w:rsidRPr="00E52D57" w:rsidTr="00F86887">
        <w:trPr>
          <w:trHeight w:val="510"/>
          <w:jc w:val="center"/>
        </w:trPr>
        <w:tc>
          <w:tcPr>
            <w:tcW w:w="1123" w:type="dxa"/>
            <w:vMerge/>
            <w:tcBorders>
              <w:top w:val="nil"/>
              <w:left w:val="single" w:sz="4" w:space="0" w:color="auto"/>
              <w:bottom w:val="single" w:sz="4" w:space="0" w:color="000000"/>
              <w:right w:val="single" w:sz="4" w:space="0" w:color="auto"/>
            </w:tcBorders>
            <w:shd w:val="clear" w:color="auto" w:fill="auto"/>
            <w:vAlign w:val="center"/>
            <w:hideMark/>
          </w:tcPr>
          <w:p w:rsidR="00A0382C" w:rsidRPr="00E52D57" w:rsidRDefault="00A0382C" w:rsidP="00A0382C">
            <w:pPr>
              <w:rPr>
                <w:b/>
                <w:bCs/>
              </w:rPr>
            </w:pPr>
          </w:p>
        </w:tc>
        <w:tc>
          <w:tcPr>
            <w:tcW w:w="3759" w:type="dxa"/>
            <w:tcBorders>
              <w:top w:val="nil"/>
              <w:left w:val="nil"/>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Optikai szakasz csilapítás (ORL)</w:t>
            </w:r>
          </w:p>
        </w:tc>
        <w:tc>
          <w:tcPr>
            <w:tcW w:w="190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jc w:val="center"/>
              <w:rPr>
                <w:bCs/>
              </w:rPr>
            </w:pPr>
            <w:r w:rsidRPr="009039B8">
              <w:rPr>
                <w:bCs/>
              </w:rPr>
              <w:t>-</w:t>
            </w:r>
          </w:p>
        </w:tc>
      </w:tr>
      <w:tr w:rsidR="00A0382C" w:rsidRPr="00E52D57" w:rsidTr="00F86887">
        <w:trPr>
          <w:trHeight w:val="510"/>
          <w:jc w:val="center"/>
        </w:trPr>
        <w:tc>
          <w:tcPr>
            <w:tcW w:w="112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A0382C" w:rsidRPr="00E52D57" w:rsidRDefault="00A0382C" w:rsidP="00A0382C">
            <w:pPr>
              <w:rPr>
                <w:b/>
                <w:bCs/>
              </w:rPr>
            </w:pPr>
            <w:r w:rsidRPr="00E52D57">
              <w:rPr>
                <w:b/>
                <w:bCs/>
              </w:rPr>
              <w:t>OTDR</w:t>
            </w:r>
          </w:p>
        </w:tc>
        <w:tc>
          <w:tcPr>
            <w:tcW w:w="3759" w:type="dxa"/>
            <w:vMerge w:val="restart"/>
            <w:tcBorders>
              <w:top w:val="nil"/>
              <w:left w:val="single" w:sz="4" w:space="0" w:color="auto"/>
              <w:bottom w:val="single" w:sz="4" w:space="0" w:color="000000"/>
              <w:right w:val="single" w:sz="4" w:space="0" w:color="auto"/>
            </w:tcBorders>
            <w:shd w:val="clear" w:color="auto" w:fill="auto"/>
            <w:vAlign w:val="center"/>
            <w:hideMark/>
          </w:tcPr>
          <w:p w:rsidR="00A0382C" w:rsidRPr="00E52D57" w:rsidRDefault="00A0382C" w:rsidP="00A0382C">
            <w:pPr>
              <w:rPr>
                <w:b/>
                <w:bCs/>
              </w:rPr>
            </w:pPr>
            <w:r w:rsidRPr="00E52D57">
              <w:rPr>
                <w:b/>
                <w:bCs/>
              </w:rPr>
              <w:t>OTDR mérés efi felől</w:t>
            </w:r>
          </w:p>
        </w:tc>
        <w:tc>
          <w:tcPr>
            <w:tcW w:w="190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jc w:val="center"/>
              <w:rPr>
                <w:bCs/>
              </w:rPr>
            </w:pPr>
            <w:r w:rsidRPr="009039B8">
              <w:rPr>
                <w:bCs/>
              </w:rPr>
              <w:t>1490</w:t>
            </w:r>
          </w:p>
        </w:tc>
      </w:tr>
      <w:tr w:rsidR="00A0382C" w:rsidRPr="00E52D57" w:rsidTr="00F86887">
        <w:trPr>
          <w:trHeight w:val="510"/>
          <w:jc w:val="center"/>
        </w:trPr>
        <w:tc>
          <w:tcPr>
            <w:tcW w:w="1123" w:type="dxa"/>
            <w:vMerge/>
            <w:tcBorders>
              <w:top w:val="nil"/>
              <w:left w:val="single" w:sz="4" w:space="0" w:color="auto"/>
              <w:bottom w:val="single" w:sz="4" w:space="0" w:color="000000"/>
              <w:right w:val="single" w:sz="4" w:space="0" w:color="auto"/>
            </w:tcBorders>
            <w:shd w:val="clear" w:color="auto" w:fill="auto"/>
            <w:vAlign w:val="center"/>
            <w:hideMark/>
          </w:tcPr>
          <w:p w:rsidR="00A0382C" w:rsidRPr="00E52D57" w:rsidRDefault="00A0382C" w:rsidP="00A0382C">
            <w:pPr>
              <w:rPr>
                <w:b/>
                <w:bCs/>
              </w:rPr>
            </w:pPr>
          </w:p>
        </w:tc>
        <w:tc>
          <w:tcPr>
            <w:tcW w:w="3759" w:type="dxa"/>
            <w:vMerge/>
            <w:tcBorders>
              <w:top w:val="nil"/>
              <w:left w:val="single" w:sz="4" w:space="0" w:color="auto"/>
              <w:bottom w:val="single" w:sz="4" w:space="0" w:color="000000"/>
              <w:right w:val="single" w:sz="4" w:space="0" w:color="auto"/>
            </w:tcBorders>
            <w:shd w:val="clear" w:color="auto" w:fill="auto"/>
            <w:vAlign w:val="center"/>
            <w:hideMark/>
          </w:tcPr>
          <w:p w:rsidR="00A0382C" w:rsidRPr="00E52D57" w:rsidRDefault="00A0382C" w:rsidP="00A0382C">
            <w:pPr>
              <w:rPr>
                <w:b/>
                <w:bCs/>
              </w:rPr>
            </w:pPr>
          </w:p>
        </w:tc>
        <w:tc>
          <w:tcPr>
            <w:tcW w:w="190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jc w:val="center"/>
              <w:rPr>
                <w:bCs/>
              </w:rPr>
            </w:pPr>
            <w:r w:rsidRPr="009039B8">
              <w:rPr>
                <w:bCs/>
              </w:rPr>
              <w:t>1310</w:t>
            </w:r>
          </w:p>
        </w:tc>
      </w:tr>
    </w:tbl>
    <w:p w:rsidR="00A0382C" w:rsidRPr="00E52D57" w:rsidRDefault="00A0382C" w:rsidP="00A0382C">
      <w:pPr>
        <w:rPr>
          <w:i/>
        </w:rPr>
      </w:pPr>
    </w:p>
    <w:tbl>
      <w:tblPr>
        <w:tblW w:w="67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30"/>
        <w:gridCol w:w="1809"/>
      </w:tblGrid>
      <w:tr w:rsidR="00A0382C" w:rsidRPr="00E52D57" w:rsidTr="00F86887">
        <w:trPr>
          <w:trHeight w:val="510"/>
          <w:jc w:val="center"/>
        </w:trPr>
        <w:tc>
          <w:tcPr>
            <w:tcW w:w="4930" w:type="dxa"/>
            <w:shd w:val="clear" w:color="auto" w:fill="auto"/>
            <w:vAlign w:val="center"/>
            <w:hideMark/>
          </w:tcPr>
          <w:p w:rsidR="00A0382C" w:rsidRPr="00E52D57" w:rsidRDefault="00A0382C" w:rsidP="00A0382C">
            <w:pPr>
              <w:rPr>
                <w:b/>
                <w:bCs/>
              </w:rPr>
            </w:pPr>
            <w:r w:rsidRPr="00E52D57">
              <w:rPr>
                <w:b/>
                <w:bCs/>
              </w:rPr>
              <w:t>Optikai szakasz ORL minimum határérték</w:t>
            </w:r>
          </w:p>
        </w:tc>
        <w:tc>
          <w:tcPr>
            <w:tcW w:w="1809" w:type="dxa"/>
            <w:shd w:val="clear" w:color="auto" w:fill="auto"/>
            <w:noWrap/>
            <w:vAlign w:val="center"/>
            <w:hideMark/>
          </w:tcPr>
          <w:p w:rsidR="00A0382C" w:rsidRPr="009039B8" w:rsidRDefault="00A0382C" w:rsidP="00A0382C">
            <w:pPr>
              <w:jc w:val="center"/>
              <w:rPr>
                <w:bCs/>
              </w:rPr>
            </w:pPr>
            <w:r w:rsidRPr="009039B8">
              <w:rPr>
                <w:bCs/>
              </w:rPr>
              <w:t>32</w:t>
            </w:r>
            <w:r>
              <w:rPr>
                <w:bCs/>
              </w:rPr>
              <w:t xml:space="preserve"> </w:t>
            </w:r>
            <w:r w:rsidRPr="009039B8">
              <w:rPr>
                <w:bCs/>
              </w:rPr>
              <w:t>dB</w:t>
            </w:r>
          </w:p>
        </w:tc>
      </w:tr>
    </w:tbl>
    <w:p w:rsidR="00A0382C" w:rsidRPr="00E52D57" w:rsidRDefault="00A0382C" w:rsidP="00A0382C">
      <w:pPr>
        <w:rPr>
          <w:i/>
        </w:rPr>
      </w:pPr>
    </w:p>
    <w:p w:rsidR="00A0382C" w:rsidRPr="00E52D57" w:rsidRDefault="00A0382C" w:rsidP="00A0382C">
      <w:pPr>
        <w:numPr>
          <w:ilvl w:val="0"/>
          <w:numId w:val="17"/>
        </w:numPr>
      </w:pPr>
      <w:r w:rsidRPr="00E52D57">
        <w:t>A nem csatlakozóval kiépítendő másodlagos optikai osztók egy lábára csatlakozózott szálpigtail felhegesztése szükséges. A mérést előtétszállal kell végrehajtani. A kialakított mérőpontot további felhasználásig meghagyjuk.</w:t>
      </w:r>
    </w:p>
    <w:p w:rsidR="00A0382C" w:rsidRPr="00E52D57" w:rsidRDefault="00A0382C" w:rsidP="00A0382C">
      <w:pPr>
        <w:numPr>
          <w:ilvl w:val="0"/>
          <w:numId w:val="17"/>
        </w:numPr>
      </w:pPr>
      <w:r w:rsidRPr="00E52D57">
        <w:t>A később beépítendő másodlagos optikai osztó bemeneteként szálpigtail felhegesztésével előkészített szálakat a behegesztett csatlakozó felhasználásával kell mérni. (FF-S/O)</w:t>
      </w:r>
    </w:p>
    <w:p w:rsidR="00A0382C" w:rsidRDefault="00A0382C" w:rsidP="00A0382C">
      <w:pPr>
        <w:numPr>
          <w:ilvl w:val="0"/>
          <w:numId w:val="17"/>
        </w:numPr>
      </w:pPr>
      <w:r w:rsidRPr="00E52D57">
        <w:t>Olyan lég</w:t>
      </w:r>
      <w:r>
        <w:t>vezetékes</w:t>
      </w:r>
      <w:r w:rsidRPr="00E52D57">
        <w:t xml:space="preserve"> szakaszokon, ahol sem másodlagos optikai osztó, sem kötéslezáró nem kerül felszerelésre a légkábeles elosztókábel </w:t>
      </w:r>
      <w:r>
        <w:t>első</w:t>
      </w:r>
      <w:r w:rsidRPr="00E52D57">
        <w:t xml:space="preserve"> optikai osztóba történő bekötése előtt kell mérni az </w:t>
      </w:r>
      <w:r>
        <w:t>első</w:t>
      </w:r>
      <w:r w:rsidRPr="00E52D57">
        <w:t xml:space="preserve"> optikai osztónál.</w:t>
      </w:r>
    </w:p>
    <w:p w:rsidR="00A0382C" w:rsidRPr="00E52D57" w:rsidRDefault="00A0382C" w:rsidP="00A0382C"/>
    <w:p w:rsidR="00A0382C" w:rsidRPr="00E52D57" w:rsidRDefault="00A0382C" w:rsidP="00A0382C">
      <w:pPr>
        <w:pStyle w:val="Cmsor6"/>
      </w:pPr>
      <w:r w:rsidRPr="00E52D57">
        <w:t>Csillapítás számítás</w:t>
      </w:r>
    </w:p>
    <w:p w:rsidR="00A0382C" w:rsidRPr="00E52D57" w:rsidRDefault="00A0382C" w:rsidP="00A0382C"/>
    <w:p w:rsidR="00A0382C" w:rsidRPr="00E52D57" w:rsidRDefault="00A0382C" w:rsidP="00A0382C">
      <w:r w:rsidRPr="00E52D57">
        <w:t>A csillapítás számítás vagy más néven csillapítás mérleg elkészítésének lényege két pontban foglalható össze:</w:t>
      </w:r>
    </w:p>
    <w:p w:rsidR="00A0382C" w:rsidRPr="00E52D57" w:rsidRDefault="00A0382C" w:rsidP="00A0382C">
      <w:pPr>
        <w:numPr>
          <w:ilvl w:val="0"/>
          <w:numId w:val="18"/>
        </w:numPr>
      </w:pPr>
      <w:r w:rsidRPr="00E52D57">
        <w:t>Ellenőrizzük a hálózat működőképességét annak tényleges kiépítését megelőzően.</w:t>
      </w:r>
    </w:p>
    <w:p w:rsidR="00A0382C" w:rsidRPr="00E52D57" w:rsidRDefault="00A0382C" w:rsidP="00A0382C">
      <w:pPr>
        <w:numPr>
          <w:ilvl w:val="0"/>
          <w:numId w:val="18"/>
        </w:numPr>
      </w:pPr>
      <w:r w:rsidRPr="00E52D57">
        <w:t>Kiszámítsuk a passzív hálózat végpontján (vagy bármely más közbenső pontján) a várható jelszintet. (ez hibaelhárításhoz szükséges lehet).</w:t>
      </w:r>
    </w:p>
    <w:p w:rsidR="00A0382C" w:rsidRDefault="00A0382C" w:rsidP="00A0382C"/>
    <w:p w:rsidR="00A0382C" w:rsidRPr="00E52D57" w:rsidRDefault="00A0382C" w:rsidP="00A0382C"/>
    <w:p w:rsidR="00A0382C" w:rsidRPr="00E52D57" w:rsidRDefault="00A0382C" w:rsidP="00A0382C">
      <w:pPr>
        <w:rPr>
          <w:b/>
          <w:u w:val="single"/>
        </w:rPr>
      </w:pPr>
      <w:bookmarkStart w:id="816" w:name="_Toc421794201"/>
      <w:bookmarkStart w:id="817" w:name="_Toc422926014"/>
      <w:r w:rsidRPr="00E52D57">
        <w:rPr>
          <w:b/>
          <w:u w:val="single"/>
        </w:rPr>
        <w:t>A csillapítás számítás alapelve</w:t>
      </w:r>
      <w:bookmarkEnd w:id="816"/>
      <w:bookmarkEnd w:id="817"/>
    </w:p>
    <w:p w:rsidR="00A0382C" w:rsidRPr="00E52D57" w:rsidRDefault="00A0382C" w:rsidP="00A0382C"/>
    <w:p w:rsidR="00A0382C" w:rsidRPr="00E52D57" w:rsidRDefault="00A0382C" w:rsidP="00A0382C">
      <w:r w:rsidRPr="00E52D57">
        <w:t>A számítással ellenőrizzük, hogy a központi aktív eszköz (OLT) által kibocsátott jelteljesítmény a teljes passzív hálózat csillapítása után megfelel-e a legtávolabbi előfizetői egység (ONT) bemeneti érzékenységének.</w:t>
      </w:r>
    </w:p>
    <w:p w:rsidR="00A0382C" w:rsidRPr="00E52D57" w:rsidRDefault="00A0382C" w:rsidP="00A0382C">
      <w:r w:rsidRPr="00E52D57">
        <w:t>Ez visszafelé is igaz, tehát az ONT által kibocsátott jelteljesítmény a teljes passzív hálózat csillapítása után megfelel-e a legtávolabbi OLT bemeneti érzékenységének.</w:t>
      </w:r>
    </w:p>
    <w:p w:rsidR="00A0382C" w:rsidRPr="00E52D57" w:rsidRDefault="00A0382C" w:rsidP="00A0382C"/>
    <w:p w:rsidR="00A0382C" w:rsidRPr="00E52D57" w:rsidRDefault="00A0382C" w:rsidP="00A0382C">
      <w:pPr>
        <w:rPr>
          <w:b/>
          <w:u w:val="single"/>
        </w:rPr>
      </w:pPr>
      <w:bookmarkStart w:id="818" w:name="_Toc421794202"/>
      <w:bookmarkStart w:id="819" w:name="_Toc422926015"/>
      <w:r w:rsidRPr="00E52D57">
        <w:rPr>
          <w:b/>
          <w:u w:val="single"/>
        </w:rPr>
        <w:t>A passzív hálózat csillapítása</w:t>
      </w:r>
      <w:bookmarkEnd w:id="818"/>
      <w:bookmarkEnd w:id="819"/>
    </w:p>
    <w:p w:rsidR="00A0382C" w:rsidRPr="00E52D57" w:rsidRDefault="00A0382C" w:rsidP="00A0382C">
      <w:pPr>
        <w:rPr>
          <w:b/>
          <w:u w:val="single"/>
        </w:rPr>
      </w:pPr>
    </w:p>
    <w:tbl>
      <w:tblPr>
        <w:tblW w:w="7020" w:type="dxa"/>
        <w:jc w:val="center"/>
        <w:tblCellMar>
          <w:left w:w="70" w:type="dxa"/>
          <w:right w:w="70" w:type="dxa"/>
        </w:tblCellMar>
        <w:tblLook w:val="04A0" w:firstRow="1" w:lastRow="0" w:firstColumn="1" w:lastColumn="0" w:noHBand="0" w:noVBand="1"/>
      </w:tblPr>
      <w:tblGrid>
        <w:gridCol w:w="2880"/>
        <w:gridCol w:w="1480"/>
        <w:gridCol w:w="1340"/>
        <w:gridCol w:w="1566"/>
      </w:tblGrid>
      <w:tr w:rsidR="00A0382C" w:rsidRPr="00E52D57" w:rsidTr="00F86887">
        <w:trPr>
          <w:trHeight w:val="570"/>
          <w:jc w:val="center"/>
        </w:trPr>
        <w:tc>
          <w:tcPr>
            <w:tcW w:w="2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Hálózati elemek csillapítása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A0382C" w:rsidRDefault="00A0382C" w:rsidP="00A0382C">
            <w:pPr>
              <w:rPr>
                <w:b/>
                <w:bCs/>
              </w:rPr>
            </w:pPr>
            <w:r w:rsidRPr="00E52D57">
              <w:rPr>
                <w:b/>
                <w:bCs/>
              </w:rPr>
              <w:t>Hullámhossz</w:t>
            </w:r>
          </w:p>
          <w:p w:rsidR="00A0382C" w:rsidRPr="00E52D57" w:rsidRDefault="00A0382C" w:rsidP="00A0382C">
            <w:pPr>
              <w:rPr>
                <w:b/>
                <w:bCs/>
              </w:rPr>
            </w:pPr>
            <w:r>
              <w:rPr>
                <w:b/>
                <w:bCs/>
              </w:rPr>
              <w:t>[nm]</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Jellemző érték</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Mértékegység</w:t>
            </w:r>
          </w:p>
        </w:tc>
      </w:tr>
      <w:tr w:rsidR="00A0382C" w:rsidRPr="00E52D57" w:rsidTr="00F86887">
        <w:trPr>
          <w:trHeight w:val="255"/>
          <w:jc w:val="center"/>
        </w:trPr>
        <w:tc>
          <w:tcPr>
            <w:tcW w:w="288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0382C" w:rsidRPr="00E52D57" w:rsidRDefault="00A0382C" w:rsidP="00A0382C">
            <w:pPr>
              <w:rPr>
                <w:b/>
                <w:bCs/>
              </w:rPr>
            </w:pPr>
            <w:r w:rsidRPr="00E52D57">
              <w:rPr>
                <w:b/>
                <w:bCs/>
              </w:rPr>
              <w:t>Szálcsillapítás</w:t>
            </w:r>
          </w:p>
        </w:tc>
        <w:tc>
          <w:tcPr>
            <w:tcW w:w="148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1490</w:t>
            </w:r>
          </w:p>
        </w:tc>
        <w:tc>
          <w:tcPr>
            <w:tcW w:w="134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0,22</w:t>
            </w:r>
          </w:p>
        </w:tc>
        <w:tc>
          <w:tcPr>
            <w:tcW w:w="132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dB/km</w:t>
            </w:r>
          </w:p>
        </w:tc>
      </w:tr>
      <w:tr w:rsidR="00A0382C" w:rsidRPr="00E52D57" w:rsidTr="00F86887">
        <w:trPr>
          <w:trHeight w:val="255"/>
          <w:jc w:val="center"/>
        </w:trPr>
        <w:tc>
          <w:tcPr>
            <w:tcW w:w="2880" w:type="dxa"/>
            <w:vMerge/>
            <w:tcBorders>
              <w:top w:val="nil"/>
              <w:left w:val="single" w:sz="4" w:space="0" w:color="auto"/>
              <w:bottom w:val="single" w:sz="4" w:space="0" w:color="000000"/>
              <w:right w:val="single" w:sz="4" w:space="0" w:color="auto"/>
            </w:tcBorders>
            <w:shd w:val="clear" w:color="auto" w:fill="auto"/>
            <w:vAlign w:val="center"/>
            <w:hideMark/>
          </w:tcPr>
          <w:p w:rsidR="00A0382C" w:rsidRPr="00E52D57" w:rsidRDefault="00A0382C" w:rsidP="00A0382C">
            <w:pPr>
              <w:rPr>
                <w:b/>
                <w:bCs/>
              </w:rPr>
            </w:pPr>
          </w:p>
        </w:tc>
        <w:tc>
          <w:tcPr>
            <w:tcW w:w="148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1310</w:t>
            </w:r>
          </w:p>
        </w:tc>
        <w:tc>
          <w:tcPr>
            <w:tcW w:w="134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0,39</w:t>
            </w:r>
          </w:p>
        </w:tc>
        <w:tc>
          <w:tcPr>
            <w:tcW w:w="132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dB/km</w:t>
            </w:r>
          </w:p>
        </w:tc>
      </w:tr>
      <w:tr w:rsidR="00A0382C" w:rsidRPr="00E52D57" w:rsidTr="00F86887">
        <w:trPr>
          <w:trHeight w:val="246"/>
          <w:jc w:val="center"/>
        </w:trPr>
        <w:tc>
          <w:tcPr>
            <w:tcW w:w="436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0382C" w:rsidRPr="00E52D57" w:rsidRDefault="00A0382C" w:rsidP="00A0382C">
            <w:pPr>
              <w:rPr>
                <w:b/>
                <w:bCs/>
              </w:rPr>
            </w:pPr>
            <w:r w:rsidRPr="00E52D57">
              <w:rPr>
                <w:b/>
                <w:bCs/>
              </w:rPr>
              <w:t>Hegesztett kötések</w:t>
            </w:r>
          </w:p>
        </w:tc>
        <w:tc>
          <w:tcPr>
            <w:tcW w:w="134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0,05</w:t>
            </w:r>
          </w:p>
        </w:tc>
        <w:tc>
          <w:tcPr>
            <w:tcW w:w="1320" w:type="dxa"/>
            <w:tcBorders>
              <w:top w:val="nil"/>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dB/db</w:t>
            </w:r>
          </w:p>
        </w:tc>
      </w:tr>
      <w:tr w:rsidR="00A0382C" w:rsidRPr="00E52D57" w:rsidTr="00F86887">
        <w:trPr>
          <w:trHeight w:val="279"/>
          <w:jc w:val="center"/>
        </w:trPr>
        <w:tc>
          <w:tcPr>
            <w:tcW w:w="43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Csatlakozó</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0,2-0,3</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rsidR="00A0382C" w:rsidRPr="009039B8" w:rsidRDefault="00A0382C" w:rsidP="00A0382C">
            <w:pPr>
              <w:rPr>
                <w:bCs/>
              </w:rPr>
            </w:pPr>
            <w:r w:rsidRPr="009039B8">
              <w:rPr>
                <w:bCs/>
              </w:rPr>
              <w:t>dB/db</w:t>
            </w:r>
          </w:p>
        </w:tc>
      </w:tr>
      <w:tr w:rsidR="00A0382C" w:rsidRPr="00E52D57" w:rsidTr="00F86887">
        <w:trPr>
          <w:trHeight w:val="279"/>
          <w:jc w:val="center"/>
        </w:trPr>
        <w:tc>
          <w:tcPr>
            <w:tcW w:w="43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0382C" w:rsidRPr="00E52D57" w:rsidRDefault="00A0382C" w:rsidP="00A0382C">
            <w:pPr>
              <w:rPr>
                <w:b/>
                <w:bCs/>
              </w:rPr>
            </w:pPr>
            <w:r w:rsidRPr="00E52D57">
              <w:rPr>
                <w:b/>
                <w:bCs/>
              </w:rPr>
              <w:t>RF inzerter</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0382C" w:rsidRPr="009039B8" w:rsidRDefault="00A0382C" w:rsidP="00A0382C">
            <w:pPr>
              <w:rPr>
                <w:bCs/>
              </w:rPr>
            </w:pPr>
            <w:r w:rsidRPr="009039B8">
              <w:rPr>
                <w:bCs/>
              </w:rPr>
              <w:t>1</w:t>
            </w:r>
          </w:p>
        </w:tc>
        <w:tc>
          <w:tcPr>
            <w:tcW w:w="1320" w:type="dxa"/>
            <w:tcBorders>
              <w:top w:val="single" w:sz="4" w:space="0" w:color="auto"/>
              <w:left w:val="nil"/>
              <w:bottom w:val="single" w:sz="4" w:space="0" w:color="auto"/>
              <w:right w:val="single" w:sz="4" w:space="0" w:color="auto"/>
            </w:tcBorders>
            <w:shd w:val="clear" w:color="auto" w:fill="auto"/>
            <w:noWrap/>
            <w:vAlign w:val="center"/>
          </w:tcPr>
          <w:p w:rsidR="00A0382C" w:rsidRPr="009039B8" w:rsidRDefault="00A0382C" w:rsidP="00A0382C">
            <w:pPr>
              <w:rPr>
                <w:bCs/>
              </w:rPr>
            </w:pPr>
            <w:r>
              <w:rPr>
                <w:bCs/>
              </w:rPr>
              <w:t>dB/</w:t>
            </w:r>
            <w:r w:rsidRPr="009039B8">
              <w:rPr>
                <w:bCs/>
              </w:rPr>
              <w:t>db</w:t>
            </w:r>
          </w:p>
        </w:tc>
      </w:tr>
    </w:tbl>
    <w:p w:rsidR="00A0382C" w:rsidRDefault="00A0382C" w:rsidP="00A0382C"/>
    <w:p w:rsidR="00A0382C" w:rsidRPr="00E52D57" w:rsidRDefault="00A0382C" w:rsidP="00A0382C"/>
    <w:p w:rsidR="00A0382C" w:rsidRPr="00E52D57" w:rsidRDefault="00A0382C" w:rsidP="00A0382C">
      <w:pPr>
        <w:rPr>
          <w:b/>
          <w:u w:val="single"/>
        </w:rPr>
      </w:pPr>
      <w:bookmarkStart w:id="820" w:name="_Toc421794203"/>
      <w:bookmarkStart w:id="821" w:name="_Toc422926016"/>
      <w:r w:rsidRPr="00E52D57">
        <w:rPr>
          <w:b/>
          <w:u w:val="single"/>
        </w:rPr>
        <w:t>Az aktív eszközök adóteljesítményei, érzékenységei</w:t>
      </w:r>
      <w:bookmarkEnd w:id="820"/>
      <w:bookmarkEnd w:id="821"/>
    </w:p>
    <w:p w:rsidR="00A0382C" w:rsidRPr="00E52D57" w:rsidRDefault="00A0382C" w:rsidP="00A0382C"/>
    <w:p w:rsidR="00A0382C" w:rsidRDefault="00A0382C" w:rsidP="00A0382C">
      <w:r w:rsidRPr="00E52D57">
        <w:t>Az aktív eszközök e paraméterei gyártó-specifikusak</w:t>
      </w:r>
      <w:r>
        <w:t>, ezért a gyártó által megadott adatokat kell használni.</w:t>
      </w:r>
    </w:p>
    <w:p w:rsidR="00A0382C" w:rsidRPr="00E52D57" w:rsidRDefault="00A0382C" w:rsidP="00A0382C"/>
    <w:tbl>
      <w:tblPr>
        <w:tblW w:w="8908" w:type="dxa"/>
        <w:jc w:val="center"/>
        <w:tblCellMar>
          <w:left w:w="70" w:type="dxa"/>
          <w:right w:w="70" w:type="dxa"/>
        </w:tblCellMar>
        <w:tblLook w:val="04A0" w:firstRow="1" w:lastRow="0" w:firstColumn="1" w:lastColumn="0" w:noHBand="0" w:noVBand="1"/>
      </w:tblPr>
      <w:tblGrid>
        <w:gridCol w:w="861"/>
        <w:gridCol w:w="5812"/>
        <w:gridCol w:w="1101"/>
        <w:gridCol w:w="1134"/>
      </w:tblGrid>
      <w:tr w:rsidR="00A0382C" w:rsidRPr="00E52D57" w:rsidTr="00F86887">
        <w:trPr>
          <w:trHeight w:val="312"/>
          <w:jc w:val="center"/>
        </w:trPr>
        <w:tc>
          <w:tcPr>
            <w:tcW w:w="861" w:type="dxa"/>
            <w:tcBorders>
              <w:top w:val="nil"/>
              <w:left w:val="nil"/>
              <w:bottom w:val="nil"/>
              <w:right w:val="nil"/>
            </w:tcBorders>
            <w:shd w:val="clear" w:color="auto" w:fill="auto"/>
            <w:noWrap/>
            <w:vAlign w:val="center"/>
            <w:hideMark/>
          </w:tcPr>
          <w:p w:rsidR="00A0382C" w:rsidRPr="00E52D57" w:rsidRDefault="00A0382C" w:rsidP="00A0382C"/>
        </w:tc>
        <w:tc>
          <w:tcPr>
            <w:tcW w:w="5812" w:type="dxa"/>
            <w:tcBorders>
              <w:top w:val="nil"/>
              <w:left w:val="nil"/>
              <w:bottom w:val="nil"/>
              <w:right w:val="nil"/>
            </w:tcBorders>
            <w:shd w:val="clear" w:color="auto" w:fill="auto"/>
            <w:noWrap/>
            <w:vAlign w:val="center"/>
            <w:hideMark/>
          </w:tcPr>
          <w:p w:rsidR="00A0382C" w:rsidRPr="00E52D57" w:rsidRDefault="00A0382C" w:rsidP="00A0382C"/>
        </w:tc>
        <w:tc>
          <w:tcPr>
            <w:tcW w:w="11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XX</w:t>
            </w:r>
            <w:r>
              <w:rPr>
                <w:b/>
                <w:bCs/>
              </w:rPr>
              <w:t xml:space="preserve"> gyártó</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XY</w:t>
            </w:r>
            <w:r>
              <w:rPr>
                <w:b/>
                <w:bCs/>
              </w:rPr>
              <w:t xml:space="preserve"> gyártó</w:t>
            </w:r>
          </w:p>
        </w:tc>
      </w:tr>
      <w:tr w:rsidR="00A0382C" w:rsidRPr="00E52D57" w:rsidTr="00F86887">
        <w:trPr>
          <w:trHeight w:val="312"/>
          <w:jc w:val="center"/>
        </w:trPr>
        <w:tc>
          <w:tcPr>
            <w:tcW w:w="890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OLT adó @1490nm</w:t>
            </w:r>
          </w:p>
        </w:tc>
      </w:tr>
      <w:tr w:rsidR="00A0382C" w:rsidRPr="00254DAF" w:rsidTr="00F86887">
        <w:trPr>
          <w:trHeight w:val="503"/>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Min.</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Átlagos kibocsátott teljesítmény (Mean launched power)</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+3dBm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+1,5dBm</w:t>
            </w:r>
          </w:p>
        </w:tc>
      </w:tr>
      <w:tr w:rsidR="00A0382C" w:rsidRPr="00254DAF" w:rsidTr="00F86887">
        <w:trPr>
          <w:trHeight w:val="595"/>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Max.</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Átlagos kibocsátott teljesítmény (Mean launched power)</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+7dBm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+5dBm</w:t>
            </w:r>
          </w:p>
        </w:tc>
      </w:tr>
      <w:tr w:rsidR="00A0382C" w:rsidRPr="00E52D57" w:rsidTr="00F86887">
        <w:trPr>
          <w:trHeight w:val="255"/>
          <w:jc w:val="center"/>
        </w:trPr>
        <w:tc>
          <w:tcPr>
            <w:tcW w:w="890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ONT vevő @1490nm</w:t>
            </w:r>
          </w:p>
        </w:tc>
      </w:tr>
      <w:tr w:rsidR="00A0382C" w:rsidRPr="00254DAF" w:rsidTr="00F86887">
        <w:trPr>
          <w:trHeight w:val="510"/>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Min.</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Minimális érzékenység (Minimum sensitivity)</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-27dBm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-27dBm</w:t>
            </w:r>
          </w:p>
        </w:tc>
      </w:tr>
      <w:tr w:rsidR="00A0382C" w:rsidRPr="00254DAF" w:rsidTr="00F86887">
        <w:trPr>
          <w:trHeight w:val="510"/>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Max.</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Maximális vételi jelszint (Minimum overload)</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-8dBm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-8dBm</w:t>
            </w:r>
          </w:p>
        </w:tc>
      </w:tr>
      <w:tr w:rsidR="00A0382C" w:rsidRPr="00E52D57" w:rsidTr="00F86887">
        <w:trPr>
          <w:trHeight w:val="315"/>
          <w:jc w:val="center"/>
        </w:trPr>
        <w:tc>
          <w:tcPr>
            <w:tcW w:w="890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ONT adó @1310nm</w:t>
            </w:r>
          </w:p>
        </w:tc>
      </w:tr>
      <w:tr w:rsidR="00A0382C" w:rsidRPr="00254DAF" w:rsidTr="00F86887">
        <w:trPr>
          <w:trHeight w:val="459"/>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Min.</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Átlagos kibocsátott teljesítmény (Mean launched power)</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+0,5dBm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+0,5dBm</w:t>
            </w:r>
          </w:p>
        </w:tc>
      </w:tr>
      <w:tr w:rsidR="00A0382C" w:rsidRPr="00254DAF" w:rsidTr="00F86887">
        <w:trPr>
          <w:trHeight w:val="577"/>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Max.</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Átlagos kibocsátott teljesítmény (Mean launched power)</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+5dBm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+5dBm</w:t>
            </w:r>
          </w:p>
        </w:tc>
      </w:tr>
      <w:tr w:rsidR="00A0382C" w:rsidRPr="00E52D57" w:rsidTr="00F86887">
        <w:trPr>
          <w:trHeight w:val="398"/>
          <w:jc w:val="center"/>
        </w:trPr>
        <w:tc>
          <w:tcPr>
            <w:tcW w:w="890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OLT Vevő @1310nm</w:t>
            </w:r>
          </w:p>
        </w:tc>
      </w:tr>
      <w:tr w:rsidR="00A0382C" w:rsidRPr="00254DAF" w:rsidTr="00F86887">
        <w:trPr>
          <w:trHeight w:val="492"/>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Min.</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Minimális érzékenység (Minimum sensitivity)</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-28dBm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-28dBm</w:t>
            </w:r>
          </w:p>
        </w:tc>
      </w:tr>
      <w:tr w:rsidR="00A0382C" w:rsidRPr="00254DAF" w:rsidTr="00F86887">
        <w:trPr>
          <w:trHeight w:val="510"/>
          <w:jc w:val="center"/>
        </w:trPr>
        <w:tc>
          <w:tcPr>
            <w:tcW w:w="861" w:type="dxa"/>
            <w:tcBorders>
              <w:top w:val="nil"/>
              <w:left w:val="single" w:sz="4" w:space="0" w:color="auto"/>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Max.</w:t>
            </w:r>
          </w:p>
        </w:tc>
        <w:tc>
          <w:tcPr>
            <w:tcW w:w="5812" w:type="dxa"/>
            <w:tcBorders>
              <w:top w:val="nil"/>
              <w:left w:val="nil"/>
              <w:bottom w:val="single" w:sz="4" w:space="0" w:color="auto"/>
              <w:right w:val="single" w:sz="4" w:space="0" w:color="auto"/>
            </w:tcBorders>
            <w:shd w:val="clear" w:color="auto" w:fill="auto"/>
            <w:vAlign w:val="center"/>
            <w:hideMark/>
          </w:tcPr>
          <w:p w:rsidR="00A0382C" w:rsidRPr="00254DAF" w:rsidRDefault="00A0382C" w:rsidP="00A0382C">
            <w:pPr>
              <w:rPr>
                <w:b/>
                <w:bCs/>
                <w:sz w:val="20"/>
              </w:rPr>
            </w:pPr>
            <w:r w:rsidRPr="00254DAF">
              <w:rPr>
                <w:b/>
                <w:bCs/>
                <w:sz w:val="20"/>
              </w:rPr>
              <w:t>Maximális vételi jelszint (Minimum overload)</w:t>
            </w:r>
          </w:p>
        </w:tc>
        <w:tc>
          <w:tcPr>
            <w:tcW w:w="1101"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-8dBm</w:t>
            </w:r>
          </w:p>
        </w:tc>
        <w:tc>
          <w:tcPr>
            <w:tcW w:w="1134" w:type="dxa"/>
            <w:tcBorders>
              <w:top w:val="nil"/>
              <w:left w:val="nil"/>
              <w:bottom w:val="single" w:sz="4" w:space="0" w:color="auto"/>
              <w:right w:val="single" w:sz="4" w:space="0" w:color="auto"/>
            </w:tcBorders>
            <w:shd w:val="clear" w:color="auto" w:fill="auto"/>
            <w:noWrap/>
            <w:vAlign w:val="center"/>
            <w:hideMark/>
          </w:tcPr>
          <w:p w:rsidR="00A0382C" w:rsidRPr="00254DAF" w:rsidRDefault="00A0382C" w:rsidP="00A0382C">
            <w:pPr>
              <w:rPr>
                <w:b/>
                <w:bCs/>
                <w:sz w:val="20"/>
              </w:rPr>
            </w:pPr>
            <w:r w:rsidRPr="00254DAF">
              <w:rPr>
                <w:b/>
                <w:bCs/>
                <w:sz w:val="20"/>
              </w:rPr>
              <w:t>-8dBm</w:t>
            </w:r>
          </w:p>
        </w:tc>
      </w:tr>
    </w:tbl>
    <w:p w:rsidR="00A0382C" w:rsidRPr="00E52D57" w:rsidRDefault="00A0382C" w:rsidP="00A0382C"/>
    <w:p w:rsidR="00A0382C" w:rsidRPr="00E52D57" w:rsidRDefault="00A0382C" w:rsidP="00A0382C">
      <w:pPr>
        <w:outlineLvl w:val="5"/>
        <w:rPr>
          <w:b/>
          <w:u w:val="single"/>
        </w:rPr>
      </w:pPr>
      <w:bookmarkStart w:id="822" w:name="_Toc421794204"/>
      <w:bookmarkStart w:id="823" w:name="_Toc422926017"/>
      <w:r w:rsidRPr="00E52D57">
        <w:rPr>
          <w:b/>
          <w:u w:val="single"/>
        </w:rPr>
        <w:t>Számítási példa</w:t>
      </w:r>
      <w:bookmarkEnd w:id="822"/>
      <w:bookmarkEnd w:id="823"/>
    </w:p>
    <w:p w:rsidR="00A0382C" w:rsidRPr="00E52D57" w:rsidRDefault="00A0382C" w:rsidP="00A0382C"/>
    <w:tbl>
      <w:tblPr>
        <w:tblW w:w="0" w:type="auto"/>
        <w:tblInd w:w="55" w:type="dxa"/>
        <w:tblLayout w:type="fixed"/>
        <w:tblCellMar>
          <w:left w:w="70" w:type="dxa"/>
          <w:right w:w="70" w:type="dxa"/>
        </w:tblCellMar>
        <w:tblLook w:val="04A0" w:firstRow="1" w:lastRow="0" w:firstColumn="1" w:lastColumn="0" w:noHBand="0" w:noVBand="1"/>
      </w:tblPr>
      <w:tblGrid>
        <w:gridCol w:w="3109"/>
        <w:gridCol w:w="1461"/>
        <w:gridCol w:w="1399"/>
        <w:gridCol w:w="1028"/>
        <w:gridCol w:w="1098"/>
      </w:tblGrid>
      <w:tr w:rsidR="00A0382C" w:rsidRPr="00E52D57" w:rsidTr="00F86887">
        <w:trPr>
          <w:trHeight w:val="255"/>
        </w:trPr>
        <w:tc>
          <w:tcPr>
            <w:tcW w:w="31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jc w:val="center"/>
              <w:rPr>
                <w:b/>
                <w:bCs/>
              </w:rPr>
            </w:pPr>
            <w:r w:rsidRPr="00E52D57">
              <w:rPr>
                <w:b/>
                <w:bCs/>
              </w:rPr>
              <w:t>OLT kimenő szintje (átlagos)</w:t>
            </w:r>
          </w:p>
        </w:tc>
        <w:tc>
          <w:tcPr>
            <w:tcW w:w="28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jc w:val="center"/>
              <w:rPr>
                <w:b/>
                <w:bCs/>
              </w:rPr>
            </w:pPr>
            <w:r w:rsidRPr="00E52D57">
              <w:rPr>
                <w:b/>
                <w:bCs/>
              </w:rPr>
              <w:t>Berendezés típus</w:t>
            </w:r>
          </w:p>
        </w:tc>
        <w:tc>
          <w:tcPr>
            <w:tcW w:w="1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jc w:val="center"/>
              <w:rPr>
                <w:b/>
                <w:bCs/>
              </w:rPr>
            </w:pPr>
            <w:r w:rsidRPr="00E52D57">
              <w:rPr>
                <w:b/>
                <w:bCs/>
              </w:rPr>
              <w:t>XY gyártó</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rsidR="00A0382C" w:rsidRDefault="00A0382C" w:rsidP="00A0382C">
            <w:pPr>
              <w:jc w:val="center"/>
              <w:rPr>
                <w:b/>
                <w:bCs/>
              </w:rPr>
            </w:pPr>
            <w:r w:rsidRPr="00E52D57">
              <w:rPr>
                <w:b/>
                <w:bCs/>
              </w:rPr>
              <w:t>Érték</w:t>
            </w:r>
          </w:p>
          <w:p w:rsidR="00A0382C" w:rsidRPr="00E52D57" w:rsidRDefault="00A0382C" w:rsidP="00A0382C">
            <w:pPr>
              <w:jc w:val="center"/>
              <w:rPr>
                <w:b/>
                <w:bCs/>
              </w:rPr>
            </w:pPr>
            <w:r>
              <w:rPr>
                <w:b/>
                <w:bCs/>
              </w:rPr>
              <w:t>[dBm]</w:t>
            </w:r>
          </w:p>
        </w:tc>
      </w:tr>
      <w:tr w:rsidR="00A0382C" w:rsidRPr="00E52D57" w:rsidTr="00F86887">
        <w:trPr>
          <w:trHeight w:val="255"/>
        </w:trPr>
        <w:tc>
          <w:tcPr>
            <w:tcW w:w="31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p>
        </w:tc>
        <w:tc>
          <w:tcPr>
            <w:tcW w:w="2860"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p>
        </w:tc>
        <w:tc>
          <w:tcPr>
            <w:tcW w:w="102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1,5</w:t>
            </w:r>
          </w:p>
        </w:tc>
      </w:tr>
      <w:tr w:rsidR="00A0382C" w:rsidRPr="00E52D57" w:rsidTr="00F86887">
        <w:trPr>
          <w:trHeight w:val="255"/>
        </w:trPr>
        <w:tc>
          <w:tcPr>
            <w:tcW w:w="3109" w:type="dxa"/>
            <w:tcBorders>
              <w:top w:val="nil"/>
              <w:left w:val="single" w:sz="4" w:space="0" w:color="auto"/>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Hálózati elemek csillapítása</w:t>
            </w:r>
          </w:p>
        </w:tc>
        <w:tc>
          <w:tcPr>
            <w:tcW w:w="1461" w:type="dxa"/>
            <w:tcBorders>
              <w:top w:val="nil"/>
              <w:left w:val="nil"/>
              <w:bottom w:val="single" w:sz="4" w:space="0" w:color="auto"/>
              <w:right w:val="single" w:sz="4" w:space="0" w:color="auto"/>
            </w:tcBorders>
            <w:shd w:val="clear" w:color="auto" w:fill="auto"/>
            <w:noWrap/>
            <w:vAlign w:val="center"/>
            <w:hideMark/>
          </w:tcPr>
          <w:p w:rsidR="00A0382C" w:rsidRDefault="00A0382C" w:rsidP="00A0382C">
            <w:pPr>
              <w:jc w:val="center"/>
              <w:rPr>
                <w:b/>
                <w:bCs/>
              </w:rPr>
            </w:pPr>
            <w:r w:rsidRPr="00E52D57">
              <w:rPr>
                <w:b/>
                <w:bCs/>
              </w:rPr>
              <w:t>Hullámhossz</w:t>
            </w:r>
          </w:p>
          <w:p w:rsidR="00A0382C" w:rsidRPr="00E52D57" w:rsidRDefault="00A0382C" w:rsidP="00A0382C">
            <w:pPr>
              <w:jc w:val="center"/>
              <w:rPr>
                <w:b/>
                <w:bCs/>
              </w:rPr>
            </w:pPr>
            <w:r>
              <w:rPr>
                <w:b/>
                <w:bCs/>
              </w:rPr>
              <w:t>[nm]</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E52D57" w:rsidRDefault="00A0382C" w:rsidP="00A0382C">
            <w:pPr>
              <w:jc w:val="center"/>
              <w:rPr>
                <w:b/>
                <w:bCs/>
              </w:rPr>
            </w:pPr>
            <w:r w:rsidRPr="00E52D57">
              <w:rPr>
                <w:b/>
                <w:bCs/>
              </w:rPr>
              <w:t>dB</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Default="00A0382C" w:rsidP="00A0382C">
            <w:pPr>
              <w:jc w:val="center"/>
              <w:rPr>
                <w:b/>
                <w:bCs/>
              </w:rPr>
            </w:pPr>
            <w:r w:rsidRPr="00E52D57">
              <w:rPr>
                <w:b/>
                <w:bCs/>
              </w:rPr>
              <w:t>Menny</w:t>
            </w:r>
            <w:r>
              <w:rPr>
                <w:b/>
                <w:bCs/>
              </w:rPr>
              <w:t>.</w:t>
            </w:r>
          </w:p>
          <w:p w:rsidR="00A0382C" w:rsidRPr="00E52D57" w:rsidRDefault="00A0382C" w:rsidP="00A0382C">
            <w:pPr>
              <w:jc w:val="center"/>
              <w:rPr>
                <w:b/>
                <w:bCs/>
              </w:rPr>
            </w:pPr>
            <w:r>
              <w:rPr>
                <w:b/>
                <w:bCs/>
              </w:rPr>
              <w:t>[db]</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Default="00A0382C" w:rsidP="00A0382C">
            <w:pPr>
              <w:jc w:val="center"/>
              <w:rPr>
                <w:b/>
                <w:bCs/>
              </w:rPr>
            </w:pPr>
            <w:r w:rsidRPr="00E52D57">
              <w:rPr>
                <w:b/>
                <w:bCs/>
              </w:rPr>
              <w:t>Érték</w:t>
            </w:r>
          </w:p>
          <w:p w:rsidR="00A0382C" w:rsidRPr="00E52D57" w:rsidRDefault="00A0382C" w:rsidP="00A0382C">
            <w:pPr>
              <w:jc w:val="center"/>
              <w:rPr>
                <w:b/>
                <w:bCs/>
              </w:rPr>
            </w:pPr>
            <w:r>
              <w:rPr>
                <w:b/>
                <w:bCs/>
              </w:rPr>
              <w:t>[dB]</w:t>
            </w:r>
          </w:p>
        </w:tc>
      </w:tr>
      <w:tr w:rsidR="00A0382C" w:rsidRPr="00E52D57" w:rsidTr="00F86887">
        <w:trPr>
          <w:trHeight w:val="255"/>
        </w:trPr>
        <w:tc>
          <w:tcPr>
            <w:tcW w:w="3109" w:type="dxa"/>
            <w:tcBorders>
              <w:top w:val="nil"/>
              <w:left w:val="single" w:sz="4" w:space="0" w:color="auto"/>
              <w:bottom w:val="single" w:sz="4" w:space="0" w:color="auto"/>
              <w:right w:val="single" w:sz="4" w:space="0" w:color="auto"/>
            </w:tcBorders>
            <w:shd w:val="clear" w:color="auto" w:fill="auto"/>
            <w:noWrap/>
            <w:vAlign w:val="center"/>
            <w:hideMark/>
          </w:tcPr>
          <w:p w:rsidR="00A0382C" w:rsidRPr="00E52D57" w:rsidRDefault="00A0382C" w:rsidP="00A0382C">
            <w:pPr>
              <w:rPr>
                <w:b/>
                <w:bCs/>
              </w:rPr>
            </w:pPr>
            <w:r w:rsidRPr="00E52D57">
              <w:rPr>
                <w:b/>
                <w:bCs/>
              </w:rPr>
              <w:t xml:space="preserve">Szálcsillapítás </w:t>
            </w:r>
            <w:r>
              <w:rPr>
                <w:b/>
                <w:bCs/>
              </w:rPr>
              <w:t>[</w:t>
            </w:r>
            <w:r w:rsidRPr="00E52D57">
              <w:rPr>
                <w:b/>
                <w:bCs/>
              </w:rPr>
              <w:t>dB/km</w:t>
            </w:r>
            <w:r>
              <w:rPr>
                <w:b/>
                <w:bCs/>
              </w:rPr>
              <w:t>]</w:t>
            </w:r>
          </w:p>
        </w:tc>
        <w:tc>
          <w:tcPr>
            <w:tcW w:w="1461"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1490</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0,22</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6</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1,32</w:t>
            </w:r>
          </w:p>
        </w:tc>
      </w:tr>
      <w:tr w:rsidR="00A0382C" w:rsidRPr="00E52D57" w:rsidTr="00F86887">
        <w:trPr>
          <w:trHeight w:val="255"/>
        </w:trPr>
        <w:tc>
          <w:tcPr>
            <w:tcW w:w="45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 xml:space="preserve">Hegesztett kötések </w:t>
            </w:r>
            <w:r>
              <w:rPr>
                <w:b/>
                <w:bCs/>
              </w:rPr>
              <w:t>[</w:t>
            </w:r>
            <w:r w:rsidRPr="00E52D57">
              <w:rPr>
                <w:b/>
                <w:bCs/>
              </w:rPr>
              <w:t>dB/db</w:t>
            </w:r>
            <w:r>
              <w:rPr>
                <w:b/>
                <w:bCs/>
              </w:rPr>
              <w:t>]</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0,05</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5</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0,25</w:t>
            </w:r>
          </w:p>
        </w:tc>
      </w:tr>
      <w:tr w:rsidR="00A0382C" w:rsidRPr="00E52D57" w:rsidTr="00F86887">
        <w:trPr>
          <w:trHeight w:val="255"/>
        </w:trPr>
        <w:tc>
          <w:tcPr>
            <w:tcW w:w="45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 xml:space="preserve">Csatlakozó </w:t>
            </w:r>
            <w:r>
              <w:rPr>
                <w:b/>
                <w:bCs/>
              </w:rPr>
              <w:t>[dB/</w:t>
            </w:r>
            <w:r w:rsidRPr="00E52D57">
              <w:rPr>
                <w:b/>
                <w:bCs/>
              </w:rPr>
              <w:t>db</w:t>
            </w:r>
            <w:r>
              <w:rPr>
                <w:b/>
                <w:bCs/>
              </w:rPr>
              <w:t>]</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0,4</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3</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1,2</w:t>
            </w:r>
          </w:p>
        </w:tc>
      </w:tr>
      <w:tr w:rsidR="00A0382C" w:rsidRPr="00E52D57" w:rsidTr="00F86887">
        <w:trPr>
          <w:trHeight w:val="255"/>
        </w:trPr>
        <w:tc>
          <w:tcPr>
            <w:tcW w:w="3109" w:type="dxa"/>
            <w:tcBorders>
              <w:top w:val="nil"/>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Splitter konfigurációk</w:t>
            </w:r>
          </w:p>
        </w:tc>
        <w:tc>
          <w:tcPr>
            <w:tcW w:w="1461" w:type="dxa"/>
            <w:tcBorders>
              <w:top w:val="nil"/>
              <w:left w:val="nil"/>
              <w:bottom w:val="single" w:sz="4" w:space="0" w:color="auto"/>
              <w:right w:val="single" w:sz="4" w:space="0" w:color="auto"/>
            </w:tcBorders>
            <w:shd w:val="clear" w:color="auto" w:fill="auto"/>
            <w:vAlign w:val="center"/>
            <w:hideMark/>
          </w:tcPr>
          <w:p w:rsidR="00A0382C" w:rsidRDefault="00A0382C" w:rsidP="00A0382C">
            <w:pPr>
              <w:jc w:val="center"/>
              <w:rPr>
                <w:b/>
                <w:bCs/>
              </w:rPr>
            </w:pPr>
            <w:r w:rsidRPr="00E52D57">
              <w:rPr>
                <w:b/>
                <w:bCs/>
              </w:rPr>
              <w:t>Split. Csill 1</w:t>
            </w:r>
          </w:p>
          <w:p w:rsidR="00A0382C" w:rsidRPr="00E52D57" w:rsidRDefault="00A0382C" w:rsidP="00A0382C">
            <w:pPr>
              <w:jc w:val="center"/>
              <w:rPr>
                <w:b/>
                <w:bCs/>
              </w:rPr>
            </w:pPr>
            <w:r>
              <w:rPr>
                <w:b/>
                <w:bCs/>
              </w:rPr>
              <w:t>[dB]</w:t>
            </w:r>
          </w:p>
        </w:tc>
        <w:tc>
          <w:tcPr>
            <w:tcW w:w="1399" w:type="dxa"/>
            <w:tcBorders>
              <w:top w:val="nil"/>
              <w:left w:val="nil"/>
              <w:bottom w:val="single" w:sz="4" w:space="0" w:color="auto"/>
              <w:right w:val="single" w:sz="4" w:space="0" w:color="auto"/>
            </w:tcBorders>
            <w:shd w:val="clear" w:color="auto" w:fill="auto"/>
            <w:vAlign w:val="center"/>
            <w:hideMark/>
          </w:tcPr>
          <w:p w:rsidR="00A0382C" w:rsidRDefault="00A0382C" w:rsidP="00A0382C">
            <w:pPr>
              <w:jc w:val="center"/>
              <w:rPr>
                <w:b/>
                <w:bCs/>
              </w:rPr>
            </w:pPr>
            <w:r w:rsidRPr="00E52D57">
              <w:rPr>
                <w:b/>
                <w:bCs/>
              </w:rPr>
              <w:t>Split. Csill 2</w:t>
            </w:r>
          </w:p>
          <w:p w:rsidR="00A0382C" w:rsidRPr="00E52D57" w:rsidRDefault="00A0382C" w:rsidP="00A0382C">
            <w:pPr>
              <w:jc w:val="center"/>
              <w:rPr>
                <w:b/>
                <w:bCs/>
              </w:rPr>
            </w:pPr>
            <w:r>
              <w:rPr>
                <w:b/>
                <w:bCs/>
              </w:rPr>
              <w:t>[dB]</w:t>
            </w:r>
          </w:p>
        </w:tc>
        <w:tc>
          <w:tcPr>
            <w:tcW w:w="1028" w:type="dxa"/>
            <w:tcBorders>
              <w:top w:val="nil"/>
              <w:left w:val="nil"/>
              <w:bottom w:val="single" w:sz="4" w:space="0" w:color="auto"/>
              <w:right w:val="single" w:sz="4" w:space="0" w:color="auto"/>
            </w:tcBorders>
            <w:shd w:val="clear" w:color="auto" w:fill="auto"/>
            <w:vAlign w:val="center"/>
            <w:hideMark/>
          </w:tcPr>
          <w:p w:rsidR="00A0382C" w:rsidRDefault="00A0382C" w:rsidP="00A0382C">
            <w:pPr>
              <w:jc w:val="center"/>
              <w:rPr>
                <w:b/>
                <w:bCs/>
              </w:rPr>
            </w:pPr>
            <w:r w:rsidRPr="00E52D57">
              <w:rPr>
                <w:b/>
                <w:bCs/>
              </w:rPr>
              <w:t>Összes csill.</w:t>
            </w:r>
          </w:p>
          <w:p w:rsidR="00A0382C" w:rsidRPr="00E52D57" w:rsidRDefault="00A0382C" w:rsidP="00A0382C">
            <w:pPr>
              <w:jc w:val="center"/>
              <w:rPr>
                <w:b/>
                <w:bCs/>
              </w:rPr>
            </w:pPr>
            <w:r>
              <w:rPr>
                <w:b/>
                <w:bCs/>
              </w:rPr>
              <w:t>[dB]</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E52D57" w:rsidRDefault="00A0382C" w:rsidP="00A0382C">
            <w:pPr>
              <w:jc w:val="center"/>
              <w:rPr>
                <w:b/>
                <w:bCs/>
              </w:rPr>
            </w:pPr>
          </w:p>
        </w:tc>
      </w:tr>
      <w:tr w:rsidR="00A0382C" w:rsidRPr="00E52D57" w:rsidTr="00F86887">
        <w:trPr>
          <w:trHeight w:val="255"/>
        </w:trPr>
        <w:tc>
          <w:tcPr>
            <w:tcW w:w="3109" w:type="dxa"/>
            <w:tcBorders>
              <w:top w:val="nil"/>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 xml:space="preserve">Split konfig 2/ 32 </w:t>
            </w:r>
            <w:r>
              <w:rPr>
                <w:b/>
                <w:bCs/>
              </w:rPr>
              <w:t>[dB/</w:t>
            </w:r>
            <w:r w:rsidRPr="00E52D57">
              <w:rPr>
                <w:b/>
                <w:bCs/>
              </w:rPr>
              <w:t>db</w:t>
            </w:r>
            <w:r>
              <w:rPr>
                <w:b/>
                <w:bCs/>
              </w:rPr>
              <w:t>]</w:t>
            </w:r>
          </w:p>
        </w:tc>
        <w:tc>
          <w:tcPr>
            <w:tcW w:w="1461"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3,4</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17,1</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20,5</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p>
        </w:tc>
      </w:tr>
      <w:tr w:rsidR="00A0382C" w:rsidRPr="00E52D57" w:rsidTr="00F86887">
        <w:trPr>
          <w:trHeight w:val="255"/>
        </w:trPr>
        <w:tc>
          <w:tcPr>
            <w:tcW w:w="3109" w:type="dxa"/>
            <w:tcBorders>
              <w:top w:val="nil"/>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Pr>
                <w:b/>
                <w:bCs/>
              </w:rPr>
              <w:t>Split konfig 4/ 16 [</w:t>
            </w:r>
            <w:r w:rsidRPr="00E52D57">
              <w:rPr>
                <w:b/>
                <w:bCs/>
              </w:rPr>
              <w:t>dB/db</w:t>
            </w:r>
            <w:r>
              <w:rPr>
                <w:b/>
                <w:bCs/>
              </w:rPr>
              <w:t>]</w:t>
            </w:r>
          </w:p>
        </w:tc>
        <w:tc>
          <w:tcPr>
            <w:tcW w:w="1461"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7,3</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13,8</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21,1</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p>
        </w:tc>
      </w:tr>
      <w:tr w:rsidR="00A0382C" w:rsidRPr="00E52D57" w:rsidTr="00F86887">
        <w:trPr>
          <w:trHeight w:val="255"/>
        </w:trPr>
        <w:tc>
          <w:tcPr>
            <w:tcW w:w="3109" w:type="dxa"/>
            <w:tcBorders>
              <w:top w:val="nil"/>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Pr>
                <w:b/>
                <w:bCs/>
              </w:rPr>
              <w:t>Split konfig 8/ 8 [dB/ db]</w:t>
            </w:r>
          </w:p>
        </w:tc>
        <w:tc>
          <w:tcPr>
            <w:tcW w:w="1461"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10,5</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10,5</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21</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21</w:t>
            </w:r>
          </w:p>
        </w:tc>
      </w:tr>
      <w:tr w:rsidR="00A0382C" w:rsidRPr="00E52D57" w:rsidTr="00F86887">
        <w:trPr>
          <w:trHeight w:val="255"/>
        </w:trPr>
        <w:tc>
          <w:tcPr>
            <w:tcW w:w="3109" w:type="dxa"/>
            <w:tcBorders>
              <w:top w:val="nil"/>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Pr>
                <w:b/>
                <w:bCs/>
              </w:rPr>
              <w:t>Split konfig 64 [dB/ db]</w:t>
            </w:r>
          </w:p>
        </w:tc>
        <w:tc>
          <w:tcPr>
            <w:tcW w:w="1461"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21,5</w:t>
            </w:r>
          </w:p>
        </w:tc>
        <w:tc>
          <w:tcPr>
            <w:tcW w:w="1399"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21,5</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p>
        </w:tc>
      </w:tr>
      <w:tr w:rsidR="00A0382C" w:rsidRPr="00E52D57" w:rsidTr="00F86887">
        <w:trPr>
          <w:trHeight w:val="300"/>
        </w:trPr>
        <w:tc>
          <w:tcPr>
            <w:tcW w:w="3109" w:type="dxa"/>
            <w:tcBorders>
              <w:top w:val="nil"/>
              <w:left w:val="single" w:sz="4" w:space="0" w:color="auto"/>
              <w:bottom w:val="nil"/>
              <w:right w:val="single" w:sz="4" w:space="0" w:color="auto"/>
            </w:tcBorders>
            <w:shd w:val="clear" w:color="auto" w:fill="auto"/>
            <w:vAlign w:val="center"/>
            <w:hideMark/>
          </w:tcPr>
          <w:p w:rsidR="00A0382C" w:rsidRPr="00E52D57" w:rsidRDefault="00A0382C" w:rsidP="00A0382C">
            <w:pPr>
              <w:rPr>
                <w:b/>
                <w:bCs/>
              </w:rPr>
            </w:pPr>
            <w:r w:rsidRPr="00E52D57">
              <w:rPr>
                <w:b/>
                <w:bCs/>
              </w:rPr>
              <w:t>Szakaszcsilla</w:t>
            </w:r>
            <w:r>
              <w:rPr>
                <w:b/>
                <w:bCs/>
              </w:rPr>
              <w:t>pítás [</w:t>
            </w:r>
            <w:r w:rsidRPr="00E52D57">
              <w:rPr>
                <w:b/>
                <w:bCs/>
              </w:rPr>
              <w:t>dB</w:t>
            </w:r>
            <w:r>
              <w:rPr>
                <w:b/>
                <w:bCs/>
              </w:rPr>
              <w:t>]</w:t>
            </w:r>
          </w:p>
        </w:tc>
        <w:tc>
          <w:tcPr>
            <w:tcW w:w="286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0382C" w:rsidRPr="00E52D57" w:rsidRDefault="00A0382C" w:rsidP="00A0382C">
            <w:pPr>
              <w:jc w:val="center"/>
              <w:rPr>
                <w:b/>
                <w:bCs/>
              </w:rPr>
            </w:pPr>
            <w:r w:rsidRPr="00E52D57">
              <w:rPr>
                <w:b/>
                <w:bCs/>
              </w:rPr>
              <w:t>Berendezés típus</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pP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23,8</w:t>
            </w:r>
          </w:p>
        </w:tc>
      </w:tr>
      <w:tr w:rsidR="00A0382C" w:rsidRPr="00E52D57" w:rsidTr="00F86887">
        <w:trPr>
          <w:trHeight w:val="315"/>
        </w:trPr>
        <w:tc>
          <w:tcPr>
            <w:tcW w:w="3109" w:type="dxa"/>
            <w:tcBorders>
              <w:top w:val="single" w:sz="4" w:space="0" w:color="auto"/>
              <w:left w:val="single" w:sz="4" w:space="0" w:color="auto"/>
              <w:bottom w:val="nil"/>
              <w:right w:val="single" w:sz="4" w:space="0" w:color="auto"/>
            </w:tcBorders>
            <w:shd w:val="clear" w:color="auto" w:fill="auto"/>
            <w:vAlign w:val="center"/>
            <w:hideMark/>
          </w:tcPr>
          <w:p w:rsidR="00A0382C" w:rsidRPr="00E52D57" w:rsidRDefault="00A0382C" w:rsidP="00A0382C">
            <w:pPr>
              <w:rPr>
                <w:b/>
                <w:bCs/>
              </w:rPr>
            </w:pPr>
            <w:r w:rsidRPr="00E52D57">
              <w:rPr>
                <w:b/>
                <w:bCs/>
              </w:rPr>
              <w:t>Várható szint</w:t>
            </w:r>
          </w:p>
        </w:tc>
        <w:tc>
          <w:tcPr>
            <w:tcW w:w="2860" w:type="dxa"/>
            <w:gridSpan w:val="2"/>
            <w:vMerge/>
            <w:tcBorders>
              <w:top w:val="single" w:sz="4" w:space="0" w:color="auto"/>
              <w:left w:val="single" w:sz="4" w:space="0" w:color="auto"/>
              <w:bottom w:val="nil"/>
              <w:right w:val="single" w:sz="4" w:space="0" w:color="auto"/>
            </w:tcBorders>
            <w:shd w:val="clear" w:color="auto" w:fill="auto"/>
            <w:vAlign w:val="center"/>
            <w:hideMark/>
          </w:tcPr>
          <w:p w:rsidR="00A0382C" w:rsidRPr="00E52D57" w:rsidRDefault="00A0382C" w:rsidP="00A0382C">
            <w:pPr>
              <w:rPr>
                <w:b/>
                <w:bCs/>
              </w:rPr>
            </w:pPr>
          </w:p>
        </w:tc>
        <w:tc>
          <w:tcPr>
            <w:tcW w:w="1028" w:type="dxa"/>
            <w:tcBorders>
              <w:top w:val="nil"/>
              <w:left w:val="nil"/>
              <w:bottom w:val="single" w:sz="4" w:space="0" w:color="auto"/>
              <w:right w:val="single" w:sz="4" w:space="0" w:color="auto"/>
            </w:tcBorders>
            <w:shd w:val="clear" w:color="auto" w:fill="auto"/>
            <w:vAlign w:val="center"/>
            <w:hideMark/>
          </w:tcPr>
          <w:p w:rsidR="00A0382C" w:rsidRPr="009A45BB" w:rsidRDefault="00A0382C" w:rsidP="00A0382C">
            <w:pPr>
              <w:jc w:val="center"/>
              <w:rPr>
                <w:bCs/>
              </w:rPr>
            </w:pPr>
          </w:p>
        </w:tc>
        <w:tc>
          <w:tcPr>
            <w:tcW w:w="1098" w:type="dxa"/>
            <w:tcBorders>
              <w:top w:val="nil"/>
              <w:left w:val="nil"/>
              <w:bottom w:val="single" w:sz="4" w:space="0" w:color="auto"/>
              <w:right w:val="single" w:sz="4" w:space="0" w:color="auto"/>
            </w:tcBorders>
            <w:shd w:val="clear" w:color="auto" w:fill="auto"/>
            <w:noWrap/>
            <w:vAlign w:val="center"/>
            <w:hideMark/>
          </w:tcPr>
          <w:p w:rsidR="00A0382C" w:rsidRPr="009A45BB" w:rsidRDefault="00A0382C" w:rsidP="00A0382C">
            <w:pPr>
              <w:jc w:val="center"/>
              <w:rPr>
                <w:bCs/>
              </w:rPr>
            </w:pPr>
            <w:r w:rsidRPr="009A45BB">
              <w:rPr>
                <w:bCs/>
              </w:rPr>
              <w:t>-22,27</w:t>
            </w:r>
          </w:p>
        </w:tc>
      </w:tr>
      <w:tr w:rsidR="00A0382C" w:rsidRPr="00E52D57" w:rsidTr="00F86887">
        <w:trPr>
          <w:trHeight w:val="255"/>
        </w:trPr>
        <w:tc>
          <w:tcPr>
            <w:tcW w:w="31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0382C" w:rsidRPr="00E52D57" w:rsidRDefault="00A0382C" w:rsidP="00A0382C">
            <w:pPr>
              <w:rPr>
                <w:b/>
                <w:bCs/>
              </w:rPr>
            </w:pPr>
            <w:r w:rsidRPr="00E52D57">
              <w:rPr>
                <w:b/>
                <w:bCs/>
              </w:rPr>
              <w:t>Elfogadható szint az ONT-nél</w:t>
            </w:r>
          </w:p>
        </w:tc>
        <w:tc>
          <w:tcPr>
            <w:tcW w:w="286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0382C" w:rsidRPr="00E52D57" w:rsidRDefault="00A0382C" w:rsidP="00A0382C">
            <w:pPr>
              <w:jc w:val="center"/>
              <w:rPr>
                <w:b/>
                <w:bCs/>
              </w:rPr>
            </w:pPr>
            <w:r w:rsidRPr="00E52D57">
              <w:rPr>
                <w:b/>
                <w:bCs/>
              </w:rPr>
              <w:t>XY gyártó</w:t>
            </w:r>
          </w:p>
        </w:tc>
        <w:tc>
          <w:tcPr>
            <w:tcW w:w="1028" w:type="dxa"/>
            <w:tcBorders>
              <w:top w:val="nil"/>
              <w:left w:val="nil"/>
              <w:bottom w:val="single" w:sz="4" w:space="0" w:color="auto"/>
              <w:right w:val="single" w:sz="4" w:space="0" w:color="auto"/>
            </w:tcBorders>
            <w:shd w:val="clear" w:color="auto" w:fill="auto"/>
            <w:noWrap/>
            <w:vAlign w:val="center"/>
            <w:hideMark/>
          </w:tcPr>
          <w:p w:rsidR="00A0382C" w:rsidRDefault="00A0382C" w:rsidP="00A0382C">
            <w:pPr>
              <w:jc w:val="center"/>
              <w:rPr>
                <w:b/>
                <w:bCs/>
              </w:rPr>
            </w:pPr>
            <w:r w:rsidRPr="00E52D57">
              <w:rPr>
                <w:b/>
                <w:bCs/>
              </w:rPr>
              <w:t>Min</w:t>
            </w:r>
          </w:p>
          <w:p w:rsidR="00A0382C" w:rsidRPr="00E52D57" w:rsidRDefault="00A0382C" w:rsidP="00A0382C">
            <w:pPr>
              <w:jc w:val="center"/>
              <w:rPr>
                <w:b/>
                <w:bCs/>
              </w:rPr>
            </w:pPr>
            <w:r>
              <w:rPr>
                <w:b/>
                <w:bCs/>
              </w:rPr>
              <w:t>[dBm]</w:t>
            </w:r>
          </w:p>
        </w:tc>
        <w:tc>
          <w:tcPr>
            <w:tcW w:w="1098" w:type="dxa"/>
            <w:tcBorders>
              <w:top w:val="nil"/>
              <w:left w:val="nil"/>
              <w:bottom w:val="single" w:sz="4" w:space="0" w:color="auto"/>
              <w:right w:val="single" w:sz="4" w:space="0" w:color="auto"/>
            </w:tcBorders>
            <w:shd w:val="clear" w:color="auto" w:fill="auto"/>
            <w:noWrap/>
            <w:vAlign w:val="center"/>
            <w:hideMark/>
          </w:tcPr>
          <w:p w:rsidR="00A0382C" w:rsidRDefault="00A0382C" w:rsidP="00A0382C">
            <w:pPr>
              <w:jc w:val="center"/>
              <w:rPr>
                <w:b/>
                <w:bCs/>
              </w:rPr>
            </w:pPr>
            <w:r w:rsidRPr="00E52D57">
              <w:rPr>
                <w:b/>
                <w:bCs/>
              </w:rPr>
              <w:t>Max.</w:t>
            </w:r>
          </w:p>
          <w:p w:rsidR="00A0382C" w:rsidRPr="00E52D57" w:rsidRDefault="00A0382C" w:rsidP="00A0382C">
            <w:pPr>
              <w:jc w:val="center"/>
              <w:rPr>
                <w:b/>
                <w:bCs/>
              </w:rPr>
            </w:pPr>
            <w:r>
              <w:rPr>
                <w:b/>
                <w:bCs/>
              </w:rPr>
              <w:t>[dBm]</w:t>
            </w:r>
          </w:p>
        </w:tc>
      </w:tr>
      <w:tr w:rsidR="00A0382C" w:rsidRPr="00E52D57" w:rsidTr="00F86887">
        <w:trPr>
          <w:trHeight w:val="315"/>
        </w:trPr>
        <w:tc>
          <w:tcPr>
            <w:tcW w:w="3109" w:type="dxa"/>
            <w:vMerge/>
            <w:tcBorders>
              <w:top w:val="single" w:sz="4" w:space="0" w:color="auto"/>
              <w:left w:val="single" w:sz="4" w:space="0" w:color="auto"/>
              <w:bottom w:val="single" w:sz="4" w:space="0" w:color="auto"/>
              <w:right w:val="single" w:sz="4" w:space="0" w:color="auto"/>
            </w:tcBorders>
            <w:vAlign w:val="center"/>
            <w:hideMark/>
          </w:tcPr>
          <w:p w:rsidR="00A0382C" w:rsidRPr="00E52D57" w:rsidRDefault="00A0382C" w:rsidP="00A0382C">
            <w:pPr>
              <w:rPr>
                <w:b/>
                <w:bCs/>
              </w:rPr>
            </w:pPr>
          </w:p>
        </w:tc>
        <w:tc>
          <w:tcPr>
            <w:tcW w:w="2860" w:type="dxa"/>
            <w:gridSpan w:val="2"/>
            <w:vMerge/>
            <w:tcBorders>
              <w:top w:val="single" w:sz="4" w:space="0" w:color="auto"/>
              <w:left w:val="single" w:sz="4" w:space="0" w:color="auto"/>
              <w:bottom w:val="single" w:sz="4" w:space="0" w:color="000000"/>
              <w:right w:val="single" w:sz="4" w:space="0" w:color="000000"/>
            </w:tcBorders>
            <w:vAlign w:val="center"/>
            <w:hideMark/>
          </w:tcPr>
          <w:p w:rsidR="00A0382C" w:rsidRPr="00E52D57" w:rsidRDefault="00A0382C" w:rsidP="00A0382C">
            <w:pPr>
              <w:rPr>
                <w:b/>
                <w:bCs/>
              </w:rPr>
            </w:pPr>
          </w:p>
        </w:tc>
        <w:tc>
          <w:tcPr>
            <w:tcW w:w="1028" w:type="dxa"/>
            <w:tcBorders>
              <w:top w:val="single" w:sz="4" w:space="0" w:color="auto"/>
              <w:left w:val="nil"/>
              <w:bottom w:val="single" w:sz="4" w:space="0" w:color="auto"/>
              <w:right w:val="single" w:sz="4" w:space="0" w:color="auto"/>
            </w:tcBorders>
            <w:shd w:val="clear" w:color="000000" w:fill="auto"/>
            <w:noWrap/>
            <w:vAlign w:val="center"/>
            <w:hideMark/>
          </w:tcPr>
          <w:p w:rsidR="00A0382C" w:rsidRPr="009A45BB" w:rsidRDefault="00A0382C" w:rsidP="00A0382C">
            <w:pPr>
              <w:jc w:val="center"/>
              <w:rPr>
                <w:bCs/>
              </w:rPr>
            </w:pPr>
            <w:r w:rsidRPr="009A45BB">
              <w:rPr>
                <w:bCs/>
              </w:rPr>
              <w:t>-27</w:t>
            </w:r>
          </w:p>
        </w:tc>
        <w:tc>
          <w:tcPr>
            <w:tcW w:w="1098" w:type="dxa"/>
            <w:tcBorders>
              <w:top w:val="single" w:sz="4" w:space="0" w:color="auto"/>
              <w:left w:val="nil"/>
              <w:bottom w:val="single" w:sz="4" w:space="0" w:color="auto"/>
              <w:right w:val="single" w:sz="4" w:space="0" w:color="auto"/>
            </w:tcBorders>
            <w:shd w:val="clear" w:color="000000" w:fill="auto"/>
            <w:noWrap/>
            <w:vAlign w:val="center"/>
            <w:hideMark/>
          </w:tcPr>
          <w:p w:rsidR="00A0382C" w:rsidRPr="009A45BB" w:rsidRDefault="00A0382C" w:rsidP="00A0382C">
            <w:pPr>
              <w:jc w:val="center"/>
              <w:rPr>
                <w:bCs/>
              </w:rPr>
            </w:pPr>
            <w:r w:rsidRPr="009A45BB">
              <w:rPr>
                <w:bCs/>
              </w:rPr>
              <w:t>-8</w:t>
            </w:r>
          </w:p>
        </w:tc>
      </w:tr>
    </w:tbl>
    <w:p w:rsidR="00A0382C" w:rsidRPr="00E52D57" w:rsidRDefault="00A0382C" w:rsidP="00A0382C"/>
    <w:p w:rsidR="00A0382C" w:rsidRPr="00E52D57" w:rsidRDefault="00A0382C" w:rsidP="00A0382C">
      <w:r w:rsidRPr="00E52D57">
        <w:t xml:space="preserve">Tehát </w:t>
      </w:r>
      <w:r>
        <w:t xml:space="preserve">a példa szerinti </w:t>
      </w:r>
      <w:r w:rsidRPr="00E52D57">
        <w:t>esetben a várható szint az ONT előtt jelentősen meg fogja haladni az ONT érzékenységét. A hálózat működni fog.</w:t>
      </w:r>
    </w:p>
    <w:p w:rsidR="00A0382C" w:rsidRPr="00E52D57" w:rsidRDefault="00A0382C" w:rsidP="00A0382C"/>
    <w:p w:rsidR="00A0382C" w:rsidRDefault="00A0382C" w:rsidP="00A0382C"/>
    <w:p w:rsidR="00A0382C" w:rsidRDefault="00A0382C" w:rsidP="00A0382C">
      <w:pPr>
        <w:pStyle w:val="Cmsor4"/>
      </w:pPr>
      <w:bookmarkStart w:id="824" w:name="_Toc420870936"/>
      <w:bookmarkStart w:id="825" w:name="_Toc420916930"/>
      <w:bookmarkStart w:id="826" w:name="_Toc422926018"/>
      <w:r>
        <w:t>11.3.2. A GPON rendszer üzembeállításakor végzendő átadás-átvételi mérések listája</w:t>
      </w:r>
      <w:bookmarkEnd w:id="824"/>
      <w:bookmarkEnd w:id="825"/>
      <w:bookmarkEnd w:id="826"/>
      <w:r>
        <w:t xml:space="preserve"> </w:t>
      </w:r>
    </w:p>
    <w:p w:rsidR="00A0382C" w:rsidRDefault="00A0382C" w:rsidP="00A0382C">
      <w:pPr>
        <w:rPr>
          <w:lang w:eastAsia="ko-KR"/>
        </w:rPr>
      </w:pPr>
    </w:p>
    <w:p w:rsidR="00A0382C" w:rsidRDefault="00A0382C" w:rsidP="00A0382C">
      <w:pPr>
        <w:pStyle w:val="Cmsor5"/>
        <w:rPr>
          <w:lang w:eastAsia="ko-KR"/>
        </w:rPr>
      </w:pPr>
      <w:bookmarkStart w:id="827" w:name="_Toc421794206"/>
      <w:bookmarkStart w:id="828" w:name="_Toc422926019"/>
      <w:r>
        <w:rPr>
          <w:lang w:eastAsia="ko-KR"/>
        </w:rPr>
        <w:t>Optikai szintek ellenőrzése</w:t>
      </w:r>
      <w:bookmarkEnd w:id="827"/>
      <w:bookmarkEnd w:id="828"/>
    </w:p>
    <w:p w:rsidR="00A0382C" w:rsidRDefault="00A0382C" w:rsidP="00A0382C">
      <w:pPr>
        <w:ind w:left="360"/>
        <w:rPr>
          <w:lang w:eastAsia="ko-KR"/>
        </w:rPr>
      </w:pPr>
      <w:r>
        <w:rPr>
          <w:lang w:eastAsia="ko-KR"/>
        </w:rPr>
        <w:t>A konfigurált VLAN-ok ellenőrzése</w:t>
      </w:r>
    </w:p>
    <w:p w:rsidR="00A0382C" w:rsidRDefault="00A0382C" w:rsidP="00A0382C">
      <w:pPr>
        <w:ind w:left="360"/>
        <w:rPr>
          <w:lang w:eastAsia="ko-KR"/>
        </w:rPr>
      </w:pPr>
      <w:r>
        <w:rPr>
          <w:lang w:eastAsia="ko-KR"/>
        </w:rPr>
        <w:t>Konfigurált garantált sávszélesség, maximális sávszélesség le irányban</w:t>
      </w:r>
    </w:p>
    <w:p w:rsidR="00A0382C" w:rsidRDefault="00A0382C" w:rsidP="00A0382C">
      <w:pPr>
        <w:ind w:left="360"/>
        <w:rPr>
          <w:lang w:eastAsia="ko-KR"/>
        </w:rPr>
      </w:pPr>
      <w:r>
        <w:rPr>
          <w:lang w:eastAsia="ko-KR"/>
        </w:rPr>
        <w:t>Konfigurált fix sávszélességek ellenőrzése le irányban</w:t>
      </w:r>
    </w:p>
    <w:p w:rsidR="00A0382C" w:rsidRDefault="00A0382C" w:rsidP="00A0382C">
      <w:pPr>
        <w:ind w:left="360"/>
        <w:rPr>
          <w:lang w:eastAsia="ko-KR"/>
        </w:rPr>
      </w:pPr>
      <w:r>
        <w:rPr>
          <w:lang w:eastAsia="ko-KR"/>
        </w:rPr>
        <w:t>Szolgáltatási paraméterek ellenőrzése: nagy forgalmú időszakban</w:t>
      </w:r>
    </w:p>
    <w:p w:rsidR="00A0382C" w:rsidRDefault="00A0382C" w:rsidP="00A0382C"/>
    <w:p w:rsidR="00A0382C" w:rsidRDefault="00A0382C" w:rsidP="00A0382C">
      <w:pPr>
        <w:pStyle w:val="Cmsor5"/>
      </w:pPr>
      <w:bookmarkStart w:id="829" w:name="_Toc421794207"/>
      <w:bookmarkStart w:id="830" w:name="_Toc422926020"/>
      <w:r>
        <w:t>Optikai szintek ellenőrzése</w:t>
      </w:r>
      <w:bookmarkEnd w:id="829"/>
      <w:bookmarkEnd w:id="830"/>
    </w:p>
    <w:p w:rsidR="00A0382C" w:rsidRDefault="00A0382C" w:rsidP="00A0382C">
      <w:pPr>
        <w:ind w:left="708"/>
      </w:pPr>
      <w:r>
        <w:t>Konfigurált VLAN -ok ellenőrzése</w:t>
      </w:r>
    </w:p>
    <w:p w:rsidR="00A0382C" w:rsidRDefault="00A0382C" w:rsidP="00A0382C">
      <w:pPr>
        <w:ind w:left="708"/>
      </w:pPr>
      <w:r>
        <w:t>Konfigurált garantált sávszélesség, maximális sávszélesség le irányban</w:t>
      </w:r>
    </w:p>
    <w:p w:rsidR="00A0382C" w:rsidRDefault="00A0382C" w:rsidP="00A0382C">
      <w:pPr>
        <w:ind w:left="708"/>
      </w:pPr>
      <w:r>
        <w:t>Konfigurált fix sávszélességek ellenőrzése le irányban</w:t>
      </w:r>
    </w:p>
    <w:p w:rsidR="00A0382C" w:rsidRDefault="00A0382C" w:rsidP="00A0382C">
      <w:pPr>
        <w:ind w:left="708"/>
      </w:pPr>
      <w:r>
        <w:t>Szolgáltatási paraméterek ellenőrzése: nagy forgalmú időszakban</w:t>
      </w:r>
    </w:p>
    <w:p w:rsidR="00A0382C" w:rsidRDefault="00A0382C" w:rsidP="00A0382C"/>
    <w:p w:rsidR="00A0382C" w:rsidRDefault="00A0382C" w:rsidP="00A0382C"/>
    <w:p w:rsidR="00A0382C" w:rsidRPr="00620EDC" w:rsidRDefault="00A0382C" w:rsidP="00A0382C">
      <w:pPr>
        <w:pStyle w:val="Cmsor4"/>
      </w:pPr>
      <w:bookmarkStart w:id="831" w:name="_Toc420917002"/>
      <w:bookmarkStart w:id="832" w:name="_Toc422926021"/>
      <w:r>
        <w:t xml:space="preserve">11.3.3. </w:t>
      </w:r>
      <w:r w:rsidRPr="00620EDC">
        <w:t>A</w:t>
      </w:r>
      <w:r>
        <w:t>z Eurodocsis 3.x-alapú</w:t>
      </w:r>
      <w:r w:rsidRPr="00620EDC">
        <w:t xml:space="preserve"> rendszer üzembeállításakor végzendő átadás-átvételi mérések listája</w:t>
      </w:r>
      <w:bookmarkEnd w:id="831"/>
      <w:bookmarkEnd w:id="832"/>
      <w:r w:rsidRPr="00620EDC">
        <w:t xml:space="preserve"> </w:t>
      </w:r>
    </w:p>
    <w:p w:rsidR="00A0382C" w:rsidRDefault="00A0382C" w:rsidP="00A0382C"/>
    <w:p w:rsidR="00A0382C" w:rsidRPr="007A49AF" w:rsidRDefault="00A0382C" w:rsidP="00A0382C">
      <w:pPr>
        <w:pStyle w:val="Cmsor5"/>
      </w:pPr>
      <w:bookmarkStart w:id="833" w:name="_Toc421794209"/>
      <w:bookmarkStart w:id="834" w:name="_Toc422926022"/>
      <w:r w:rsidRPr="007A49AF">
        <w:t>Fejállomási mérések</w:t>
      </w:r>
      <w:bookmarkEnd w:id="833"/>
      <w:bookmarkEnd w:id="834"/>
    </w:p>
    <w:p w:rsidR="00A0382C" w:rsidRDefault="00A0382C" w:rsidP="00A0382C">
      <w:pPr>
        <w:ind w:left="708"/>
      </w:pPr>
    </w:p>
    <w:p w:rsidR="00A0382C" w:rsidRDefault="00A0382C" w:rsidP="00A0382C">
      <w:pPr>
        <w:ind w:left="708"/>
      </w:pPr>
      <w:r>
        <w:t>Downstream:</w:t>
      </w:r>
    </w:p>
    <w:p w:rsidR="00A0382C" w:rsidRDefault="00A0382C" w:rsidP="00A0382C">
      <w:pPr>
        <w:ind w:left="1416"/>
      </w:pPr>
      <w:r>
        <w:t>RF jelszintek a kimeneti mérőponton</w:t>
      </w:r>
    </w:p>
    <w:p w:rsidR="00A0382C" w:rsidRDefault="00A0382C" w:rsidP="00A0382C">
      <w:pPr>
        <w:ind w:left="1416"/>
      </w:pPr>
      <w:r>
        <w:t>Optikai adók mérőpontjain</w:t>
      </w:r>
    </w:p>
    <w:p w:rsidR="00A0382C" w:rsidRDefault="00A0382C" w:rsidP="00A0382C">
      <w:pPr>
        <w:ind w:left="1416"/>
      </w:pPr>
      <w:r>
        <w:t xml:space="preserve">RF jelszintek </w:t>
      </w:r>
    </w:p>
    <w:p w:rsidR="00A0382C" w:rsidRDefault="00A0382C" w:rsidP="00A0382C">
      <w:pPr>
        <w:ind w:left="1416"/>
      </w:pPr>
      <w:r>
        <w:t>CNR</w:t>
      </w:r>
    </w:p>
    <w:p w:rsidR="00A0382C" w:rsidRDefault="00A0382C" w:rsidP="00A0382C">
      <w:pPr>
        <w:ind w:left="1416"/>
      </w:pPr>
      <w:r>
        <w:t>MER</w:t>
      </w:r>
    </w:p>
    <w:p w:rsidR="00A0382C" w:rsidRDefault="00A0382C" w:rsidP="00A0382C">
      <w:pPr>
        <w:ind w:left="1416"/>
      </w:pPr>
      <w:r>
        <w:t>CTB</w:t>
      </w:r>
    </w:p>
    <w:p w:rsidR="00A0382C" w:rsidRDefault="00A0382C" w:rsidP="00A0382C">
      <w:pPr>
        <w:ind w:left="1416"/>
      </w:pPr>
      <w:r>
        <w:t>CSO</w:t>
      </w:r>
    </w:p>
    <w:p w:rsidR="00A0382C" w:rsidRDefault="00A0382C" w:rsidP="00A0382C"/>
    <w:p w:rsidR="00A0382C" w:rsidRDefault="00A0382C" w:rsidP="00A0382C">
      <w:pPr>
        <w:ind w:left="708"/>
      </w:pPr>
      <w:r>
        <w:t>Upstream:</w:t>
      </w:r>
    </w:p>
    <w:p w:rsidR="00A0382C" w:rsidRDefault="00A0382C" w:rsidP="00A0382C">
      <w:pPr>
        <w:ind w:left="1416"/>
      </w:pPr>
      <w:r>
        <w:t>RF jelszint az optikai vevők kimeneti mérőpontjain</w:t>
      </w:r>
    </w:p>
    <w:p w:rsidR="00A0382C" w:rsidRDefault="00A0382C" w:rsidP="00A0382C">
      <w:pPr>
        <w:ind w:left="1416"/>
      </w:pPr>
      <w:r>
        <w:t>Zavar, zaj jelszint az optikai vevők kimeneti mérőpontjain</w:t>
      </w:r>
    </w:p>
    <w:p w:rsidR="00A0382C" w:rsidRDefault="00A0382C" w:rsidP="00A0382C"/>
    <w:p w:rsidR="00A0382C" w:rsidRPr="007A49AF" w:rsidRDefault="00A0382C" w:rsidP="00A0382C">
      <w:pPr>
        <w:pStyle w:val="Cmsor5"/>
      </w:pPr>
      <w:bookmarkStart w:id="835" w:name="_Toc421794210"/>
      <w:bookmarkStart w:id="836" w:name="_Toc422926023"/>
      <w:r>
        <w:t>HOST</w:t>
      </w:r>
      <w:r w:rsidRPr="007A49AF">
        <w:t xml:space="preserve"> mérések</w:t>
      </w:r>
      <w:bookmarkEnd w:id="835"/>
      <w:bookmarkEnd w:id="836"/>
    </w:p>
    <w:p w:rsidR="00A0382C" w:rsidRDefault="00A0382C" w:rsidP="00A0382C">
      <w:pPr>
        <w:ind w:left="708"/>
      </w:pPr>
    </w:p>
    <w:p w:rsidR="00A0382C" w:rsidRDefault="00A0382C" w:rsidP="00A0382C">
      <w:pPr>
        <w:ind w:left="708"/>
      </w:pPr>
      <w:r>
        <w:t>Downstream:</w:t>
      </w:r>
    </w:p>
    <w:p w:rsidR="00A0382C" w:rsidRDefault="00A0382C" w:rsidP="00A0382C">
      <w:pPr>
        <w:ind w:left="1416"/>
      </w:pPr>
      <w:r>
        <w:t>RF jelszintek a Broadcast optikai vevő kimeneti mérőponton</w:t>
      </w:r>
    </w:p>
    <w:p w:rsidR="00A0382C" w:rsidRDefault="00A0382C" w:rsidP="00A0382C">
      <w:pPr>
        <w:ind w:left="1416"/>
      </w:pPr>
      <w:r>
        <w:t>Optikai adók mérőpontjain</w:t>
      </w:r>
    </w:p>
    <w:p w:rsidR="00A0382C" w:rsidRDefault="00A0382C" w:rsidP="00A0382C">
      <w:pPr>
        <w:ind w:left="1416"/>
      </w:pPr>
      <w:r>
        <w:t xml:space="preserve">RF jelszintek </w:t>
      </w:r>
    </w:p>
    <w:p w:rsidR="00A0382C" w:rsidRDefault="00A0382C" w:rsidP="00A0382C">
      <w:pPr>
        <w:ind w:left="1416"/>
      </w:pPr>
      <w:r>
        <w:t>CNR</w:t>
      </w:r>
    </w:p>
    <w:p w:rsidR="00A0382C" w:rsidRDefault="00A0382C" w:rsidP="00A0382C">
      <w:pPr>
        <w:ind w:left="1416"/>
      </w:pPr>
      <w:r>
        <w:t>MER</w:t>
      </w:r>
    </w:p>
    <w:p w:rsidR="00A0382C" w:rsidRDefault="00A0382C" w:rsidP="00A0382C">
      <w:pPr>
        <w:ind w:left="1416"/>
      </w:pPr>
      <w:r>
        <w:t>CTB</w:t>
      </w:r>
    </w:p>
    <w:p w:rsidR="00A0382C" w:rsidRDefault="00A0382C" w:rsidP="00A0382C">
      <w:pPr>
        <w:ind w:left="1416"/>
      </w:pPr>
      <w:r>
        <w:t>CSO</w:t>
      </w:r>
    </w:p>
    <w:p w:rsidR="00A0382C" w:rsidRDefault="00A0382C" w:rsidP="00A0382C">
      <w:pPr>
        <w:ind w:left="708"/>
      </w:pPr>
    </w:p>
    <w:p w:rsidR="00A0382C" w:rsidRDefault="00A0382C" w:rsidP="00A0382C">
      <w:pPr>
        <w:ind w:left="708"/>
      </w:pPr>
      <w:r>
        <w:t>Upstream:</w:t>
      </w:r>
    </w:p>
    <w:p w:rsidR="00A0382C" w:rsidRDefault="00A0382C" w:rsidP="00A0382C">
      <w:pPr>
        <w:ind w:left="1416"/>
      </w:pPr>
      <w:r>
        <w:t>RF jelszint az optikai vevők kimeneti mérőpontjain</w:t>
      </w:r>
    </w:p>
    <w:p w:rsidR="00A0382C" w:rsidRDefault="00A0382C" w:rsidP="00A0382C">
      <w:pPr>
        <w:ind w:left="1416"/>
      </w:pPr>
      <w:r>
        <w:t>Zavar, zaj jelszint az optikai vevők kimeneti mérőpontjain</w:t>
      </w:r>
    </w:p>
    <w:p w:rsidR="00A0382C" w:rsidRDefault="00A0382C" w:rsidP="00A0382C">
      <w:pPr>
        <w:ind w:left="708"/>
      </w:pPr>
    </w:p>
    <w:p w:rsidR="00A0382C" w:rsidRPr="001378B8" w:rsidRDefault="00A0382C" w:rsidP="00A0382C">
      <w:pPr>
        <w:pStyle w:val="Cmsor5"/>
      </w:pPr>
      <w:bookmarkStart w:id="837" w:name="_Toc421794211"/>
      <w:bookmarkStart w:id="838" w:name="_Toc422926024"/>
      <w:r w:rsidRPr="001378B8">
        <w:t>ONU</w:t>
      </w:r>
      <w:bookmarkEnd w:id="837"/>
      <w:bookmarkEnd w:id="838"/>
    </w:p>
    <w:p w:rsidR="00A0382C" w:rsidRDefault="00A0382C" w:rsidP="001C7F1E">
      <w:pPr>
        <w:ind w:left="708"/>
      </w:pPr>
      <w:r>
        <w:t>Downstream:</w:t>
      </w:r>
    </w:p>
    <w:p w:rsidR="00A0382C" w:rsidRDefault="00A0382C" w:rsidP="001C7F1E">
      <w:pPr>
        <w:ind w:left="1416"/>
      </w:pPr>
      <w:r>
        <w:t>ONU kimeneti mérőpontjain</w:t>
      </w:r>
    </w:p>
    <w:p w:rsidR="00A0382C" w:rsidRDefault="00A0382C" w:rsidP="001C7F1E">
      <w:pPr>
        <w:ind w:left="1416"/>
      </w:pPr>
      <w:r>
        <w:t>RF jelszintek</w:t>
      </w:r>
    </w:p>
    <w:p w:rsidR="00A0382C" w:rsidRDefault="00A0382C" w:rsidP="001C7F1E">
      <w:pPr>
        <w:ind w:left="1416"/>
      </w:pPr>
      <w:r>
        <w:t>CNR</w:t>
      </w:r>
    </w:p>
    <w:p w:rsidR="00A0382C" w:rsidRDefault="00A0382C" w:rsidP="001C7F1E">
      <w:pPr>
        <w:ind w:left="1416"/>
      </w:pPr>
      <w:r>
        <w:t>MER</w:t>
      </w:r>
    </w:p>
    <w:p w:rsidR="00A0382C" w:rsidRDefault="00A0382C" w:rsidP="001C7F1E">
      <w:pPr>
        <w:ind w:left="1416"/>
      </w:pPr>
      <w:r>
        <w:t>CTB</w:t>
      </w:r>
    </w:p>
    <w:p w:rsidR="00A0382C" w:rsidRDefault="00A0382C" w:rsidP="001C7F1E">
      <w:pPr>
        <w:ind w:left="1416"/>
      </w:pPr>
      <w:r>
        <w:t>CSO</w:t>
      </w:r>
    </w:p>
    <w:p w:rsidR="00A0382C" w:rsidRDefault="00A0382C" w:rsidP="001C7F1E">
      <w:pPr>
        <w:ind w:left="1416"/>
      </w:pPr>
    </w:p>
    <w:p w:rsidR="00A0382C" w:rsidRDefault="00A0382C" w:rsidP="001C7F1E">
      <w:pPr>
        <w:ind w:left="708"/>
      </w:pPr>
      <w:r>
        <w:t>Upstream:</w:t>
      </w:r>
    </w:p>
    <w:p w:rsidR="00A0382C" w:rsidRDefault="00A0382C" w:rsidP="001C7F1E">
      <w:pPr>
        <w:ind w:left="1416"/>
      </w:pPr>
      <w:r>
        <w:t>Visszirányú csillapítás a HOST-ig vagy HeadEnd-ig</w:t>
      </w:r>
    </w:p>
    <w:p w:rsidR="00A0382C" w:rsidRDefault="00A0382C" w:rsidP="001C7F1E">
      <w:pPr>
        <w:ind w:left="708"/>
      </w:pPr>
    </w:p>
    <w:p w:rsidR="00A0382C" w:rsidRPr="00075C20" w:rsidRDefault="00A0382C" w:rsidP="00A0382C">
      <w:pPr>
        <w:pStyle w:val="Cmsor5"/>
      </w:pPr>
      <w:bookmarkStart w:id="839" w:name="_Toc421794212"/>
      <w:bookmarkStart w:id="840" w:name="_Toc422926025"/>
      <w:r w:rsidRPr="00075C20">
        <w:t>Erősítő</w:t>
      </w:r>
      <w:bookmarkEnd w:id="839"/>
      <w:bookmarkEnd w:id="840"/>
    </w:p>
    <w:p w:rsidR="00A0382C" w:rsidRDefault="00A0382C" w:rsidP="001C7F1E">
      <w:pPr>
        <w:ind w:left="708"/>
      </w:pPr>
      <w:r>
        <w:t>Downstream:</w:t>
      </w:r>
    </w:p>
    <w:p w:rsidR="00A0382C" w:rsidRDefault="00A0382C" w:rsidP="001C7F1E">
      <w:pPr>
        <w:ind w:left="1416"/>
      </w:pPr>
      <w:r>
        <w:t>Erősítő kimeneti mérőpontjain</w:t>
      </w:r>
    </w:p>
    <w:p w:rsidR="00A0382C" w:rsidRDefault="00A0382C" w:rsidP="001C7F1E">
      <w:pPr>
        <w:ind w:left="1416"/>
      </w:pPr>
      <w:r>
        <w:t>RF jelszintek</w:t>
      </w:r>
    </w:p>
    <w:p w:rsidR="00A0382C" w:rsidRDefault="00A0382C" w:rsidP="001C7F1E">
      <w:pPr>
        <w:ind w:left="1416"/>
      </w:pPr>
      <w:r>
        <w:t>CNR</w:t>
      </w:r>
    </w:p>
    <w:p w:rsidR="00A0382C" w:rsidRDefault="00A0382C" w:rsidP="001C7F1E">
      <w:pPr>
        <w:ind w:left="1416"/>
      </w:pPr>
      <w:r>
        <w:t>MER</w:t>
      </w:r>
    </w:p>
    <w:p w:rsidR="00A0382C" w:rsidRDefault="00A0382C" w:rsidP="001C7F1E">
      <w:pPr>
        <w:ind w:left="1416"/>
      </w:pPr>
      <w:r>
        <w:t>CTB</w:t>
      </w:r>
    </w:p>
    <w:p w:rsidR="00A0382C" w:rsidRDefault="00A0382C" w:rsidP="001C7F1E">
      <w:pPr>
        <w:ind w:left="1416"/>
      </w:pPr>
      <w:r>
        <w:t>CSO</w:t>
      </w:r>
    </w:p>
    <w:p w:rsidR="00A0382C" w:rsidRDefault="00A0382C" w:rsidP="001C7F1E">
      <w:pPr>
        <w:ind w:left="1416"/>
      </w:pPr>
    </w:p>
    <w:p w:rsidR="00A0382C" w:rsidRDefault="00A0382C" w:rsidP="001C7F1E">
      <w:pPr>
        <w:ind w:left="708"/>
      </w:pPr>
      <w:r>
        <w:t>Upstream:</w:t>
      </w:r>
    </w:p>
    <w:p w:rsidR="00A0382C" w:rsidRDefault="00A0382C" w:rsidP="001C7F1E">
      <w:pPr>
        <w:ind w:left="1416"/>
      </w:pPr>
      <w:r>
        <w:t>Visszirányú csillapítás a HOST-ig vagy HeadEnd-ig</w:t>
      </w:r>
    </w:p>
    <w:p w:rsidR="00A0382C" w:rsidRDefault="00A0382C" w:rsidP="00A0382C"/>
    <w:p w:rsidR="00A0382C" w:rsidRDefault="00A0382C" w:rsidP="00A0382C">
      <w:r>
        <w:t>A méréseket a sáv alján közepén és végén kijelölt csatornákon kell elvégezni.</w:t>
      </w:r>
    </w:p>
    <w:p w:rsidR="00A0382C" w:rsidRDefault="00A0382C" w:rsidP="00A0382C">
      <w:r>
        <w:t xml:space="preserve">A CTB és CSO paramétereket csak a hálózat worst case pontján kell megmérni, ellenőrizni a tervezési paraméterek teljesülését. </w:t>
      </w:r>
    </w:p>
    <w:p w:rsidR="001C3DCB" w:rsidRDefault="001C3DCB" w:rsidP="001C3DCB">
      <w:pPr>
        <w:rPr>
          <w:b/>
        </w:rPr>
      </w:pPr>
      <w:bookmarkStart w:id="841" w:name="_Toc421794200"/>
      <w:bookmarkStart w:id="842" w:name="_Toc422926013"/>
    </w:p>
    <w:p w:rsidR="001C3DCB" w:rsidRDefault="001C3DCB" w:rsidP="001C3DCB">
      <w:pPr>
        <w:rPr>
          <w:b/>
        </w:rPr>
      </w:pPr>
    </w:p>
    <w:p w:rsidR="00E232CD" w:rsidRPr="00E232CD" w:rsidRDefault="00E232CD" w:rsidP="00A0382C">
      <w:pPr>
        <w:pStyle w:val="Cmsor3"/>
      </w:pPr>
      <w:bookmarkStart w:id="843" w:name="_Toc422926026"/>
      <w:bookmarkEnd w:id="841"/>
      <w:bookmarkEnd w:id="842"/>
      <w:r w:rsidRPr="00153790">
        <w:t>11.</w:t>
      </w:r>
      <w:r w:rsidR="001C3DCB">
        <w:t>3.4</w:t>
      </w:r>
      <w:r w:rsidRPr="00153790">
        <w:t>. xDSL rendszer üzembeállításakor végzendő átadás-átvételi mérések listája</w:t>
      </w:r>
      <w:bookmarkEnd w:id="843"/>
    </w:p>
    <w:p w:rsidR="00E232CD" w:rsidRDefault="00E232CD" w:rsidP="00A0382C"/>
    <w:p w:rsidR="00E232CD" w:rsidRDefault="00E232CD" w:rsidP="00A0382C">
      <w:r>
        <w:t>A rendszer telepítésekor a projekt által előírt hozzáférési sebesség értékek biztosítását javasolt elvégezni:</w:t>
      </w:r>
    </w:p>
    <w:p w:rsidR="001C7F1E" w:rsidRDefault="001C7F1E" w:rsidP="00A0382C"/>
    <w:p w:rsidR="00E232CD" w:rsidRDefault="00E232CD" w:rsidP="00AB3819">
      <w:pPr>
        <w:pStyle w:val="Listaszerbekezds"/>
        <w:numPr>
          <w:ilvl w:val="0"/>
          <w:numId w:val="38"/>
        </w:numPr>
      </w:pPr>
      <w:r>
        <w:t>A nominális sebesség az előfizetői végberendezés ( p. VDSL2 NT) Ethernet interfésze (referencia ábra S/T referencia pontja) és a DSLAM uplink interfésze (a referencia ábra V interfészeinek hozzáférési pontja) között mérendő, terheletlen DSLAM esetén. A DSLAM uplink interfésze helyett a mérés során használható a DSLAM-hoz közvetlenül kapcsolódó felhordó hálózati switch egy portja is. A vizsgálatot az alkalmazott hozzáférési mód (pppoE/IPoE) figyelembevételével kell elvégezni. A vizsgálatot minden bekötött végpont esetén javasolt elvégezni.</w:t>
      </w:r>
    </w:p>
    <w:p w:rsidR="00E232CD" w:rsidRDefault="00E232CD" w:rsidP="00AB3819">
      <w:pPr>
        <w:pStyle w:val="Listaszerbekezds"/>
        <w:numPr>
          <w:ilvl w:val="0"/>
          <w:numId w:val="38"/>
        </w:numPr>
      </w:pPr>
      <w:r>
        <w:t>A minimális garantált sebességet az előfizetői végberendezés (VDSL2 NT) Ethernet interfésze (referencia ábra S/T referencia pontja) és a járási gerinchálózati csatlakozási pontok között normál üzemi, terhelési viszonyok mellett. A vizsgálatot szúrópróba szerűen kiválasztott portokon és időpontokban célszerű elvégezni. Amennyiben a DSLAM telepítésekor a felhordó hálózat nincs kiépítve, akkor ez később tesztelendő.</w:t>
      </w:r>
    </w:p>
    <w:p w:rsidR="008A76FD" w:rsidRDefault="008A76FD" w:rsidP="00A0382C">
      <w:pPr>
        <w:widowControl/>
        <w:jc w:val="left"/>
      </w:pPr>
      <w:r>
        <w:br w:type="page"/>
      </w:r>
    </w:p>
    <w:p w:rsidR="005442F3" w:rsidRPr="00AC6711" w:rsidRDefault="005442F3" w:rsidP="005442F3">
      <w:pPr>
        <w:pStyle w:val="Cmsor1"/>
      </w:pPr>
      <w:bookmarkStart w:id="844" w:name="_Toc421794215"/>
      <w:bookmarkStart w:id="845" w:name="_Toc423288608"/>
      <w:r w:rsidRPr="00AC6711">
        <w:t>1. MELLÉKLET: Lehetséges technológiák</w:t>
      </w:r>
      <w:bookmarkEnd w:id="844"/>
      <w:bookmarkEnd w:id="845"/>
    </w:p>
    <w:p w:rsidR="005442F3" w:rsidRDefault="005442F3" w:rsidP="005442F3"/>
    <w:p w:rsidR="005442F3" w:rsidRPr="00D72636" w:rsidRDefault="005442F3" w:rsidP="005442F3"/>
    <w:p w:rsidR="005442F3" w:rsidRDefault="005442F3" w:rsidP="005442F3">
      <w:r w:rsidRPr="00D72636">
        <w:t>Az alábbi táblázat</w:t>
      </w:r>
      <w:r>
        <w:t>ok</w:t>
      </w:r>
      <w:r w:rsidRPr="00D72636">
        <w:t xml:space="preserve"> a </w:t>
      </w:r>
      <w:r>
        <w:t xml:space="preserve">fejlesztési projektek előtti állapot országos felmérése </w:t>
      </w:r>
      <w:r w:rsidRPr="00D72636">
        <w:t xml:space="preserve">[8] során számításba vett </w:t>
      </w:r>
      <w:r>
        <w:t>hozzáférési</w:t>
      </w:r>
      <w:r w:rsidRPr="00D72636">
        <w:t xml:space="preserve"> technológiák </w:t>
      </w:r>
      <w:r>
        <w:t xml:space="preserve">pályázat keretében megvalósuló fejlesztési projektek során történő </w:t>
      </w:r>
      <w:r w:rsidRPr="00D72636">
        <w:t>alkalmazhatóságát határozza meg</w:t>
      </w:r>
      <w:r>
        <w:t>.</w:t>
      </w:r>
    </w:p>
    <w:p w:rsidR="005442F3" w:rsidRDefault="005442F3" w:rsidP="005442F3"/>
    <w:p w:rsidR="005442F3" w:rsidRPr="00D72636" w:rsidRDefault="005442F3" w:rsidP="005442F3">
      <w:pPr>
        <w:outlineLvl w:val="0"/>
      </w:pPr>
      <w:bookmarkStart w:id="846" w:name="_Toc421794216"/>
      <w:r>
        <w:t>Az egyes technológiák részletes jellemzőit a Technológiai Kéziköny [6] elemzi.</w:t>
      </w:r>
      <w:bookmarkEnd w:id="846"/>
    </w:p>
    <w:p w:rsidR="005442F3" w:rsidRPr="00D72636" w:rsidRDefault="005442F3" w:rsidP="005442F3"/>
    <w:p w:rsidR="005442F3" w:rsidRPr="00D72636" w:rsidRDefault="005442F3" w:rsidP="005442F3"/>
    <w:p w:rsidR="005442F3" w:rsidRPr="00D72636" w:rsidRDefault="005442F3" w:rsidP="005442F3">
      <w:pPr>
        <w:pStyle w:val="Cmsor2"/>
      </w:pPr>
      <w:bookmarkStart w:id="847" w:name="_Toc419789286"/>
      <w:bookmarkStart w:id="848" w:name="_Toc421794217"/>
      <w:bookmarkStart w:id="849" w:name="_Toc423288609"/>
      <w:r w:rsidRPr="00D72636">
        <w:t>1. Vezetékes technológiák</w:t>
      </w:r>
      <w:bookmarkEnd w:id="847"/>
      <w:bookmarkEnd w:id="848"/>
      <w:bookmarkEnd w:id="849"/>
    </w:p>
    <w:p w:rsidR="005442F3" w:rsidRPr="00D72636" w:rsidRDefault="005442F3" w:rsidP="005442F3"/>
    <w:tbl>
      <w:tblPr>
        <w:tblW w:w="0" w:type="auto"/>
        <w:tblLook w:val="04A0" w:firstRow="1" w:lastRow="0" w:firstColumn="1" w:lastColumn="0" w:noHBand="0" w:noVBand="1"/>
      </w:tblPr>
      <w:tblGrid>
        <w:gridCol w:w="2896"/>
        <w:gridCol w:w="6174"/>
      </w:tblGrid>
      <w:tr w:rsidR="005442F3" w:rsidRPr="00D72636" w:rsidTr="00B34BC6">
        <w:tc>
          <w:tcPr>
            <w:tcW w:w="2943" w:type="dxa"/>
          </w:tcPr>
          <w:p w:rsidR="005442F3" w:rsidRPr="00D72636" w:rsidRDefault="005442F3" w:rsidP="00B34BC6">
            <w:r w:rsidRPr="00D72636">
              <w:t>ADSL és ADSL2, ADSL2+</w:t>
            </w:r>
          </w:p>
        </w:tc>
        <w:tc>
          <w:tcPr>
            <w:tcW w:w="6345" w:type="dxa"/>
          </w:tcPr>
          <w:p w:rsidR="005442F3" w:rsidRPr="00D72636" w:rsidRDefault="005442F3" w:rsidP="00B34BC6">
            <w:r w:rsidRPr="00D72636">
              <w:t>Nem elégíti ki a szélessávú követelményeket, ezért a pályázat tárgyát képező projektekben ilyen technológia nem alkalmazható</w:t>
            </w:r>
          </w:p>
        </w:tc>
      </w:tr>
      <w:tr w:rsidR="005442F3" w:rsidRPr="00D72636" w:rsidTr="00B34BC6">
        <w:tc>
          <w:tcPr>
            <w:tcW w:w="2943" w:type="dxa"/>
          </w:tcPr>
          <w:p w:rsidR="005442F3" w:rsidRPr="00D72636" w:rsidRDefault="005442F3" w:rsidP="00B34BC6">
            <w:r w:rsidRPr="00D72636">
              <w:t>HDSL és egyéb DSL</w:t>
            </w:r>
          </w:p>
        </w:tc>
        <w:tc>
          <w:tcPr>
            <w:tcW w:w="6345" w:type="dxa"/>
          </w:tcPr>
          <w:p w:rsidR="005442F3" w:rsidRPr="00D72636" w:rsidRDefault="005442F3" w:rsidP="00B34BC6">
            <w:r w:rsidRPr="00D72636">
              <w:t>Nem elégíti ki a szélessávú követelményeket, ezért a pályázat tárgyát képező projektekben ilyen technológia nem alkalmazható</w:t>
            </w:r>
          </w:p>
        </w:tc>
      </w:tr>
      <w:tr w:rsidR="005442F3" w:rsidRPr="00D72636" w:rsidTr="00B34BC6">
        <w:tc>
          <w:tcPr>
            <w:tcW w:w="2943" w:type="dxa"/>
          </w:tcPr>
          <w:p w:rsidR="005442F3" w:rsidRPr="00D72636" w:rsidRDefault="005442F3" w:rsidP="00B34BC6">
            <w:r w:rsidRPr="00D72636">
              <w:t>VDSL és VDSL2</w:t>
            </w:r>
          </w:p>
        </w:tc>
        <w:tc>
          <w:tcPr>
            <w:tcW w:w="6345"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DOCSIS 1.0 és 2.0</w:t>
            </w:r>
          </w:p>
        </w:tc>
        <w:tc>
          <w:tcPr>
            <w:tcW w:w="6345" w:type="dxa"/>
          </w:tcPr>
          <w:p w:rsidR="005442F3" w:rsidRPr="00D72636" w:rsidRDefault="005442F3" w:rsidP="00B34BC6">
            <w:r w:rsidRPr="00D72636">
              <w:t>Nem elégíti ki a szélessávú követelményeket, ezért a pályázat tárgyát képező projektekben ilyen technológia nem alkalmazható</w:t>
            </w:r>
          </w:p>
        </w:tc>
      </w:tr>
      <w:tr w:rsidR="005442F3" w:rsidRPr="00D72636" w:rsidTr="00B34BC6">
        <w:tc>
          <w:tcPr>
            <w:tcW w:w="2943" w:type="dxa"/>
          </w:tcPr>
          <w:p w:rsidR="005442F3" w:rsidRPr="00D72636" w:rsidRDefault="005442F3" w:rsidP="00B34BC6">
            <w:r w:rsidRPr="00D72636">
              <w:t>EURODOCSIS 3.0, EURODOCSIS 3.1</w:t>
            </w:r>
          </w:p>
        </w:tc>
        <w:tc>
          <w:tcPr>
            <w:tcW w:w="6345"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LANcity</w:t>
            </w:r>
          </w:p>
        </w:tc>
        <w:tc>
          <w:tcPr>
            <w:tcW w:w="6345" w:type="dxa"/>
          </w:tcPr>
          <w:p w:rsidR="005442F3" w:rsidRPr="00D72636" w:rsidRDefault="005442F3" w:rsidP="00B34BC6">
            <w:r w:rsidRPr="00D72636">
              <w:t>Nem elégíti ki a szélessávú követelményeket, ezért a pályázat tárgyát képező projektekben ilyen technológia nem alkalmazható</w:t>
            </w:r>
          </w:p>
        </w:tc>
      </w:tr>
      <w:tr w:rsidR="005442F3" w:rsidRPr="00D72636" w:rsidTr="00B34BC6">
        <w:tc>
          <w:tcPr>
            <w:tcW w:w="2943" w:type="dxa"/>
          </w:tcPr>
          <w:p w:rsidR="005442F3" w:rsidRPr="00D72636" w:rsidRDefault="005442F3" w:rsidP="00B34BC6">
            <w:r w:rsidRPr="00D72636">
              <w:t>FTTB/FTTC (Sodrott érpáras, koaxiális kábeles, CATx, PLC)</w:t>
            </w:r>
          </w:p>
        </w:tc>
        <w:tc>
          <w:tcPr>
            <w:tcW w:w="6345"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FTTH aktív Ethernet (FV)</w:t>
            </w:r>
          </w:p>
        </w:tc>
        <w:tc>
          <w:tcPr>
            <w:tcW w:w="6345"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FTTH P2P Ethernet (FV)</w:t>
            </w:r>
          </w:p>
        </w:tc>
        <w:tc>
          <w:tcPr>
            <w:tcW w:w="6345"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FTTH PON (pl. GPON)</w:t>
            </w:r>
          </w:p>
        </w:tc>
        <w:tc>
          <w:tcPr>
            <w:tcW w:w="6345"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 xml:space="preserve">Egyéb vezetékes </w:t>
            </w:r>
            <w:r>
              <w:t>jeltovábbító hálózat</w:t>
            </w:r>
            <w:r w:rsidRPr="00D72636">
              <w:t>i technológia</w:t>
            </w:r>
          </w:p>
        </w:tc>
        <w:tc>
          <w:tcPr>
            <w:tcW w:w="6345" w:type="dxa"/>
          </w:tcPr>
          <w:p w:rsidR="005442F3" w:rsidRPr="00D72636" w:rsidRDefault="005442F3" w:rsidP="00B34BC6"/>
        </w:tc>
      </w:tr>
    </w:tbl>
    <w:p w:rsidR="005442F3" w:rsidRPr="00D72636" w:rsidRDefault="005442F3" w:rsidP="005442F3"/>
    <w:p w:rsidR="005442F3" w:rsidRPr="00D72636" w:rsidRDefault="005442F3" w:rsidP="005442F3"/>
    <w:p w:rsidR="005442F3" w:rsidRPr="00D72636" w:rsidRDefault="005442F3" w:rsidP="005442F3">
      <w:pPr>
        <w:pStyle w:val="Cmsor2"/>
      </w:pPr>
      <w:bookmarkStart w:id="850" w:name="_Toc419789287"/>
      <w:bookmarkStart w:id="851" w:name="_Toc421794218"/>
      <w:bookmarkStart w:id="852" w:name="_Toc423288610"/>
      <w:r w:rsidRPr="00D72636">
        <w:t>2. Vezeték nélküli technológiák</w:t>
      </w:r>
      <w:bookmarkEnd w:id="850"/>
      <w:bookmarkEnd w:id="851"/>
      <w:bookmarkEnd w:id="852"/>
    </w:p>
    <w:p w:rsidR="005442F3" w:rsidRPr="00D72636" w:rsidRDefault="005442F3" w:rsidP="005442F3"/>
    <w:tbl>
      <w:tblPr>
        <w:tblW w:w="0" w:type="auto"/>
        <w:tblLook w:val="04A0" w:firstRow="1" w:lastRow="0" w:firstColumn="1" w:lastColumn="0" w:noHBand="0" w:noVBand="1"/>
      </w:tblPr>
      <w:tblGrid>
        <w:gridCol w:w="2892"/>
        <w:gridCol w:w="6178"/>
      </w:tblGrid>
      <w:tr w:rsidR="005442F3" w:rsidRPr="00D72636" w:rsidTr="00B34BC6">
        <w:tc>
          <w:tcPr>
            <w:tcW w:w="2943" w:type="dxa"/>
          </w:tcPr>
          <w:p w:rsidR="005442F3" w:rsidRPr="00D72636" w:rsidRDefault="005442F3" w:rsidP="00B34BC6">
            <w:r w:rsidRPr="00D72636">
              <w:t>Engedélyezett mikrohullámú</w:t>
            </w:r>
          </w:p>
        </w:tc>
        <w:tc>
          <w:tcPr>
            <w:tcW w:w="6343"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WLAN +Ethernet, FastEthernet</w:t>
            </w:r>
          </w:p>
        </w:tc>
        <w:tc>
          <w:tcPr>
            <w:tcW w:w="6343"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WLAN 5 GHz</w:t>
            </w:r>
          </w:p>
        </w:tc>
        <w:tc>
          <w:tcPr>
            <w:tcW w:w="6343"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DECT</w:t>
            </w:r>
          </w:p>
        </w:tc>
        <w:tc>
          <w:tcPr>
            <w:tcW w:w="6343" w:type="dxa"/>
          </w:tcPr>
          <w:p w:rsidR="005442F3" w:rsidRPr="00D72636" w:rsidRDefault="005442F3" w:rsidP="00B34BC6">
            <w:r w:rsidRPr="00D72636">
              <w:t>Nem elégíti ki a szélessávú követelményeket, ezért a pályázat tárgyát képező projektekben ilyen technológia nem alkalmazható</w:t>
            </w:r>
          </w:p>
        </w:tc>
      </w:tr>
      <w:tr w:rsidR="005442F3" w:rsidRPr="00D72636" w:rsidTr="00B34BC6">
        <w:tc>
          <w:tcPr>
            <w:tcW w:w="2943" w:type="dxa"/>
          </w:tcPr>
          <w:p w:rsidR="005442F3" w:rsidRPr="00D72636" w:rsidRDefault="005442F3" w:rsidP="00B34BC6">
            <w:r w:rsidRPr="00D72636">
              <w:t>SWING</w:t>
            </w:r>
          </w:p>
        </w:tc>
        <w:tc>
          <w:tcPr>
            <w:tcW w:w="6343" w:type="dxa"/>
          </w:tcPr>
          <w:p w:rsidR="005442F3" w:rsidRPr="00D72636" w:rsidRDefault="005442F3" w:rsidP="00B34BC6">
            <w:r w:rsidRPr="00D72636">
              <w:t>Nem elégíti ki a szélessávú követelményeket, ezért a pályázat tárgyát képező projektekben ilyen technológia nem alkalmazható</w:t>
            </w:r>
          </w:p>
        </w:tc>
      </w:tr>
      <w:tr w:rsidR="005442F3" w:rsidRPr="00D72636" w:rsidTr="00B34BC6">
        <w:tc>
          <w:tcPr>
            <w:tcW w:w="2943" w:type="dxa"/>
          </w:tcPr>
          <w:p w:rsidR="005442F3" w:rsidRPr="00D72636" w:rsidRDefault="005442F3" w:rsidP="00B34BC6">
            <w:r w:rsidRPr="00D72636">
              <w:t>WI-FI</w:t>
            </w:r>
          </w:p>
        </w:tc>
        <w:tc>
          <w:tcPr>
            <w:tcW w:w="6343" w:type="dxa"/>
          </w:tcPr>
          <w:p w:rsidR="005442F3" w:rsidRPr="00D72636" w:rsidRDefault="005442F3" w:rsidP="00B34BC6">
            <w:r>
              <w:t>Jeltovábbító hálózat</w:t>
            </w:r>
            <w:r w:rsidRPr="00D72636">
              <w:t xml:space="preserve">i </w:t>
            </w:r>
            <w:r>
              <w:t>technológia</w:t>
            </w:r>
          </w:p>
        </w:tc>
      </w:tr>
      <w:tr w:rsidR="005442F3" w:rsidRPr="00D72636" w:rsidTr="00B34BC6">
        <w:tc>
          <w:tcPr>
            <w:tcW w:w="2943" w:type="dxa"/>
          </w:tcPr>
          <w:p w:rsidR="005442F3" w:rsidRPr="00D72636" w:rsidRDefault="005442F3" w:rsidP="00B34BC6">
            <w:r w:rsidRPr="00D72636">
              <w:t xml:space="preserve">Egyéb vezeték nélküli </w:t>
            </w:r>
            <w:r>
              <w:t>Jeltovábbító hálózat</w:t>
            </w:r>
            <w:r w:rsidRPr="00D72636">
              <w:t>i technológia (helyhez kötött elérésű)</w:t>
            </w:r>
          </w:p>
        </w:tc>
        <w:tc>
          <w:tcPr>
            <w:tcW w:w="6343" w:type="dxa"/>
          </w:tcPr>
          <w:p w:rsidR="005442F3" w:rsidRPr="00D72636" w:rsidRDefault="005442F3" w:rsidP="00B34BC6">
            <w:r>
              <w:t>Jeltovábbító hálózat</w:t>
            </w:r>
            <w:r w:rsidRPr="00D72636">
              <w:t xml:space="preserve">i </w:t>
            </w:r>
            <w:r>
              <w:t>technológia</w:t>
            </w:r>
          </w:p>
        </w:tc>
      </w:tr>
    </w:tbl>
    <w:p w:rsidR="005442F3" w:rsidRPr="00D72636" w:rsidRDefault="005442F3" w:rsidP="005442F3"/>
    <w:p w:rsidR="005442F3" w:rsidRPr="00D72636" w:rsidRDefault="005442F3" w:rsidP="005442F3"/>
    <w:p w:rsidR="005442F3" w:rsidRPr="00D72636" w:rsidRDefault="005442F3" w:rsidP="005442F3">
      <w:pPr>
        <w:widowControl/>
        <w:jc w:val="left"/>
      </w:pPr>
      <w:r w:rsidRPr="00D72636">
        <w:br w:type="page"/>
      </w:r>
    </w:p>
    <w:p w:rsidR="005442F3" w:rsidRPr="00D72636" w:rsidRDefault="005442F3" w:rsidP="005442F3"/>
    <w:p w:rsidR="005442F3" w:rsidRPr="00AC6711" w:rsidRDefault="005442F3" w:rsidP="005442F3">
      <w:pPr>
        <w:pStyle w:val="Cmsor1"/>
      </w:pPr>
      <w:bookmarkStart w:id="853" w:name="_Toc419789288"/>
      <w:bookmarkStart w:id="854" w:name="_Toc421794219"/>
      <w:bookmarkStart w:id="855" w:name="_Toc423288611"/>
      <w:r w:rsidRPr="00AC6711">
        <w:t xml:space="preserve">2. </w:t>
      </w:r>
      <w:r>
        <w:t>Melléklet</w:t>
      </w:r>
      <w:r w:rsidRPr="00AC6711">
        <w:t>: fejlesztési projektek típusai</w:t>
      </w:r>
      <w:bookmarkEnd w:id="853"/>
      <w:bookmarkEnd w:id="854"/>
      <w:bookmarkEnd w:id="855"/>
    </w:p>
    <w:p w:rsidR="005442F3" w:rsidRDefault="005442F3" w:rsidP="005442F3"/>
    <w:p w:rsidR="005442F3" w:rsidRPr="00D72636" w:rsidRDefault="005442F3" w:rsidP="005442F3"/>
    <w:p w:rsidR="005442F3" w:rsidRDefault="005442F3" w:rsidP="005442F3"/>
    <w:p w:rsidR="005442F3" w:rsidRDefault="005442F3" w:rsidP="005442F3">
      <w:r>
        <w:t>A fejlesztési projektek alábbi kategóriák szerint történő besorolását a passzív és az aktív infrastruktúra együttes figyelembe vételével kell megtenni.</w:t>
      </w:r>
    </w:p>
    <w:p w:rsidR="005442F3" w:rsidRDefault="005442F3" w:rsidP="005442F3"/>
    <w:p w:rsidR="005442F3" w:rsidRDefault="005442F3" w:rsidP="005442F3">
      <w:r>
        <w:t>Amennyiben a fejlesztési projekt során közös infrastruktúra használat valósul meg, a fejlesztési projekt besorolásában ez a körülmény kizárólag a fejlesztési lépések körében, ill. a költség kalkulációban jelentkezhet.</w:t>
      </w:r>
    </w:p>
    <w:p w:rsidR="005442F3" w:rsidRDefault="005442F3" w:rsidP="005442F3"/>
    <w:p w:rsidR="005442F3" w:rsidRDefault="005442F3" w:rsidP="005442F3"/>
    <w:p w:rsidR="005442F3" w:rsidRPr="00D72636" w:rsidRDefault="005442F3" w:rsidP="005442F3"/>
    <w:p w:rsidR="005442F3" w:rsidRPr="00D72636" w:rsidRDefault="005442F3" w:rsidP="005442F3">
      <w:pPr>
        <w:pStyle w:val="Cmsor2"/>
      </w:pPr>
      <w:bookmarkStart w:id="856" w:name="_Toc419789289"/>
      <w:bookmarkStart w:id="857" w:name="_Toc421794220"/>
      <w:bookmarkStart w:id="858" w:name="_Toc423288612"/>
      <w:r w:rsidRPr="00D72636">
        <w:t>1. Bővítés</w:t>
      </w:r>
      <w:bookmarkEnd w:id="856"/>
      <w:bookmarkEnd w:id="857"/>
      <w:bookmarkEnd w:id="858"/>
    </w:p>
    <w:p w:rsidR="005442F3" w:rsidRPr="00D72636" w:rsidRDefault="005442F3" w:rsidP="005442F3"/>
    <w:p w:rsidR="005442F3" w:rsidRDefault="005442F3" w:rsidP="005442F3">
      <w:r>
        <w:t>A fejlesztési projekt keretében lefedendő területen a kiinduláskor üzemelő</w:t>
      </w:r>
      <w:r w:rsidRPr="00D72636">
        <w:t xml:space="preserve"> </w:t>
      </w:r>
      <w:r>
        <w:t>elektronikus hírközlési infrastruktúra technológiai jellemzői megfelelőek, de lefedettsége nem elégíti ki jelen irányelvekben meghatározott követelményeket.</w:t>
      </w:r>
    </w:p>
    <w:p w:rsidR="005442F3" w:rsidRDefault="005442F3" w:rsidP="005442F3"/>
    <w:p w:rsidR="005442F3" w:rsidRDefault="005442F3" w:rsidP="005442F3">
      <w:r>
        <w:t>A bővítési projektek lehetséges típusai:</w:t>
      </w:r>
    </w:p>
    <w:p w:rsidR="005442F3" w:rsidRPr="00D72636" w:rsidRDefault="005442F3" w:rsidP="005442F3"/>
    <w:p w:rsidR="005442F3" w:rsidRDefault="005442F3" w:rsidP="005442F3">
      <w:r>
        <w:t xml:space="preserve">1.1. hiányzó </w:t>
      </w:r>
      <w:r w:rsidRPr="00D72636">
        <w:t>hálózat</w:t>
      </w:r>
      <w:r>
        <w:t>-részek</w:t>
      </w:r>
      <w:r w:rsidRPr="00D72636">
        <w:t xml:space="preserve"> kiépítése, (a kiépítendő szakaszok szerint, pl. felhordó, elérési,)</w:t>
      </w:r>
    </w:p>
    <w:p w:rsidR="005442F3" w:rsidRPr="00D72636" w:rsidRDefault="005442F3" w:rsidP="005442F3"/>
    <w:p w:rsidR="005442F3" w:rsidRPr="00D72636" w:rsidRDefault="005442F3" w:rsidP="005442F3">
      <w:r>
        <w:t xml:space="preserve">1.2. </w:t>
      </w:r>
      <w:r w:rsidRPr="00D72636">
        <w:t>kiépített hálózat</w:t>
      </w:r>
      <w:r>
        <w:t>-részek</w:t>
      </w:r>
      <w:r w:rsidRPr="00D72636">
        <w:t xml:space="preserve"> (meglévő nyomvonal) bővítése</w:t>
      </w:r>
    </w:p>
    <w:p w:rsidR="005442F3" w:rsidRDefault="005442F3" w:rsidP="005442F3"/>
    <w:p w:rsidR="005442F3" w:rsidRPr="00D72636" w:rsidRDefault="005442F3" w:rsidP="005442F3"/>
    <w:p w:rsidR="005442F3" w:rsidRPr="00D72636" w:rsidRDefault="005442F3" w:rsidP="005442F3">
      <w:pPr>
        <w:pStyle w:val="Cmsor2"/>
      </w:pPr>
      <w:bookmarkStart w:id="859" w:name="_Toc419789290"/>
      <w:bookmarkStart w:id="860" w:name="_Toc421794221"/>
      <w:bookmarkStart w:id="861" w:name="_Toc423288613"/>
      <w:r w:rsidRPr="00D72636">
        <w:t>2. Technológia váltás</w:t>
      </w:r>
      <w:bookmarkEnd w:id="859"/>
      <w:bookmarkEnd w:id="860"/>
      <w:bookmarkEnd w:id="861"/>
    </w:p>
    <w:p w:rsidR="005442F3" w:rsidRPr="00D72636" w:rsidRDefault="005442F3" w:rsidP="005442F3"/>
    <w:p w:rsidR="005442F3" w:rsidRDefault="005442F3" w:rsidP="005442F3">
      <w:r>
        <w:t>A fejlesztési projekt keretében az igénypontok ismerete alapján a lefedendő területen a kiinduláskor üzemel valamilyen</w:t>
      </w:r>
      <w:r w:rsidRPr="00D72636">
        <w:t xml:space="preserve"> </w:t>
      </w:r>
      <w:r>
        <w:t>teljes lefedettséget biztosító elektronikus hírközlési infrastruktúra, de annak technológiai jellemzői nem vagy csak részlegesen elégítik ki jelen irányelvekben meghatározott követelményeket. A pályázat tárgyát képező fejlesztési projekt célja ezen követelmények kielégítése.</w:t>
      </w:r>
    </w:p>
    <w:p w:rsidR="005442F3" w:rsidRDefault="005442F3" w:rsidP="005442F3"/>
    <w:p w:rsidR="005442F3" w:rsidRPr="00D72636" w:rsidRDefault="005442F3" w:rsidP="005442F3"/>
    <w:p w:rsidR="005442F3" w:rsidRPr="00D72636" w:rsidRDefault="005442F3" w:rsidP="005442F3">
      <w:pPr>
        <w:pStyle w:val="Cmsor2"/>
      </w:pPr>
      <w:bookmarkStart w:id="862" w:name="_Toc419789291"/>
      <w:bookmarkStart w:id="863" w:name="_Toc421794222"/>
      <w:bookmarkStart w:id="864" w:name="_Toc423288614"/>
      <w:r w:rsidRPr="00D72636">
        <w:t>3. Zöld mezős fejlesztés</w:t>
      </w:r>
      <w:bookmarkEnd w:id="862"/>
      <w:bookmarkEnd w:id="863"/>
      <w:bookmarkEnd w:id="864"/>
    </w:p>
    <w:p w:rsidR="005442F3" w:rsidRPr="00D72636" w:rsidRDefault="005442F3" w:rsidP="005442F3"/>
    <w:p w:rsidR="005442F3" w:rsidRDefault="005442F3" w:rsidP="005442F3">
      <w:r>
        <w:t>A fejlesztési projekt keretében az igénypontok ismerete alapján a lefedendő területen a kiinduláskor semmilyen elektronikus hírközlési infrastruktúra nem üzemel, vagy az esetleg meglévő elemek semmilyen tekintetben nem elégítik ki a jelen irányelvekben meghatározott követelményeket. A szélessávú elektronikus hírközlési hálózat létesítése a területen az általános célú épületek építésével egyidejűleg történik.</w:t>
      </w:r>
    </w:p>
    <w:p w:rsidR="005442F3" w:rsidRPr="00D72636" w:rsidRDefault="005442F3" w:rsidP="005442F3"/>
    <w:p w:rsidR="005442F3" w:rsidRPr="00D72636" w:rsidRDefault="005442F3" w:rsidP="005442F3"/>
    <w:p w:rsidR="005442F3" w:rsidRPr="00D72636" w:rsidRDefault="005442F3" w:rsidP="005442F3">
      <w:pPr>
        <w:pStyle w:val="Cmsor2"/>
      </w:pPr>
      <w:bookmarkStart w:id="865" w:name="_Toc419789292"/>
      <w:bookmarkStart w:id="866" w:name="_Toc421794223"/>
      <w:bookmarkStart w:id="867" w:name="_Toc423288615"/>
      <w:r w:rsidRPr="00D72636">
        <w:t>4. Barna mezős</w:t>
      </w:r>
      <w:bookmarkEnd w:id="865"/>
      <w:r w:rsidRPr="00D72636">
        <w:t xml:space="preserve"> </w:t>
      </w:r>
      <w:r>
        <w:t>fejlesztés</w:t>
      </w:r>
      <w:bookmarkEnd w:id="866"/>
      <w:bookmarkEnd w:id="867"/>
    </w:p>
    <w:p w:rsidR="005442F3" w:rsidRPr="00D72636" w:rsidRDefault="005442F3" w:rsidP="005442F3"/>
    <w:p w:rsidR="005442F3" w:rsidRDefault="005442F3" w:rsidP="005442F3">
      <w:r>
        <w:t xml:space="preserve">A projekt keretében lefedendő területen az általános célú épületek építésekor nem, vagy csak részben épült ki </w:t>
      </w:r>
      <w:r w:rsidRPr="00D72636">
        <w:t xml:space="preserve">valamilyen </w:t>
      </w:r>
      <w:r>
        <w:t>elektronikus hírközlési infrastruktúra, amely technológiájában és/vagy lefedettségében csak kis mértékben elégíti ki jelen irányelvekben meghatározott követelményeket. A fejlesztési projekt indulásakor már üzemel valamilyen hálózat, amelyet ki kell váltani vagy tovább kell fejleszteni.</w:t>
      </w:r>
    </w:p>
    <w:p w:rsidR="005442F3" w:rsidRDefault="005442F3" w:rsidP="005442F3"/>
    <w:p w:rsidR="005442F3" w:rsidRPr="00D72636" w:rsidRDefault="005442F3" w:rsidP="005442F3"/>
    <w:p w:rsidR="005442F3" w:rsidRPr="00D72636" w:rsidRDefault="005442F3" w:rsidP="005442F3">
      <w:pPr>
        <w:widowControl/>
        <w:jc w:val="left"/>
      </w:pPr>
      <w:r w:rsidRPr="00D72636">
        <w:br w:type="page"/>
      </w:r>
    </w:p>
    <w:p w:rsidR="005442F3" w:rsidRPr="00AC6711" w:rsidRDefault="005442F3" w:rsidP="005442F3">
      <w:pPr>
        <w:pStyle w:val="Cmsor1"/>
      </w:pPr>
      <w:bookmarkStart w:id="868" w:name="_Toc419789293"/>
      <w:bookmarkStart w:id="869" w:name="_Toc421794224"/>
      <w:bookmarkStart w:id="870" w:name="_Toc423288616"/>
      <w:r w:rsidRPr="00AC6711">
        <w:t xml:space="preserve">3. </w:t>
      </w:r>
      <w:r>
        <w:t>Melléklet</w:t>
      </w:r>
      <w:r w:rsidRPr="00AC6711">
        <w:t>: Dokumentálási követelmények</w:t>
      </w:r>
      <w:bookmarkEnd w:id="868"/>
      <w:bookmarkEnd w:id="869"/>
      <w:bookmarkEnd w:id="870"/>
    </w:p>
    <w:p w:rsidR="005442F3" w:rsidRDefault="005442F3" w:rsidP="005442F3"/>
    <w:p w:rsidR="005442F3" w:rsidRPr="004A4FBE" w:rsidRDefault="005442F3" w:rsidP="005442F3"/>
    <w:p w:rsidR="005442F3" w:rsidRPr="004A4FBE" w:rsidRDefault="005442F3" w:rsidP="005442F3"/>
    <w:p w:rsidR="005442F3" w:rsidRPr="004A4FBE" w:rsidRDefault="005442F3" w:rsidP="005442F3">
      <w:r w:rsidRPr="004A4FBE">
        <w:t xml:space="preserve">A fejlesztési projekt támogatására irányuló pályázat keretében az alábbi </w:t>
      </w:r>
      <w:r w:rsidR="0070606D">
        <w:t xml:space="preserve">– pályázati terv részét képező – műszaki </w:t>
      </w:r>
      <w:r w:rsidRPr="004A4FBE">
        <w:t>dokumentumokat kell benyújtani:</w:t>
      </w:r>
    </w:p>
    <w:p w:rsidR="005442F3" w:rsidRPr="004A4FBE" w:rsidRDefault="005442F3" w:rsidP="005442F3"/>
    <w:p w:rsidR="005442F3" w:rsidRPr="004A4FBE" w:rsidRDefault="005442F3" w:rsidP="005442F3"/>
    <w:p w:rsidR="005442F3" w:rsidRDefault="005442F3" w:rsidP="005442F3">
      <w:pPr>
        <w:pStyle w:val="Cmsor2"/>
      </w:pPr>
      <w:bookmarkStart w:id="871" w:name="_Toc421794225"/>
      <w:bookmarkStart w:id="872" w:name="_Toc423288617"/>
      <w:r>
        <w:t xml:space="preserve">1. </w:t>
      </w:r>
      <w:r w:rsidRPr="00356E7D">
        <w:t>Szöveges rész</w:t>
      </w:r>
      <w:bookmarkEnd w:id="871"/>
      <w:bookmarkEnd w:id="872"/>
      <w:r w:rsidRPr="00356E7D">
        <w:t xml:space="preserve"> </w:t>
      </w:r>
    </w:p>
    <w:p w:rsidR="005442F3" w:rsidRPr="004A4FBE" w:rsidRDefault="005442F3" w:rsidP="005442F3"/>
    <w:p w:rsidR="005442F3" w:rsidRDefault="005442F3" w:rsidP="005442F3">
      <w:pPr>
        <w:pStyle w:val="Cmsor3"/>
      </w:pPr>
      <w:bookmarkStart w:id="873" w:name="_Toc421794226"/>
      <w:r>
        <w:t xml:space="preserve">1.1. </w:t>
      </w:r>
      <w:r w:rsidRPr="004A4FBE">
        <w:t>Előlap</w:t>
      </w:r>
      <w:bookmarkEnd w:id="873"/>
    </w:p>
    <w:p w:rsidR="005442F3" w:rsidRPr="004A4FBE" w:rsidRDefault="005442F3" w:rsidP="005442F3"/>
    <w:p w:rsidR="005442F3" w:rsidRDefault="005442F3" w:rsidP="005442F3">
      <w:pPr>
        <w:pStyle w:val="Cmsor3"/>
      </w:pPr>
      <w:bookmarkStart w:id="874" w:name="_Toc421794227"/>
      <w:r>
        <w:t xml:space="preserve">1.2. </w:t>
      </w:r>
      <w:r w:rsidRPr="004A4FBE">
        <w:t>Tartalomjegyzék</w:t>
      </w:r>
      <w:bookmarkEnd w:id="874"/>
    </w:p>
    <w:p w:rsidR="005442F3" w:rsidRPr="004A4FBE" w:rsidRDefault="005442F3" w:rsidP="005442F3"/>
    <w:p w:rsidR="005442F3" w:rsidRPr="004A4FBE" w:rsidRDefault="005442F3" w:rsidP="005442F3">
      <w:pPr>
        <w:pStyle w:val="Cmsor3"/>
      </w:pPr>
      <w:bookmarkStart w:id="875" w:name="_Toc421794228"/>
      <w:r>
        <w:t xml:space="preserve">1.3. </w:t>
      </w:r>
      <w:r w:rsidRPr="004A4FBE">
        <w:t>Műszaki leírás</w:t>
      </w:r>
      <w:bookmarkEnd w:id="875"/>
    </w:p>
    <w:p w:rsidR="005442F3" w:rsidRDefault="005442F3" w:rsidP="005442F3"/>
    <w:p w:rsidR="005442F3" w:rsidRDefault="005442F3" w:rsidP="00234285">
      <w:pPr>
        <w:pStyle w:val="Listaszerbekezds"/>
        <w:numPr>
          <w:ilvl w:val="0"/>
          <w:numId w:val="77"/>
        </w:numPr>
      </w:pPr>
      <w:r>
        <w:t>Általános és részletes műszaki-gazdasági ismertetés</w:t>
      </w:r>
    </w:p>
    <w:p w:rsidR="005442F3" w:rsidRDefault="005442F3" w:rsidP="00234285">
      <w:pPr>
        <w:pStyle w:val="Listaszerbekezds"/>
        <w:numPr>
          <w:ilvl w:val="0"/>
          <w:numId w:val="77"/>
        </w:numPr>
      </w:pPr>
      <w:r>
        <w:t>A lefedendő területen a kiinduláskor meglévő hálózat leírása, kapcsolódásainak bemutatása</w:t>
      </w:r>
    </w:p>
    <w:p w:rsidR="005442F3" w:rsidRDefault="005442F3" w:rsidP="00234285">
      <w:pPr>
        <w:pStyle w:val="Listaszerbekezds"/>
        <w:numPr>
          <w:ilvl w:val="0"/>
          <w:numId w:val="77"/>
        </w:numPr>
      </w:pPr>
      <w:r>
        <w:t>Egyszerűsített rendszerterv</w:t>
      </w:r>
    </w:p>
    <w:p w:rsidR="005442F3" w:rsidRDefault="005442F3" w:rsidP="00234285">
      <w:pPr>
        <w:pStyle w:val="Listaszerbekezds"/>
        <w:numPr>
          <w:ilvl w:val="0"/>
          <w:numId w:val="77"/>
        </w:numPr>
      </w:pPr>
      <w:r>
        <w:t>Különleges kikötések, előírások, alkalmazandó technológiák</w:t>
      </w:r>
    </w:p>
    <w:p w:rsidR="005442F3" w:rsidRDefault="005442F3" w:rsidP="005442F3"/>
    <w:p w:rsidR="005442F3" w:rsidRDefault="005442F3" w:rsidP="005442F3">
      <w:r>
        <w:t>A rendszerterv egyes technológiáktól függően az alábbiak szerint alakul:</w:t>
      </w:r>
    </w:p>
    <w:p w:rsidR="005442F3" w:rsidRDefault="005442F3" w:rsidP="005442F3"/>
    <w:p w:rsidR="005442F3" w:rsidRPr="00975E62" w:rsidRDefault="005442F3" w:rsidP="005442F3">
      <w:pPr>
        <w:pStyle w:val="Cmsor4"/>
      </w:pPr>
      <w:bookmarkStart w:id="876" w:name="_Toc420870939"/>
      <w:bookmarkStart w:id="877" w:name="_Toc420916933"/>
      <w:r>
        <w:t xml:space="preserve">GPON </w:t>
      </w:r>
      <w:r w:rsidRPr="00975E62">
        <w:t>Dokumentációk</w:t>
      </w:r>
      <w:bookmarkEnd w:id="876"/>
      <w:bookmarkEnd w:id="877"/>
    </w:p>
    <w:p w:rsidR="005442F3" w:rsidRDefault="005442F3" w:rsidP="005442F3">
      <w:pPr>
        <w:pStyle w:val="Cmsor5"/>
      </w:pPr>
      <w:bookmarkStart w:id="878" w:name="_Toc420870940"/>
      <w:bookmarkStart w:id="879" w:name="_Toc420916934"/>
      <w:r w:rsidRPr="00975E62">
        <w:t>GPON hálóz</w:t>
      </w:r>
      <w:r>
        <w:t>at elvi rendszertechnikai terv tartalmi és formai követelményei</w:t>
      </w:r>
      <w:bookmarkEnd w:id="878"/>
      <w:bookmarkEnd w:id="879"/>
    </w:p>
    <w:p w:rsidR="005442F3" w:rsidRDefault="005442F3" w:rsidP="005442F3">
      <w:pPr>
        <w:outlineLvl w:val="0"/>
        <w:rPr>
          <w:lang w:eastAsia="ko-KR"/>
        </w:rPr>
      </w:pPr>
      <w:bookmarkStart w:id="880" w:name="_Toc421794229"/>
      <w:r>
        <w:rPr>
          <w:lang w:eastAsia="ko-KR"/>
        </w:rPr>
        <w:t>Feleljen meg a mindenkor érvényes szabályzó-hatósági és törvényi előírásoknak</w:t>
      </w:r>
      <w:bookmarkEnd w:id="880"/>
    </w:p>
    <w:p w:rsidR="005442F3" w:rsidRPr="00AF794F" w:rsidRDefault="005442F3" w:rsidP="005442F3">
      <w:pPr>
        <w:rPr>
          <w:lang w:eastAsia="ko-KR"/>
        </w:rPr>
      </w:pPr>
    </w:p>
    <w:p w:rsidR="005442F3" w:rsidRDefault="005442F3" w:rsidP="005442F3">
      <w:pPr>
        <w:pStyle w:val="Cmsor5"/>
      </w:pPr>
      <w:bookmarkStart w:id="881" w:name="_Toc420870941"/>
      <w:bookmarkStart w:id="882" w:name="_Toc420916935"/>
      <w:r w:rsidRPr="00975E62">
        <w:t xml:space="preserve">GPON </w:t>
      </w:r>
      <w:r>
        <w:t xml:space="preserve">hálózat </w:t>
      </w:r>
      <w:r w:rsidRPr="00975E62">
        <w:t>átviteltechnikai kiviteli terv</w:t>
      </w:r>
      <w:r>
        <w:t xml:space="preserve"> tartalmi és formai követelményei</w:t>
      </w:r>
      <w:bookmarkEnd w:id="881"/>
      <w:bookmarkEnd w:id="882"/>
    </w:p>
    <w:p w:rsidR="005442F3" w:rsidRDefault="005442F3" w:rsidP="005442F3">
      <w:pPr>
        <w:outlineLvl w:val="0"/>
        <w:rPr>
          <w:lang w:eastAsia="ko-KR"/>
        </w:rPr>
      </w:pPr>
      <w:bookmarkStart w:id="883" w:name="_Toc421794230"/>
      <w:r>
        <w:rPr>
          <w:lang w:eastAsia="ko-KR"/>
        </w:rPr>
        <w:t>Feleljen meg a mindenkor érvényes szabályzó-hatósági és törvényi előírásoknak</w:t>
      </w:r>
      <w:bookmarkEnd w:id="883"/>
    </w:p>
    <w:p w:rsidR="005442F3" w:rsidRDefault="005442F3" w:rsidP="005442F3">
      <w:pPr>
        <w:rPr>
          <w:lang w:eastAsia="ko-KR"/>
        </w:rPr>
      </w:pPr>
    </w:p>
    <w:p w:rsidR="005442F3" w:rsidRPr="00754649" w:rsidRDefault="005442F3" w:rsidP="005442F3">
      <w:pPr>
        <w:pStyle w:val="Cmsor4"/>
      </w:pPr>
      <w:bookmarkStart w:id="884" w:name="_Toc420916966"/>
      <w:r>
        <w:t xml:space="preserve">XDSL </w:t>
      </w:r>
      <w:r w:rsidRPr="00754649">
        <w:t>Dokumentációk</w:t>
      </w:r>
      <w:bookmarkEnd w:id="884"/>
    </w:p>
    <w:p w:rsidR="005442F3" w:rsidRDefault="005442F3" w:rsidP="005442F3">
      <w:pPr>
        <w:pStyle w:val="Cmsor5"/>
      </w:pPr>
      <w:bookmarkStart w:id="885" w:name="_Toc420916967"/>
      <w:r w:rsidRPr="00754649">
        <w:t>Az xDSL hálózat elvi rendszertechnikai terv</w:t>
      </w:r>
      <w:bookmarkEnd w:id="885"/>
    </w:p>
    <w:p w:rsidR="005442F3" w:rsidRDefault="005442F3" w:rsidP="005442F3">
      <w:pPr>
        <w:outlineLvl w:val="0"/>
      </w:pPr>
      <w:bookmarkStart w:id="886" w:name="_Toc421794231"/>
      <w:r>
        <w:t xml:space="preserve">Tartalma </w:t>
      </w:r>
      <w:r w:rsidRPr="00754649">
        <w:t>kidolgozandó és egyeztetendő)</w:t>
      </w:r>
      <w:bookmarkEnd w:id="886"/>
    </w:p>
    <w:p w:rsidR="005442F3" w:rsidRDefault="005442F3" w:rsidP="005442F3"/>
    <w:p w:rsidR="005442F3" w:rsidRPr="00754649" w:rsidRDefault="005442F3" w:rsidP="005442F3"/>
    <w:p w:rsidR="005442F3" w:rsidRDefault="005442F3" w:rsidP="005442F3">
      <w:pPr>
        <w:pStyle w:val="Cmsor3"/>
      </w:pPr>
      <w:bookmarkStart w:id="887" w:name="_Toc421794232"/>
      <w:r>
        <w:t xml:space="preserve">1.4. </w:t>
      </w:r>
      <w:r w:rsidRPr="004A4FBE">
        <w:t>Általános és részletes műszaki-gazdasági ismertetés</w:t>
      </w:r>
      <w:bookmarkEnd w:id="887"/>
    </w:p>
    <w:p w:rsidR="005442F3" w:rsidRDefault="005442F3" w:rsidP="005442F3"/>
    <w:p w:rsidR="005442F3" w:rsidRDefault="005442F3" w:rsidP="005442F3"/>
    <w:p w:rsidR="005442F3" w:rsidRPr="004A4FBE" w:rsidRDefault="005442F3" w:rsidP="005442F3"/>
    <w:p w:rsidR="005442F3" w:rsidRDefault="005442F3" w:rsidP="005442F3">
      <w:pPr>
        <w:pStyle w:val="Cmsor3"/>
      </w:pPr>
      <w:bookmarkStart w:id="888" w:name="_Toc421794233"/>
      <w:r>
        <w:t xml:space="preserve">1.5. </w:t>
      </w:r>
      <w:r w:rsidRPr="004A4FBE">
        <w:t>Költség</w:t>
      </w:r>
      <w:r>
        <w:t>becslés</w:t>
      </w:r>
      <w:r w:rsidRPr="004A4FBE">
        <w:t>, anyagjegyzék</w:t>
      </w:r>
      <w:bookmarkEnd w:id="888"/>
    </w:p>
    <w:p w:rsidR="005442F3" w:rsidRDefault="005442F3" w:rsidP="005442F3"/>
    <w:p w:rsidR="005442F3" w:rsidRDefault="005442F3" w:rsidP="005442F3">
      <w:r>
        <w:t>A felhasználandó ill. beépítendő anyagok, berendezések, szerelvények felsorolása, a mennyiségek meghatározása és az összköltség (anyagköltség ill. munkadíj) meghatározása. A vásárolt termékekre vonatkozóan a 3.2.2. pont szerinti szabványokra történő hivatkozás előnyben részesítendő</w:t>
      </w:r>
    </w:p>
    <w:p w:rsidR="005442F3" w:rsidRDefault="005442F3" w:rsidP="005442F3"/>
    <w:p w:rsidR="005442F3" w:rsidRPr="004A4FBE" w:rsidRDefault="005442F3" w:rsidP="005442F3"/>
    <w:p w:rsidR="005442F3" w:rsidRDefault="005442F3" w:rsidP="005442F3">
      <w:pPr>
        <w:pStyle w:val="Cmsor3"/>
      </w:pPr>
      <w:bookmarkStart w:id="889" w:name="_Toc421794234"/>
      <w:r>
        <w:t xml:space="preserve">1.6. </w:t>
      </w:r>
      <w:r w:rsidRPr="004A4FBE">
        <w:t>Egyéb dokumentumok</w:t>
      </w:r>
      <w:bookmarkEnd w:id="889"/>
    </w:p>
    <w:p w:rsidR="005442F3" w:rsidRPr="004A4FBE" w:rsidRDefault="005442F3" w:rsidP="005442F3"/>
    <w:p w:rsidR="005442F3" w:rsidRDefault="005442F3" w:rsidP="00234285">
      <w:pPr>
        <w:pStyle w:val="Listaszerbekezds"/>
        <w:numPr>
          <w:ilvl w:val="0"/>
          <w:numId w:val="78"/>
        </w:numPr>
      </w:pPr>
      <w:r>
        <w:t>Hálózattal elérni tervezett ingatlanok jegyzéke H</w:t>
      </w:r>
      <w:r w:rsidRPr="004A4FBE">
        <w:t>P lista</w:t>
      </w:r>
    </w:p>
    <w:p w:rsidR="005442F3" w:rsidRDefault="005442F3" w:rsidP="00234285">
      <w:pPr>
        <w:pStyle w:val="Listaszerbekezds"/>
        <w:numPr>
          <w:ilvl w:val="0"/>
          <w:numId w:val="78"/>
        </w:numPr>
      </w:pPr>
      <w:r w:rsidRPr="004A4FBE">
        <w:t>GPON node</w:t>
      </w:r>
      <w:r>
        <w:t xml:space="preserve"> (ODF)</w:t>
      </w:r>
      <w:r w:rsidRPr="004A4FBE">
        <w:t xml:space="preserve"> törzskábel lista</w:t>
      </w:r>
    </w:p>
    <w:p w:rsidR="005442F3" w:rsidRDefault="005442F3" w:rsidP="00234285">
      <w:pPr>
        <w:pStyle w:val="Listaszerbekezds"/>
        <w:numPr>
          <w:ilvl w:val="0"/>
          <w:numId w:val="78"/>
        </w:numPr>
      </w:pPr>
      <w:r>
        <w:t>Előzetes megállapodások, szándéknyilatkozatok az idegen infrastruktúra igénybevételéről</w:t>
      </w:r>
    </w:p>
    <w:p w:rsidR="005442F3" w:rsidRPr="004A4FBE" w:rsidRDefault="005442F3" w:rsidP="00234285">
      <w:pPr>
        <w:pStyle w:val="Listaszerbekezds"/>
        <w:numPr>
          <w:ilvl w:val="0"/>
          <w:numId w:val="78"/>
        </w:numPr>
      </w:pPr>
      <w:r>
        <w:t>A lefedendő területre vonatkozó településfejlesztési szabályoknak (TÉSZ) való megfelelés igazolása</w:t>
      </w:r>
    </w:p>
    <w:p w:rsidR="005442F3" w:rsidRPr="004A4FBE" w:rsidRDefault="005442F3" w:rsidP="005442F3"/>
    <w:p w:rsidR="005442F3" w:rsidRPr="004A4FBE" w:rsidRDefault="005442F3" w:rsidP="005442F3"/>
    <w:p w:rsidR="005442F3" w:rsidRDefault="005442F3" w:rsidP="005442F3">
      <w:pPr>
        <w:pStyle w:val="Cmsor4"/>
      </w:pPr>
      <w:bookmarkStart w:id="890" w:name="_Toc420870942"/>
      <w:bookmarkStart w:id="891" w:name="_Toc420916936"/>
      <w:r>
        <w:t>Hálózati nyilvántartási adatok előállításának módja</w:t>
      </w:r>
      <w:bookmarkEnd w:id="890"/>
      <w:bookmarkEnd w:id="891"/>
    </w:p>
    <w:p w:rsidR="005442F3" w:rsidRDefault="005442F3" w:rsidP="005442F3">
      <w:pPr>
        <w:rPr>
          <w:lang w:eastAsia="ko-KR"/>
        </w:rPr>
      </w:pPr>
    </w:p>
    <w:p w:rsidR="005442F3" w:rsidRDefault="005442F3" w:rsidP="005442F3">
      <w:r>
        <w:rPr>
          <w:lang w:eastAsia="ko-KR"/>
        </w:rPr>
        <w:t xml:space="preserve">Feleljen meg a mindenkor érvényes szabályzó-hatósági és törvényi előírásoknak, valamint legyen alkalmas a hálózat üzemeltetésének és hibaelhárítási rendszerének hatékony és korszerű támogatására. </w:t>
      </w:r>
      <w:r>
        <w:t xml:space="preserve">A hálózati nyilvántartásnak meg kell felelnie a </w:t>
      </w:r>
      <w:r w:rsidRPr="00CE0B93">
        <w:t>324/2013. (VIII. 29.) az egységes elektronikus közműnyilvántartásról</w:t>
      </w:r>
      <w:r>
        <w:t xml:space="preserve"> szóló kormányrendeletnek.</w:t>
      </w:r>
    </w:p>
    <w:p w:rsidR="005442F3" w:rsidRPr="00CE0B93" w:rsidRDefault="005442F3" w:rsidP="005442F3"/>
    <w:p w:rsidR="005442F3" w:rsidRPr="00D72636" w:rsidRDefault="005442F3" w:rsidP="005442F3">
      <w:r>
        <w:t>Új építésű térszint alatti nyomvonalak esetében vagy markereket kell elhelyezni vagy a betemetés előtt</w:t>
      </w:r>
      <w:r w:rsidRPr="00D72636">
        <w:t xml:space="preserve"> nyílt árkos </w:t>
      </w:r>
      <w:r>
        <w:t>g</w:t>
      </w:r>
      <w:r w:rsidRPr="00D72636">
        <w:t>eodézia</w:t>
      </w:r>
      <w:r>
        <w:t>i felméréssel kell a valós adatokat megállapítani</w:t>
      </w:r>
    </w:p>
    <w:p w:rsidR="005442F3" w:rsidRPr="00D72636" w:rsidRDefault="005442F3" w:rsidP="005442F3"/>
    <w:p w:rsidR="005442F3" w:rsidRPr="00D72636" w:rsidRDefault="005442F3" w:rsidP="005442F3">
      <w:r>
        <w:t>A tervezett és a megépülő hálózat elemeit kódolással kell ellátni részben e hálózatelemek (objektumok) valóságban történő egyedi azonosítása és nyilvántartása céljából. A hálózati elemek kódolásánál figyelembe kell venni, hogy a tervezett hálózat egyes részei később kerülnek kiépítésre. A nyilvántartás, kódolás és adatbázis követelményeinek, részleteinek definiálása a megrendelő feladata.</w:t>
      </w:r>
    </w:p>
    <w:p w:rsidR="005442F3" w:rsidRDefault="005442F3" w:rsidP="005442F3"/>
    <w:p w:rsidR="005442F3" w:rsidRDefault="005442F3" w:rsidP="005442F3">
      <w:pPr>
        <w:rPr>
          <w:lang w:eastAsia="ko-KR"/>
        </w:rPr>
      </w:pPr>
      <w:r>
        <w:rPr>
          <w:lang w:eastAsia="ko-KR"/>
        </w:rPr>
        <w:t>A nyilvántartási rendszer kialakítására az ITU és a TMF ajánlások és követelmények adnak további információt.</w:t>
      </w:r>
    </w:p>
    <w:p w:rsidR="005442F3" w:rsidRDefault="005442F3" w:rsidP="005442F3">
      <w:pPr>
        <w:rPr>
          <w:lang w:eastAsia="ko-KR"/>
        </w:rPr>
      </w:pPr>
    </w:p>
    <w:p w:rsidR="005442F3" w:rsidRDefault="005442F3" w:rsidP="005442F3">
      <w:pPr>
        <w:widowControl/>
        <w:jc w:val="left"/>
        <w:rPr>
          <w:lang w:eastAsia="ko-KR"/>
        </w:rPr>
      </w:pPr>
    </w:p>
    <w:p w:rsidR="005442F3" w:rsidRDefault="005442F3" w:rsidP="005442F3"/>
    <w:p w:rsidR="005442F3" w:rsidRDefault="005442F3" w:rsidP="005442F3"/>
    <w:p w:rsidR="005442F3" w:rsidRDefault="005442F3" w:rsidP="005442F3">
      <w:pPr>
        <w:pStyle w:val="Cmsor2"/>
      </w:pPr>
      <w:bookmarkStart w:id="892" w:name="_Toc421794235"/>
      <w:bookmarkStart w:id="893" w:name="_Toc423288618"/>
      <w:r>
        <w:t xml:space="preserve">2. </w:t>
      </w:r>
      <w:r w:rsidRPr="00356E7D">
        <w:t>Rajzos dokumentumok tartalmi és formai követelményei</w:t>
      </w:r>
      <w:bookmarkEnd w:id="892"/>
      <w:bookmarkEnd w:id="893"/>
    </w:p>
    <w:p w:rsidR="005442F3" w:rsidRPr="00356E7D" w:rsidRDefault="005442F3" w:rsidP="005442F3"/>
    <w:p w:rsidR="005442F3" w:rsidRDefault="005442F3" w:rsidP="005442F3">
      <w:pPr>
        <w:pStyle w:val="Cmsor3"/>
      </w:pPr>
      <w:bookmarkStart w:id="894" w:name="_Toc421794236"/>
      <w:r>
        <w:t xml:space="preserve">2.1. </w:t>
      </w:r>
      <w:r w:rsidRPr="004A4FBE">
        <w:t>Összefoglaló áttekintő rajz</w:t>
      </w:r>
      <w:bookmarkEnd w:id="894"/>
    </w:p>
    <w:p w:rsidR="005442F3" w:rsidRDefault="005442F3" w:rsidP="005442F3"/>
    <w:p w:rsidR="005442F3" w:rsidRDefault="005442F3" w:rsidP="00234285">
      <w:pPr>
        <w:pStyle w:val="Listaszerbekezds"/>
        <w:numPr>
          <w:ilvl w:val="0"/>
          <w:numId w:val="80"/>
        </w:numPr>
      </w:pPr>
      <w:r>
        <w:t>Csak a földhivatali térkép alapján</w:t>
      </w:r>
    </w:p>
    <w:p w:rsidR="005442F3" w:rsidRPr="00180D44" w:rsidRDefault="005442F3" w:rsidP="00234285">
      <w:pPr>
        <w:pStyle w:val="Listaszerbekezds"/>
        <w:numPr>
          <w:ilvl w:val="0"/>
          <w:numId w:val="80"/>
        </w:numPr>
      </w:pPr>
      <w:r>
        <w:t>A tervezett vezeték nélküli rendszerekkel besugárzandó terület feltüntetése</w:t>
      </w:r>
    </w:p>
    <w:p w:rsidR="005442F3" w:rsidRPr="004A4FBE" w:rsidRDefault="005442F3" w:rsidP="005442F3"/>
    <w:p w:rsidR="005442F3" w:rsidRDefault="005442F3" w:rsidP="005442F3">
      <w:pPr>
        <w:pStyle w:val="Cmsor3"/>
      </w:pPr>
      <w:bookmarkStart w:id="895" w:name="_Toc421794237"/>
      <w:r>
        <w:t xml:space="preserve">2.2. </w:t>
      </w:r>
      <w:r w:rsidRPr="004A4FBE">
        <w:t>Építési rajz</w:t>
      </w:r>
      <w:bookmarkEnd w:id="895"/>
    </w:p>
    <w:p w:rsidR="005442F3" w:rsidRDefault="005442F3" w:rsidP="005442F3"/>
    <w:p w:rsidR="005442F3" w:rsidRDefault="005442F3" w:rsidP="005442F3">
      <w:r w:rsidRPr="00180D44">
        <w:t>Ha szükséges új nyomvonal építése, akkor azt a hagyományos módon kell elkészíteni. Ennek tartalmi és formai követelményei a hagyományos rézhálózattal megegyezőek.</w:t>
      </w:r>
    </w:p>
    <w:p w:rsidR="005442F3" w:rsidRDefault="005442F3" w:rsidP="005442F3"/>
    <w:p w:rsidR="005442F3" w:rsidRDefault="005442F3" w:rsidP="005442F3">
      <w:pPr>
        <w:pStyle w:val="Cmsor3"/>
      </w:pPr>
      <w:bookmarkStart w:id="896" w:name="_Toc421794238"/>
      <w:r>
        <w:t>2.3. Nyomvonalas struktúra rajz (struktúra terv része)</w:t>
      </w:r>
      <w:bookmarkEnd w:id="896"/>
    </w:p>
    <w:p w:rsidR="005442F3" w:rsidRDefault="005442F3" w:rsidP="005442F3"/>
    <w:p w:rsidR="005442F3" w:rsidRDefault="005442F3" w:rsidP="005442F3">
      <w:r>
        <w:t>Tartalmazza az elsődleges és másodlagos optikai osztók felfűzését egy áttekintő térképre felhelyezve. Csak az optikai osztók között futó kiemelt jelentőségű szálak ábrázolása szükséges.</w:t>
      </w:r>
    </w:p>
    <w:p w:rsidR="005442F3" w:rsidRDefault="005442F3" w:rsidP="005442F3">
      <w:r>
        <w:t>Megjelenítendők még: 1. optikai osztó területek, 2. optikai osztó területek, HP adatok a meglévő infrastruktúra mellett.</w:t>
      </w:r>
    </w:p>
    <w:p w:rsidR="005442F3" w:rsidRPr="004A4FBE" w:rsidRDefault="005442F3" w:rsidP="005442F3"/>
    <w:p w:rsidR="005442F3" w:rsidRDefault="005442F3" w:rsidP="005442F3">
      <w:pPr>
        <w:pStyle w:val="Cmsor3"/>
      </w:pPr>
      <w:bookmarkStart w:id="897" w:name="_Toc421794239"/>
      <w:r>
        <w:t>2.4. Hálózati r</w:t>
      </w:r>
      <w:r w:rsidRPr="004A4FBE">
        <w:t>endszertechnikai rajz</w:t>
      </w:r>
      <w:bookmarkEnd w:id="897"/>
    </w:p>
    <w:p w:rsidR="005442F3" w:rsidRDefault="005442F3" w:rsidP="005442F3"/>
    <w:p w:rsidR="005442F3" w:rsidRDefault="005442F3" w:rsidP="005442F3">
      <w:r>
        <w:t>Bemutatja a hálózat szempontjából releváns csatlakozásokat, hálózatrészeket, főbb jellemzőket.</w:t>
      </w:r>
    </w:p>
    <w:p w:rsidR="005442F3" w:rsidRPr="004A4FBE" w:rsidRDefault="005442F3" w:rsidP="005442F3"/>
    <w:p w:rsidR="005442F3" w:rsidRPr="004A4FBE" w:rsidRDefault="005442F3" w:rsidP="005442F3"/>
    <w:p w:rsidR="005442F3" w:rsidRPr="004A4FBE" w:rsidRDefault="005442F3" w:rsidP="005442F3">
      <w:pPr>
        <w:pStyle w:val="Cmsor3"/>
      </w:pPr>
      <w:bookmarkStart w:id="898" w:name="_Toc421794240"/>
      <w:r>
        <w:t>2.5. Nagyvonalú k</w:t>
      </w:r>
      <w:r w:rsidRPr="004A4FBE">
        <w:t>ábeles elvi rajz</w:t>
      </w:r>
      <w:bookmarkEnd w:id="898"/>
    </w:p>
    <w:p w:rsidR="005442F3" w:rsidRDefault="005442F3" w:rsidP="005442F3"/>
    <w:p w:rsidR="005442F3" w:rsidRDefault="005442F3" w:rsidP="005442F3">
      <w:r w:rsidRPr="001A4947">
        <w:t>A kábel kötéseinek, végpontjainak felfűzését adja. Az alépítmény elvi rajzára kell elkészíteni, ahol csak a szekrények jelennek meg. A rajzon szerepel: A kötés sorszáma, kötés típusa, megszakító sorszáma, oszlop sorsorszáma, kábel típusa, kötések közötti hossza.</w:t>
      </w:r>
    </w:p>
    <w:p w:rsidR="005442F3" w:rsidRPr="004A4FBE" w:rsidRDefault="005442F3" w:rsidP="005442F3"/>
    <w:p w:rsidR="005442F3" w:rsidRDefault="005442F3" w:rsidP="005442F3"/>
    <w:p w:rsidR="005442F3" w:rsidRDefault="005442F3" w:rsidP="005442F3">
      <w:pPr>
        <w:widowControl/>
        <w:spacing w:after="160" w:line="259" w:lineRule="auto"/>
        <w:ind w:left="66"/>
        <w:rPr>
          <w:szCs w:val="24"/>
        </w:rPr>
      </w:pPr>
      <w:r>
        <w:rPr>
          <w:szCs w:val="24"/>
        </w:rPr>
        <w:t>A rajzos dokumentumokon az e</w:t>
      </w:r>
      <w:r w:rsidRPr="00356E7D">
        <w:rPr>
          <w:szCs w:val="24"/>
        </w:rPr>
        <w:t xml:space="preserve">gységes a kiviteli, engedélyezési és megvalósítási (javított kiviteli) terveken </w:t>
      </w:r>
      <w:r>
        <w:rPr>
          <w:szCs w:val="24"/>
        </w:rPr>
        <w:t xml:space="preserve">alkalmazottakkal azonos </w:t>
      </w:r>
      <w:r w:rsidRPr="00356E7D">
        <w:rPr>
          <w:szCs w:val="24"/>
        </w:rPr>
        <w:t>rajzjelek használata</w:t>
      </w:r>
      <w:r>
        <w:rPr>
          <w:szCs w:val="24"/>
        </w:rPr>
        <w:t xml:space="preserve"> kötelező. A jelkulcsot a szövegmező közelében fel kell tüntetni. Erre mutatnak példát az alábbi rajzok:</w:t>
      </w:r>
    </w:p>
    <w:p w:rsidR="005442F3" w:rsidRDefault="005442F3" w:rsidP="005442F3">
      <w:pPr>
        <w:widowControl/>
        <w:spacing w:after="160" w:line="259" w:lineRule="auto"/>
        <w:ind w:left="66"/>
        <w:jc w:val="left"/>
        <w:rPr>
          <w:szCs w:val="24"/>
        </w:rPr>
      </w:pPr>
      <w:r w:rsidRPr="00E52D57">
        <w:rPr>
          <w:noProof/>
          <w:szCs w:val="24"/>
        </w:rPr>
        <w:drawing>
          <wp:inline distT="0" distB="0" distL="0" distR="0" wp14:anchorId="36A2298C" wp14:editId="0620B309">
            <wp:extent cx="5760720" cy="4403098"/>
            <wp:effectExtent l="19050" t="19050" r="11430" b="16502"/>
            <wp:docPr id="3" name="Kép 402" descr="C:\Users\tecsizs\Documents\Dokumentumok\Fejlesztés\SZIP\MMK SZIP\MMK tervir rajzok\Rajzjelek-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ecsizs\Documents\Dokumentumok\Fejlesztés\SZIP\MMK SZIP\MMK tervir rajzok\Rajzjelek-1.wm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4403098"/>
                    </a:xfrm>
                    <a:prstGeom prst="rect">
                      <a:avLst/>
                    </a:prstGeom>
                    <a:noFill/>
                    <a:ln>
                      <a:solidFill>
                        <a:schemeClr val="bg2">
                          <a:lumMod val="25000"/>
                        </a:schemeClr>
                      </a:solidFill>
                    </a:ln>
                  </pic:spPr>
                </pic:pic>
              </a:graphicData>
            </a:graphic>
          </wp:inline>
        </w:drawing>
      </w:r>
    </w:p>
    <w:p w:rsidR="005442F3" w:rsidRDefault="005442F3" w:rsidP="005442F3">
      <w:pPr>
        <w:widowControl/>
        <w:spacing w:after="160" w:line="259" w:lineRule="auto"/>
        <w:ind w:left="66"/>
        <w:jc w:val="left"/>
        <w:rPr>
          <w:szCs w:val="24"/>
        </w:rPr>
      </w:pPr>
      <w:r w:rsidRPr="00E52D57">
        <w:rPr>
          <w:noProof/>
          <w:szCs w:val="24"/>
        </w:rPr>
        <w:drawing>
          <wp:inline distT="0" distB="0" distL="0" distR="0" wp14:anchorId="2F810536" wp14:editId="03B1B127">
            <wp:extent cx="5760720" cy="3928297"/>
            <wp:effectExtent l="19050" t="19050" r="11430" b="15053"/>
            <wp:docPr id="11" name="Kép 403" descr="C:\Users\tecsizs\Documents\Dokumentumok\Fejlesztés\SZIP\MMK SZIP\MMK tervir rajzok\Rajzjelek-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tecsizs\Documents\Dokumentumok\Fejlesztés\SZIP\MMK SZIP\MMK tervir rajzok\Rajzjelek-2.wm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720" cy="3928297"/>
                    </a:xfrm>
                    <a:prstGeom prst="rect">
                      <a:avLst/>
                    </a:prstGeom>
                    <a:noFill/>
                    <a:ln>
                      <a:solidFill>
                        <a:schemeClr val="bg2">
                          <a:lumMod val="25000"/>
                        </a:schemeClr>
                      </a:solidFill>
                    </a:ln>
                  </pic:spPr>
                </pic:pic>
              </a:graphicData>
            </a:graphic>
          </wp:inline>
        </w:drawing>
      </w:r>
    </w:p>
    <w:p w:rsidR="005442F3" w:rsidRDefault="005442F3" w:rsidP="005442F3"/>
    <w:p w:rsidR="005442F3" w:rsidRDefault="005442F3" w:rsidP="005442F3"/>
    <w:p w:rsidR="005442F3" w:rsidRPr="00620EDC" w:rsidRDefault="005442F3" w:rsidP="005442F3">
      <w:pPr>
        <w:pStyle w:val="Cmsor2"/>
      </w:pPr>
      <w:bookmarkStart w:id="899" w:name="_Toc420917004"/>
      <w:bookmarkStart w:id="900" w:name="_Toc421794241"/>
      <w:bookmarkStart w:id="901" w:name="_Toc423288619"/>
      <w:r>
        <w:t xml:space="preserve">HFC </w:t>
      </w:r>
      <w:r w:rsidRPr="00620EDC">
        <w:t>Dokumentációk</w:t>
      </w:r>
      <w:bookmarkEnd w:id="899"/>
      <w:bookmarkEnd w:id="900"/>
      <w:bookmarkEnd w:id="901"/>
    </w:p>
    <w:p w:rsidR="005442F3" w:rsidRDefault="005442F3" w:rsidP="005442F3"/>
    <w:p w:rsidR="005442F3" w:rsidRDefault="005442F3" w:rsidP="005442F3"/>
    <w:p w:rsidR="005442F3" w:rsidRDefault="005442F3" w:rsidP="005442F3">
      <w:pPr>
        <w:outlineLvl w:val="0"/>
      </w:pPr>
      <w:bookmarkStart w:id="902" w:name="_Toc421794242"/>
      <w:r>
        <w:t>HeadEnd vagy HOST terv</w:t>
      </w:r>
      <w:bookmarkEnd w:id="902"/>
    </w:p>
    <w:p w:rsidR="005442F3" w:rsidRDefault="005442F3" w:rsidP="005442F3"/>
    <w:p w:rsidR="005442F3" w:rsidRDefault="005442F3" w:rsidP="005442F3">
      <w:pPr>
        <w:outlineLvl w:val="0"/>
      </w:pPr>
      <w:bookmarkStart w:id="903" w:name="_Toc421794243"/>
      <w:r>
        <w:t>Downstream</w:t>
      </w:r>
      <w:bookmarkEnd w:id="903"/>
    </w:p>
    <w:p w:rsidR="005442F3" w:rsidRDefault="005442F3" w:rsidP="00234285">
      <w:pPr>
        <w:pStyle w:val="Listaszerbekezds"/>
        <w:numPr>
          <w:ilvl w:val="0"/>
          <w:numId w:val="97"/>
        </w:numPr>
      </w:pPr>
      <w:r>
        <w:t>Jelút rendszertechnika</w:t>
      </w:r>
    </w:p>
    <w:p w:rsidR="005442F3" w:rsidRDefault="005442F3" w:rsidP="00234285">
      <w:pPr>
        <w:pStyle w:val="Listaszerbekezds"/>
        <w:numPr>
          <w:ilvl w:val="0"/>
          <w:numId w:val="97"/>
        </w:numPr>
      </w:pPr>
      <w:r>
        <w:t>Összegző és szétosztó rendszer</w:t>
      </w:r>
    </w:p>
    <w:p w:rsidR="005442F3" w:rsidRDefault="005442F3" w:rsidP="00234285">
      <w:pPr>
        <w:pStyle w:val="Listaszerbekezds"/>
        <w:numPr>
          <w:ilvl w:val="0"/>
          <w:numId w:val="97"/>
        </w:numPr>
      </w:pPr>
      <w:r>
        <w:t>Optikai adók meghajtása</w:t>
      </w:r>
    </w:p>
    <w:p w:rsidR="005442F3" w:rsidRDefault="005442F3" w:rsidP="005442F3"/>
    <w:p w:rsidR="005442F3" w:rsidRDefault="005442F3" w:rsidP="005442F3">
      <w:pPr>
        <w:outlineLvl w:val="0"/>
      </w:pPr>
      <w:bookmarkStart w:id="904" w:name="_Toc421794244"/>
      <w:r>
        <w:t>Upstream</w:t>
      </w:r>
      <w:bookmarkEnd w:id="904"/>
    </w:p>
    <w:p w:rsidR="005442F3" w:rsidRDefault="005442F3" w:rsidP="00234285">
      <w:pPr>
        <w:pStyle w:val="Listaszerbekezds"/>
        <w:numPr>
          <w:ilvl w:val="0"/>
          <w:numId w:val="98"/>
        </w:numPr>
      </w:pPr>
      <w:r>
        <w:t>Jelút rendszertechnika</w:t>
      </w:r>
    </w:p>
    <w:p w:rsidR="005442F3" w:rsidRDefault="005442F3" w:rsidP="00234285">
      <w:pPr>
        <w:pStyle w:val="Listaszerbekezds"/>
        <w:numPr>
          <w:ilvl w:val="0"/>
          <w:numId w:val="98"/>
        </w:numPr>
      </w:pPr>
      <w:r>
        <w:t>Összegző és szétosztó rendszer</w:t>
      </w:r>
    </w:p>
    <w:p w:rsidR="005442F3" w:rsidRDefault="005442F3" w:rsidP="00234285">
      <w:pPr>
        <w:pStyle w:val="Listaszerbekezds"/>
        <w:numPr>
          <w:ilvl w:val="0"/>
          <w:numId w:val="98"/>
        </w:numPr>
      </w:pPr>
      <w:r>
        <w:t>Optikai vevők jeleinek fogadása</w:t>
      </w:r>
    </w:p>
    <w:p w:rsidR="005442F3" w:rsidRDefault="005442F3" w:rsidP="005442F3"/>
    <w:p w:rsidR="005442F3" w:rsidRDefault="005442F3" w:rsidP="005442F3">
      <w:pPr>
        <w:outlineLvl w:val="0"/>
      </w:pPr>
      <w:bookmarkStart w:id="905" w:name="_Toc421794245"/>
      <w:r>
        <w:t>Eszközök beépítési terve</w:t>
      </w:r>
      <w:bookmarkEnd w:id="905"/>
    </w:p>
    <w:p w:rsidR="005442F3" w:rsidRDefault="005442F3" w:rsidP="005442F3"/>
    <w:p w:rsidR="005442F3" w:rsidRDefault="005442F3" w:rsidP="005442F3">
      <w:pPr>
        <w:outlineLvl w:val="0"/>
      </w:pPr>
      <w:bookmarkStart w:id="906" w:name="_Toc421794246"/>
      <w:r>
        <w:t>Hálózat terv</w:t>
      </w:r>
      <w:bookmarkEnd w:id="906"/>
    </w:p>
    <w:p w:rsidR="005442F3" w:rsidRDefault="005442F3" w:rsidP="005442F3">
      <w:r>
        <w:t>A tervkötet tartalma:</w:t>
      </w:r>
    </w:p>
    <w:p w:rsidR="005442F3" w:rsidRPr="00901995" w:rsidRDefault="005442F3" w:rsidP="00234285">
      <w:pPr>
        <w:pStyle w:val="Listaszerbekezds"/>
        <w:numPr>
          <w:ilvl w:val="0"/>
          <w:numId w:val="99"/>
        </w:numPr>
      </w:pPr>
      <w:r>
        <w:t>műszaki leírás</w:t>
      </w:r>
    </w:p>
    <w:p w:rsidR="005442F3" w:rsidRPr="00901995" w:rsidRDefault="005442F3" w:rsidP="00234285">
      <w:pPr>
        <w:pStyle w:val="Listaszerbekezds"/>
        <w:numPr>
          <w:ilvl w:val="0"/>
          <w:numId w:val="99"/>
        </w:numPr>
      </w:pPr>
      <w:r>
        <w:t>áttekintő rajz</w:t>
      </w:r>
    </w:p>
    <w:p w:rsidR="005442F3" w:rsidRPr="00901995" w:rsidRDefault="005442F3" w:rsidP="00234285">
      <w:pPr>
        <w:pStyle w:val="Listaszerbekezds"/>
        <w:numPr>
          <w:ilvl w:val="0"/>
          <w:numId w:val="99"/>
        </w:numPr>
      </w:pPr>
      <w:r>
        <w:t>rendszertechnikai rajz</w:t>
      </w:r>
    </w:p>
    <w:p w:rsidR="005442F3" w:rsidRPr="00901995" w:rsidRDefault="005442F3" w:rsidP="00234285">
      <w:pPr>
        <w:pStyle w:val="Listaszerbekezds"/>
        <w:numPr>
          <w:ilvl w:val="0"/>
          <w:numId w:val="99"/>
        </w:numPr>
      </w:pPr>
      <w:r>
        <w:t>nyomvonal rajz</w:t>
      </w:r>
    </w:p>
    <w:p w:rsidR="005442F3" w:rsidRPr="00901995" w:rsidRDefault="005442F3" w:rsidP="00234285">
      <w:pPr>
        <w:pStyle w:val="Listaszerbekezds"/>
        <w:numPr>
          <w:ilvl w:val="0"/>
          <w:numId w:val="99"/>
        </w:numPr>
      </w:pPr>
      <w:r w:rsidRPr="00901995">
        <w:t>helys</w:t>
      </w:r>
      <w:r>
        <w:t>zínrajz</w:t>
      </w:r>
    </w:p>
    <w:p w:rsidR="005442F3" w:rsidRPr="00901995" w:rsidRDefault="005442F3" w:rsidP="00234285">
      <w:pPr>
        <w:pStyle w:val="Listaszerbekezds"/>
        <w:numPr>
          <w:ilvl w:val="0"/>
          <w:numId w:val="99"/>
        </w:numPr>
      </w:pPr>
      <w:r>
        <w:t>egyéb rajzok</w:t>
      </w:r>
    </w:p>
    <w:p w:rsidR="005442F3" w:rsidRPr="00901995" w:rsidRDefault="005442F3" w:rsidP="00234285">
      <w:pPr>
        <w:pStyle w:val="Listaszerbekezds"/>
        <w:numPr>
          <w:ilvl w:val="0"/>
          <w:numId w:val="99"/>
        </w:numPr>
      </w:pPr>
      <w:r>
        <w:t>egyeztetési jegyzőkönyvek</w:t>
      </w:r>
    </w:p>
    <w:p w:rsidR="005442F3" w:rsidRPr="00901995" w:rsidRDefault="005442F3" w:rsidP="00234285">
      <w:pPr>
        <w:pStyle w:val="Listaszerbekezds"/>
        <w:numPr>
          <w:ilvl w:val="0"/>
          <w:numId w:val="99"/>
        </w:numPr>
      </w:pPr>
      <w:r w:rsidRPr="00901995">
        <w:t>szakhatóság</w:t>
      </w:r>
      <w:r>
        <w:t>i és tulajdonosi hozzájárulások</w:t>
      </w:r>
    </w:p>
    <w:p w:rsidR="005442F3" w:rsidRPr="00901995" w:rsidRDefault="005442F3" w:rsidP="005442F3"/>
    <w:p w:rsidR="005442F3" w:rsidRPr="00901995" w:rsidRDefault="005442F3" w:rsidP="005442F3">
      <w:r w:rsidRPr="00901995">
        <w:t>Műszaki leírás:</w:t>
      </w:r>
    </w:p>
    <w:p w:rsidR="005442F3" w:rsidRPr="00901995" w:rsidRDefault="005442F3" w:rsidP="005442F3">
      <w:r w:rsidRPr="00901995">
        <w:t xml:space="preserve">A műszaki leírásnak kell tartalmaznia a megtervezett hálózat szöveges ismertetése, a főbb műszaki paraméterek bemutatása. A műszaki leírásban kell kitérni a szokványostól (a terület nagyobb részére jellemző megoldástól) való eltérésre is. </w:t>
      </w:r>
    </w:p>
    <w:p w:rsidR="005442F3" w:rsidRPr="00901995" w:rsidRDefault="005442F3" w:rsidP="005442F3"/>
    <w:p w:rsidR="005442F3" w:rsidRPr="00901995" w:rsidRDefault="005442F3" w:rsidP="005442F3">
      <w:r w:rsidRPr="00901995">
        <w:t>Áttekintő rajz:</w:t>
      </w:r>
    </w:p>
    <w:p w:rsidR="005442F3" w:rsidRPr="00901995" w:rsidRDefault="005442F3" w:rsidP="005442F3">
      <w:r w:rsidRPr="00901995">
        <w:t xml:space="preserve">A terület áttekintését lehetővé tevő rajz, méretaránya 1:4000, külterületen 1:10000. A rajz tartalmazza a nyomvonalat, úgy, hogy lehetőség szerint a részletesebb nyomvonalrajzok közt is segítsen eligazodni. Az áttekintő rajz ne tartalmazzon túl sok információt, mert akkor könnyen áttekinthetetlenné válhat. </w:t>
      </w:r>
    </w:p>
    <w:p w:rsidR="005442F3" w:rsidRPr="00901995" w:rsidRDefault="005442F3" w:rsidP="005442F3"/>
    <w:p w:rsidR="005442F3" w:rsidRPr="00901995" w:rsidRDefault="005442F3" w:rsidP="005442F3">
      <w:r w:rsidRPr="00901995">
        <w:t>Rendszertechnikai rajz:</w:t>
      </w:r>
    </w:p>
    <w:p w:rsidR="005442F3" w:rsidRPr="00901995" w:rsidRDefault="005442F3" w:rsidP="005442F3">
      <w:r w:rsidRPr="00901995">
        <w:t xml:space="preserve">Ez a rajz tartalmazza a kábeltelevíziós eszközök összekapcsolását, a rendszer műszaki rajzát. Itt tüntethetjük fel a hálózat különböző pontjaira számolt jelszinteket. </w:t>
      </w:r>
    </w:p>
    <w:p w:rsidR="005442F3" w:rsidRPr="00901995" w:rsidRDefault="005442F3" w:rsidP="005442F3"/>
    <w:p w:rsidR="005442F3" w:rsidRPr="00901995" w:rsidRDefault="005442F3" w:rsidP="005442F3">
      <w:r w:rsidRPr="00901995">
        <w:t>Nyomvonal rajz:</w:t>
      </w:r>
    </w:p>
    <w:p w:rsidR="005442F3" w:rsidRDefault="005442F3" w:rsidP="005442F3">
      <w:r w:rsidRPr="00901995">
        <w:t>A rajz ábrázolja a pontos nyomvonalat, javasolt méretaránya 1:1000 vagy 1:500. A földkábeles építési munkálatokat minden esetben 1:500-as léptékű összközműves rajzon ábrázoljuk</w:t>
      </w:r>
      <w:r>
        <w:t>.</w:t>
      </w:r>
    </w:p>
    <w:p w:rsidR="005442F3" w:rsidRDefault="005442F3" w:rsidP="005442F3"/>
    <w:p w:rsidR="005442F3" w:rsidRPr="00901995" w:rsidRDefault="005442F3" w:rsidP="005442F3">
      <w:r w:rsidRPr="00901995">
        <w:t>Helyszínrajz:</w:t>
      </w:r>
    </w:p>
    <w:p w:rsidR="005442F3" w:rsidRPr="00901995" w:rsidRDefault="005442F3" w:rsidP="005442F3">
      <w:r w:rsidRPr="00901995">
        <w:t>Ez a rajz a nyomvonalrajz és a rendszertechnika rajz „összegyúrása”, gyakorlatilag térképen ábrázoljuk a rendszertechnikai rajzot, jelszintek nélkül, csak az eszközök típusa kell, hogy felkerüljön a rajzra. Méretaránya többnyire 1:1000 vagy 1:500.</w:t>
      </w:r>
    </w:p>
    <w:p w:rsidR="005442F3" w:rsidRPr="00901995" w:rsidRDefault="005442F3" w:rsidP="005442F3"/>
    <w:p w:rsidR="005442F3" w:rsidRPr="00901995" w:rsidRDefault="005442F3" w:rsidP="005442F3">
      <w:pPr>
        <w:outlineLvl w:val="0"/>
      </w:pPr>
      <w:bookmarkStart w:id="907" w:name="_Toc421794247"/>
      <w:r w:rsidRPr="00901995">
        <w:t>Egyéb rajzok</w:t>
      </w:r>
      <w:bookmarkEnd w:id="907"/>
    </w:p>
    <w:p w:rsidR="005442F3" w:rsidRPr="00901995" w:rsidRDefault="005442F3" w:rsidP="005442F3">
      <w:r w:rsidRPr="00901995">
        <w:t xml:space="preserve">Különböző részletrajzok, melyek kiemelik egy-egy terület részletes megvalósítását, például: út, vasút, patakkeresztezések, azok kereszt szelvényei. A keresztszelvényeken ábrázolni kell a keresztezési magasságot (mélységet), és a más, jelen levő közművektől való távolságot. </w:t>
      </w:r>
    </w:p>
    <w:p w:rsidR="005442F3" w:rsidRPr="00901995" w:rsidRDefault="005442F3" w:rsidP="005442F3"/>
    <w:p w:rsidR="005442F3" w:rsidRPr="00901995" w:rsidRDefault="005442F3" w:rsidP="005442F3">
      <w:r w:rsidRPr="00901995">
        <w:t>Egyeztetési jegyzőkönyvek:</w:t>
      </w:r>
    </w:p>
    <w:p w:rsidR="005442F3" w:rsidRPr="00901995" w:rsidRDefault="005442F3" w:rsidP="005442F3">
      <w:r w:rsidRPr="00901995">
        <w:t>A területen lévő más közművek nyilatkozata a tervezett hálózatról, annak megfelelőségéről. Ezek az egyeztetési jegyzőkönyvek a kiviteli terv részét kell hogy képezzék.</w:t>
      </w:r>
    </w:p>
    <w:p w:rsidR="005442F3" w:rsidRPr="00901995" w:rsidRDefault="005442F3" w:rsidP="005442F3"/>
    <w:p w:rsidR="005442F3" w:rsidRPr="00901995" w:rsidRDefault="005442F3" w:rsidP="005442F3">
      <w:r w:rsidRPr="00901995">
        <w:t>Szakhatósági és tulajdonosi hozzájárulások:</w:t>
      </w:r>
    </w:p>
    <w:p w:rsidR="005442F3" w:rsidRPr="00901995" w:rsidRDefault="005442F3" w:rsidP="005442F3">
      <w:r w:rsidRPr="00901995">
        <w:t>Ezek a hozzájárulások a nyomvonal által érintett területek tulajdonosainak hozzájárulásai, valamint az állami hivatalok beleegyezései a munkálatokba.</w:t>
      </w:r>
    </w:p>
    <w:p w:rsidR="005442F3" w:rsidRDefault="005442F3" w:rsidP="005442F3"/>
    <w:p w:rsidR="005442F3" w:rsidRDefault="005442F3" w:rsidP="005442F3">
      <w:pPr>
        <w:widowControl/>
        <w:jc w:val="left"/>
      </w:pPr>
      <w:r>
        <w:br w:type="page"/>
      </w:r>
    </w:p>
    <w:p w:rsidR="005442F3" w:rsidRDefault="005442F3" w:rsidP="005442F3"/>
    <w:p w:rsidR="005442F3" w:rsidRPr="00AC6711" w:rsidRDefault="005442F3" w:rsidP="005442F3">
      <w:pPr>
        <w:pStyle w:val="Cmsor1"/>
      </w:pPr>
      <w:bookmarkStart w:id="908" w:name="_Toc421794248"/>
      <w:bookmarkStart w:id="909" w:name="_Toc423288620"/>
      <w:r w:rsidRPr="00AC6711">
        <w:t>4. Melléklet GPON struktúrájú passzív optikai hozzáférési hálózatok (FTTH GPON) Specifikus tervezési irányelvei</w:t>
      </w:r>
      <w:bookmarkEnd w:id="908"/>
      <w:bookmarkEnd w:id="909"/>
    </w:p>
    <w:p w:rsidR="005442F3" w:rsidRDefault="005442F3" w:rsidP="005442F3">
      <w:pPr>
        <w:widowControl/>
        <w:jc w:val="left"/>
        <w:rPr>
          <w:szCs w:val="24"/>
        </w:rPr>
      </w:pPr>
    </w:p>
    <w:p w:rsidR="005442F3" w:rsidRDefault="005442F3" w:rsidP="005442F3">
      <w:pPr>
        <w:widowControl/>
        <w:jc w:val="left"/>
        <w:rPr>
          <w:szCs w:val="24"/>
        </w:rPr>
      </w:pPr>
    </w:p>
    <w:p w:rsidR="005442F3" w:rsidRPr="00A91E0C" w:rsidRDefault="005442F3" w:rsidP="005442F3">
      <w:pPr>
        <w:widowControl/>
        <w:jc w:val="left"/>
        <w:rPr>
          <w:szCs w:val="24"/>
        </w:rPr>
      </w:pPr>
      <w:r w:rsidRPr="00A91E0C">
        <w:rPr>
          <w:szCs w:val="24"/>
        </w:rPr>
        <w:t>Az FTTH-GPON passzív hálózatok főbb elemei, jellemzői:</w:t>
      </w:r>
    </w:p>
    <w:p w:rsidR="005442F3" w:rsidRPr="00A91E0C" w:rsidRDefault="005442F3" w:rsidP="00234285">
      <w:pPr>
        <w:widowControl/>
        <w:numPr>
          <w:ilvl w:val="0"/>
          <w:numId w:val="81"/>
        </w:numPr>
        <w:jc w:val="left"/>
        <w:rPr>
          <w:szCs w:val="24"/>
        </w:rPr>
      </w:pPr>
      <w:r w:rsidRPr="00A91E0C">
        <w:rPr>
          <w:szCs w:val="24"/>
        </w:rPr>
        <w:t>A hálózat fa struktúrájú.</w:t>
      </w:r>
    </w:p>
    <w:p w:rsidR="005442F3" w:rsidRPr="00A91E0C" w:rsidRDefault="005442F3" w:rsidP="00234285">
      <w:pPr>
        <w:widowControl/>
        <w:numPr>
          <w:ilvl w:val="0"/>
          <w:numId w:val="81"/>
        </w:numPr>
        <w:jc w:val="left"/>
        <w:rPr>
          <w:szCs w:val="24"/>
        </w:rPr>
      </w:pPr>
      <w:r w:rsidRPr="00A91E0C">
        <w:rPr>
          <w:szCs w:val="24"/>
        </w:rPr>
        <w:t>Elágazási pontokban passzív optikai teljesítményosztókat használunk.</w:t>
      </w:r>
    </w:p>
    <w:p w:rsidR="005442F3" w:rsidRPr="00A91E0C" w:rsidRDefault="005442F3" w:rsidP="00234285">
      <w:pPr>
        <w:widowControl/>
        <w:numPr>
          <w:ilvl w:val="0"/>
          <w:numId w:val="81"/>
        </w:numPr>
        <w:jc w:val="left"/>
        <w:rPr>
          <w:szCs w:val="24"/>
        </w:rPr>
      </w:pPr>
      <w:r w:rsidRPr="00A91E0C">
        <w:rPr>
          <w:szCs w:val="24"/>
        </w:rPr>
        <w:t>A hálózatban maximum kétszintű teljesítményosztás tervezhető.</w:t>
      </w:r>
    </w:p>
    <w:p w:rsidR="005442F3" w:rsidRPr="00A91E0C" w:rsidRDefault="005442F3" w:rsidP="00234285">
      <w:pPr>
        <w:widowControl/>
        <w:numPr>
          <w:ilvl w:val="0"/>
          <w:numId w:val="81"/>
        </w:numPr>
        <w:jc w:val="left"/>
        <w:rPr>
          <w:szCs w:val="24"/>
        </w:rPr>
      </w:pPr>
      <w:r w:rsidRPr="00A91E0C">
        <w:rPr>
          <w:szCs w:val="24"/>
        </w:rPr>
        <w:t>Egy GPON NODE porton a felhasznált aktív eszköz (OLT) függvényében 32/64/128 előfizető végződtethető.</w:t>
      </w:r>
    </w:p>
    <w:p w:rsidR="005442F3" w:rsidRDefault="005442F3" w:rsidP="00234285">
      <w:pPr>
        <w:widowControl/>
        <w:numPr>
          <w:ilvl w:val="0"/>
          <w:numId w:val="81"/>
        </w:numPr>
        <w:jc w:val="left"/>
        <w:rPr>
          <w:szCs w:val="24"/>
        </w:rPr>
      </w:pPr>
      <w:r w:rsidRPr="00A91E0C">
        <w:rPr>
          <w:szCs w:val="24"/>
        </w:rPr>
        <w:t>Jelen irányelvben a 64-es osztású rendszert írjuk le.</w:t>
      </w:r>
    </w:p>
    <w:p w:rsidR="005442F3" w:rsidRPr="00A91E0C" w:rsidRDefault="005442F3" w:rsidP="005442F3">
      <w:pPr>
        <w:widowControl/>
        <w:ind w:left="720"/>
        <w:jc w:val="left"/>
        <w:rPr>
          <w:szCs w:val="24"/>
        </w:rPr>
      </w:pPr>
    </w:p>
    <w:p w:rsidR="005442F3" w:rsidRPr="00A91E0C" w:rsidRDefault="00D92183" w:rsidP="005442F3">
      <w:pPr>
        <w:widowControl/>
        <w:jc w:val="center"/>
        <w:rPr>
          <w:b/>
          <w:szCs w:val="24"/>
        </w:rPr>
      </w:pPr>
      <w:r>
        <w:rPr>
          <w:b/>
          <w:noProof/>
          <w:szCs w:val="24"/>
        </w:rPr>
        <mc:AlternateContent>
          <mc:Choice Requires="wpc">
            <w:drawing>
              <wp:inline distT="0" distB="0" distL="0" distR="0" wp14:anchorId="52E5D20D" wp14:editId="55B80EFE">
                <wp:extent cx="6001385" cy="2908300"/>
                <wp:effectExtent l="10160" t="7620" r="8255" b="8255"/>
                <wp:docPr id="1302" name="Vászon 11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6" name="Group 314"/>
                        <wpg:cNvGrpSpPr>
                          <a:grpSpLocks/>
                        </wpg:cNvGrpSpPr>
                        <wpg:grpSpPr bwMode="auto">
                          <a:xfrm>
                            <a:off x="298404" y="334600"/>
                            <a:ext cx="5396276" cy="2311400"/>
                            <a:chOff x="470" y="527"/>
                            <a:chExt cx="8498" cy="3640"/>
                          </a:xfrm>
                        </wpg:grpSpPr>
                        <wps:wsp>
                          <wps:cNvPr id="27" name="Rectangle 114"/>
                          <wps:cNvSpPr>
                            <a:spLocks noChangeArrowheads="1"/>
                          </wps:cNvSpPr>
                          <wps:spPr bwMode="auto">
                            <a:xfrm>
                              <a:off x="470" y="527"/>
                              <a:ext cx="2294" cy="2983"/>
                            </a:xfrm>
                            <a:prstGeom prst="rect">
                              <a:avLst/>
                            </a:prstGeom>
                            <a:noFill/>
                            <a:ln w="5080">
                              <a:solidFill>
                                <a:srgbClr val="3734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Rectangle 115"/>
                          <wps:cNvSpPr>
                            <a:spLocks noChangeArrowheads="1"/>
                          </wps:cNvSpPr>
                          <wps:spPr bwMode="auto">
                            <a:xfrm>
                              <a:off x="6482" y="530"/>
                              <a:ext cx="2486" cy="2983"/>
                            </a:xfrm>
                            <a:prstGeom prst="rect">
                              <a:avLst/>
                            </a:prstGeom>
                            <a:noFill/>
                            <a:ln w="5080">
                              <a:solidFill>
                                <a:srgbClr val="3734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16"/>
                          <wps:cNvSpPr>
                            <a:spLocks noChangeArrowheads="1"/>
                          </wps:cNvSpPr>
                          <wps:spPr bwMode="auto">
                            <a:xfrm>
                              <a:off x="4335" y="102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17"/>
                          <wps:cNvSpPr>
                            <a:spLocks noChangeArrowheads="1"/>
                          </wps:cNvSpPr>
                          <wps:spPr bwMode="auto">
                            <a:xfrm>
                              <a:off x="4335" y="1105"/>
                              <a:ext cx="28" cy="5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118"/>
                          <wps:cNvSpPr>
                            <a:spLocks noChangeArrowheads="1"/>
                          </wps:cNvSpPr>
                          <wps:spPr bwMode="auto">
                            <a:xfrm>
                              <a:off x="4335" y="118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19"/>
                          <wps:cNvSpPr>
                            <a:spLocks noChangeArrowheads="1"/>
                          </wps:cNvSpPr>
                          <wps:spPr bwMode="auto">
                            <a:xfrm>
                              <a:off x="4335" y="127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120"/>
                          <wps:cNvSpPr>
                            <a:spLocks noChangeArrowheads="1"/>
                          </wps:cNvSpPr>
                          <wps:spPr bwMode="auto">
                            <a:xfrm>
                              <a:off x="4335" y="1357"/>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121"/>
                          <wps:cNvSpPr>
                            <a:spLocks noChangeArrowheads="1"/>
                          </wps:cNvSpPr>
                          <wps:spPr bwMode="auto">
                            <a:xfrm>
                              <a:off x="4335" y="144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122"/>
                          <wps:cNvSpPr>
                            <a:spLocks noChangeArrowheads="1"/>
                          </wps:cNvSpPr>
                          <wps:spPr bwMode="auto">
                            <a:xfrm>
                              <a:off x="4335" y="152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123"/>
                          <wps:cNvSpPr>
                            <a:spLocks noChangeArrowheads="1"/>
                          </wps:cNvSpPr>
                          <wps:spPr bwMode="auto">
                            <a:xfrm>
                              <a:off x="4335" y="160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Rectangle 124"/>
                          <wps:cNvSpPr>
                            <a:spLocks noChangeArrowheads="1"/>
                          </wps:cNvSpPr>
                          <wps:spPr bwMode="auto">
                            <a:xfrm>
                              <a:off x="4335" y="1692"/>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125"/>
                          <wps:cNvSpPr>
                            <a:spLocks noChangeArrowheads="1"/>
                          </wps:cNvSpPr>
                          <wps:spPr bwMode="auto">
                            <a:xfrm>
                              <a:off x="4335" y="1776"/>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126"/>
                          <wps:cNvSpPr>
                            <a:spLocks noChangeArrowheads="1"/>
                          </wps:cNvSpPr>
                          <wps:spPr bwMode="auto">
                            <a:xfrm>
                              <a:off x="4335" y="185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127"/>
                          <wps:cNvSpPr>
                            <a:spLocks noChangeArrowheads="1"/>
                          </wps:cNvSpPr>
                          <wps:spPr bwMode="auto">
                            <a:xfrm>
                              <a:off x="4335" y="194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128"/>
                          <wps:cNvSpPr>
                            <a:spLocks noChangeArrowheads="1"/>
                          </wps:cNvSpPr>
                          <wps:spPr bwMode="auto">
                            <a:xfrm>
                              <a:off x="4335" y="202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Rectangle 129"/>
                          <wps:cNvSpPr>
                            <a:spLocks noChangeArrowheads="1"/>
                          </wps:cNvSpPr>
                          <wps:spPr bwMode="auto">
                            <a:xfrm>
                              <a:off x="4335" y="211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130"/>
                          <wps:cNvSpPr>
                            <a:spLocks noChangeArrowheads="1"/>
                          </wps:cNvSpPr>
                          <wps:spPr bwMode="auto">
                            <a:xfrm>
                              <a:off x="4335" y="219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Rectangle 131"/>
                          <wps:cNvSpPr>
                            <a:spLocks noChangeArrowheads="1"/>
                          </wps:cNvSpPr>
                          <wps:spPr bwMode="auto">
                            <a:xfrm>
                              <a:off x="4335" y="227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Rectangle 132"/>
                          <wps:cNvSpPr>
                            <a:spLocks noChangeArrowheads="1"/>
                          </wps:cNvSpPr>
                          <wps:spPr bwMode="auto">
                            <a:xfrm>
                              <a:off x="4335" y="236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Rectangle 133"/>
                          <wps:cNvSpPr>
                            <a:spLocks noChangeArrowheads="1"/>
                          </wps:cNvSpPr>
                          <wps:spPr bwMode="auto">
                            <a:xfrm>
                              <a:off x="4335" y="244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4" name="Rectangle 134"/>
                          <wps:cNvSpPr>
                            <a:spLocks noChangeArrowheads="1"/>
                          </wps:cNvSpPr>
                          <wps:spPr bwMode="auto">
                            <a:xfrm>
                              <a:off x="4335" y="252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Rectangle 135"/>
                          <wps:cNvSpPr>
                            <a:spLocks noChangeArrowheads="1"/>
                          </wps:cNvSpPr>
                          <wps:spPr bwMode="auto">
                            <a:xfrm>
                              <a:off x="4335" y="2613"/>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 name="Rectangle 136"/>
                          <wps:cNvSpPr>
                            <a:spLocks noChangeArrowheads="1"/>
                          </wps:cNvSpPr>
                          <wps:spPr bwMode="auto">
                            <a:xfrm>
                              <a:off x="4335" y="269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 name="Rectangle 137"/>
                          <wps:cNvSpPr>
                            <a:spLocks noChangeArrowheads="1"/>
                          </wps:cNvSpPr>
                          <wps:spPr bwMode="auto">
                            <a:xfrm>
                              <a:off x="4335" y="278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Rectangle 138"/>
                          <wps:cNvSpPr>
                            <a:spLocks noChangeArrowheads="1"/>
                          </wps:cNvSpPr>
                          <wps:spPr bwMode="auto">
                            <a:xfrm>
                              <a:off x="4335" y="286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Rectangle 139"/>
                          <wps:cNvSpPr>
                            <a:spLocks noChangeArrowheads="1"/>
                          </wps:cNvSpPr>
                          <wps:spPr bwMode="auto">
                            <a:xfrm>
                              <a:off x="4335" y="2948"/>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 name="Rectangle 140"/>
                          <wps:cNvSpPr>
                            <a:spLocks noChangeArrowheads="1"/>
                          </wps:cNvSpPr>
                          <wps:spPr bwMode="auto">
                            <a:xfrm>
                              <a:off x="4335" y="3032"/>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Rectangle 141"/>
                          <wps:cNvSpPr>
                            <a:spLocks noChangeArrowheads="1"/>
                          </wps:cNvSpPr>
                          <wps:spPr bwMode="auto">
                            <a:xfrm>
                              <a:off x="4335" y="311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 name="Rectangle 142"/>
                          <wps:cNvSpPr>
                            <a:spLocks noChangeArrowheads="1"/>
                          </wps:cNvSpPr>
                          <wps:spPr bwMode="auto">
                            <a:xfrm>
                              <a:off x="4335" y="319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3" name="Rectangle 143"/>
                          <wps:cNvSpPr>
                            <a:spLocks noChangeArrowheads="1"/>
                          </wps:cNvSpPr>
                          <wps:spPr bwMode="auto">
                            <a:xfrm>
                              <a:off x="4335" y="328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 name="Rectangle 144"/>
                          <wps:cNvSpPr>
                            <a:spLocks noChangeArrowheads="1"/>
                          </wps:cNvSpPr>
                          <wps:spPr bwMode="auto">
                            <a:xfrm>
                              <a:off x="4335" y="336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145"/>
                          <wps:cNvSpPr>
                            <a:spLocks noChangeArrowheads="1"/>
                          </wps:cNvSpPr>
                          <wps:spPr bwMode="auto">
                            <a:xfrm>
                              <a:off x="4335" y="345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Rectangle 146"/>
                          <wps:cNvSpPr>
                            <a:spLocks noChangeArrowheads="1"/>
                          </wps:cNvSpPr>
                          <wps:spPr bwMode="auto">
                            <a:xfrm>
                              <a:off x="4335" y="353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Rectangle 147"/>
                          <wps:cNvSpPr>
                            <a:spLocks noChangeArrowheads="1"/>
                          </wps:cNvSpPr>
                          <wps:spPr bwMode="auto">
                            <a:xfrm>
                              <a:off x="4335" y="361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Rectangle 148"/>
                          <wps:cNvSpPr>
                            <a:spLocks noChangeArrowheads="1"/>
                          </wps:cNvSpPr>
                          <wps:spPr bwMode="auto">
                            <a:xfrm>
                              <a:off x="4335" y="370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 name="Rectangle 149"/>
                          <wps:cNvSpPr>
                            <a:spLocks noChangeArrowheads="1"/>
                          </wps:cNvSpPr>
                          <wps:spPr bwMode="auto">
                            <a:xfrm>
                              <a:off x="4335" y="378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Rectangle 150"/>
                          <wps:cNvSpPr>
                            <a:spLocks noChangeArrowheads="1"/>
                          </wps:cNvSpPr>
                          <wps:spPr bwMode="auto">
                            <a:xfrm>
                              <a:off x="4335" y="3869"/>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Rectangle 151"/>
                          <wps:cNvSpPr>
                            <a:spLocks noChangeArrowheads="1"/>
                          </wps:cNvSpPr>
                          <wps:spPr bwMode="auto">
                            <a:xfrm>
                              <a:off x="4335" y="395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 name="Rectangle 152"/>
                          <wps:cNvSpPr>
                            <a:spLocks noChangeArrowheads="1"/>
                          </wps:cNvSpPr>
                          <wps:spPr bwMode="auto">
                            <a:xfrm>
                              <a:off x="4335" y="403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3" name="Rectangle 153"/>
                          <wps:cNvSpPr>
                            <a:spLocks noChangeArrowheads="1"/>
                          </wps:cNvSpPr>
                          <wps:spPr bwMode="auto">
                            <a:xfrm>
                              <a:off x="4335" y="4120"/>
                              <a:ext cx="28" cy="4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 name="Rectangle 154"/>
                          <wps:cNvSpPr>
                            <a:spLocks noChangeArrowheads="1"/>
                          </wps:cNvSpPr>
                          <wps:spPr bwMode="auto">
                            <a:xfrm>
                              <a:off x="3471" y="99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 name="Rectangle 155"/>
                          <wps:cNvSpPr>
                            <a:spLocks noChangeArrowheads="1"/>
                          </wps:cNvSpPr>
                          <wps:spPr bwMode="auto">
                            <a:xfrm>
                              <a:off x="3471" y="107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6" name="Rectangle 156"/>
                          <wps:cNvSpPr>
                            <a:spLocks noChangeArrowheads="1"/>
                          </wps:cNvSpPr>
                          <wps:spPr bwMode="auto">
                            <a:xfrm>
                              <a:off x="3471" y="116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7" name="Rectangle 157"/>
                          <wps:cNvSpPr>
                            <a:spLocks noChangeArrowheads="1"/>
                          </wps:cNvSpPr>
                          <wps:spPr bwMode="auto">
                            <a:xfrm>
                              <a:off x="3471" y="1244"/>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Rectangle 158"/>
                          <wps:cNvSpPr>
                            <a:spLocks noChangeArrowheads="1"/>
                          </wps:cNvSpPr>
                          <wps:spPr bwMode="auto">
                            <a:xfrm>
                              <a:off x="3471" y="132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 name="Rectangle 159"/>
                          <wps:cNvSpPr>
                            <a:spLocks noChangeArrowheads="1"/>
                          </wps:cNvSpPr>
                          <wps:spPr bwMode="auto">
                            <a:xfrm>
                              <a:off x="3471" y="141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Rectangle 160"/>
                          <wps:cNvSpPr>
                            <a:spLocks noChangeArrowheads="1"/>
                          </wps:cNvSpPr>
                          <wps:spPr bwMode="auto">
                            <a:xfrm>
                              <a:off x="3471" y="149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Rectangle 161"/>
                          <wps:cNvSpPr>
                            <a:spLocks noChangeArrowheads="1"/>
                          </wps:cNvSpPr>
                          <wps:spPr bwMode="auto">
                            <a:xfrm>
                              <a:off x="3471" y="157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3" name="Rectangle 162"/>
                          <wps:cNvSpPr>
                            <a:spLocks noChangeArrowheads="1"/>
                          </wps:cNvSpPr>
                          <wps:spPr bwMode="auto">
                            <a:xfrm>
                              <a:off x="3471" y="166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 name="Rectangle 163"/>
                          <wps:cNvSpPr>
                            <a:spLocks noChangeArrowheads="1"/>
                          </wps:cNvSpPr>
                          <wps:spPr bwMode="auto">
                            <a:xfrm>
                              <a:off x="3471" y="174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 name="Rectangle 164"/>
                          <wps:cNvSpPr>
                            <a:spLocks noChangeArrowheads="1"/>
                          </wps:cNvSpPr>
                          <wps:spPr bwMode="auto">
                            <a:xfrm>
                              <a:off x="3471" y="182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Rectangle 165"/>
                          <wps:cNvSpPr>
                            <a:spLocks noChangeArrowheads="1"/>
                          </wps:cNvSpPr>
                          <wps:spPr bwMode="auto">
                            <a:xfrm>
                              <a:off x="3471" y="191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Rectangle 166"/>
                          <wps:cNvSpPr>
                            <a:spLocks noChangeArrowheads="1"/>
                          </wps:cNvSpPr>
                          <wps:spPr bwMode="auto">
                            <a:xfrm>
                              <a:off x="3471" y="199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8" name="Rectangle 167"/>
                          <wps:cNvSpPr>
                            <a:spLocks noChangeArrowheads="1"/>
                          </wps:cNvSpPr>
                          <wps:spPr bwMode="auto">
                            <a:xfrm>
                              <a:off x="3471" y="2081"/>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9" name="Rectangle 168"/>
                          <wps:cNvSpPr>
                            <a:spLocks noChangeArrowheads="1"/>
                          </wps:cNvSpPr>
                          <wps:spPr bwMode="auto">
                            <a:xfrm>
                              <a:off x="3471" y="2165"/>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Rectangle 169"/>
                          <wps:cNvSpPr>
                            <a:spLocks noChangeArrowheads="1"/>
                          </wps:cNvSpPr>
                          <wps:spPr bwMode="auto">
                            <a:xfrm>
                              <a:off x="3471" y="224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170"/>
                          <wps:cNvSpPr>
                            <a:spLocks noChangeArrowheads="1"/>
                          </wps:cNvSpPr>
                          <wps:spPr bwMode="auto">
                            <a:xfrm>
                              <a:off x="3471" y="233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Rectangle 171"/>
                          <wps:cNvSpPr>
                            <a:spLocks noChangeArrowheads="1"/>
                          </wps:cNvSpPr>
                          <wps:spPr bwMode="auto">
                            <a:xfrm>
                              <a:off x="3471" y="241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3" name="Rectangle 172"/>
                          <wps:cNvSpPr>
                            <a:spLocks noChangeArrowheads="1"/>
                          </wps:cNvSpPr>
                          <wps:spPr bwMode="auto">
                            <a:xfrm>
                              <a:off x="3471" y="2500"/>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4" name="Rectangle 173"/>
                          <wps:cNvSpPr>
                            <a:spLocks noChangeArrowheads="1"/>
                          </wps:cNvSpPr>
                          <wps:spPr bwMode="auto">
                            <a:xfrm>
                              <a:off x="3471" y="258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 name="Rectangle 174"/>
                          <wps:cNvSpPr>
                            <a:spLocks noChangeArrowheads="1"/>
                          </wps:cNvSpPr>
                          <wps:spPr bwMode="auto">
                            <a:xfrm>
                              <a:off x="3471" y="266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6" name="Rectangle 175"/>
                          <wps:cNvSpPr>
                            <a:spLocks noChangeArrowheads="1"/>
                          </wps:cNvSpPr>
                          <wps:spPr bwMode="auto">
                            <a:xfrm>
                              <a:off x="3471" y="275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7" name="Rectangle 176"/>
                          <wps:cNvSpPr>
                            <a:spLocks noChangeArrowheads="1"/>
                          </wps:cNvSpPr>
                          <wps:spPr bwMode="auto">
                            <a:xfrm>
                              <a:off x="3471" y="283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8" name="Rectangle 177"/>
                          <wps:cNvSpPr>
                            <a:spLocks noChangeArrowheads="1"/>
                          </wps:cNvSpPr>
                          <wps:spPr bwMode="auto">
                            <a:xfrm>
                              <a:off x="3471" y="291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 name="Rectangle 178"/>
                          <wps:cNvSpPr>
                            <a:spLocks noChangeArrowheads="1"/>
                          </wps:cNvSpPr>
                          <wps:spPr bwMode="auto">
                            <a:xfrm>
                              <a:off x="3471" y="300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0" name="Rectangle 179"/>
                          <wps:cNvSpPr>
                            <a:spLocks noChangeArrowheads="1"/>
                          </wps:cNvSpPr>
                          <wps:spPr bwMode="auto">
                            <a:xfrm>
                              <a:off x="3471" y="308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1" name="Rectangle 180"/>
                          <wps:cNvSpPr>
                            <a:spLocks noChangeArrowheads="1"/>
                          </wps:cNvSpPr>
                          <wps:spPr bwMode="auto">
                            <a:xfrm>
                              <a:off x="3471" y="316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2" name="Rectangle 181"/>
                          <wps:cNvSpPr>
                            <a:spLocks noChangeArrowheads="1"/>
                          </wps:cNvSpPr>
                          <wps:spPr bwMode="auto">
                            <a:xfrm>
                              <a:off x="3471" y="325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3" name="Rectangle 182"/>
                          <wps:cNvSpPr>
                            <a:spLocks noChangeArrowheads="1"/>
                          </wps:cNvSpPr>
                          <wps:spPr bwMode="auto">
                            <a:xfrm>
                              <a:off x="3471" y="3337"/>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4" name="Rectangle 183"/>
                          <wps:cNvSpPr>
                            <a:spLocks noChangeArrowheads="1"/>
                          </wps:cNvSpPr>
                          <wps:spPr bwMode="auto">
                            <a:xfrm>
                              <a:off x="3471" y="3421"/>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5" name="Rectangle 184"/>
                          <wps:cNvSpPr>
                            <a:spLocks noChangeArrowheads="1"/>
                          </wps:cNvSpPr>
                          <wps:spPr bwMode="auto">
                            <a:xfrm>
                              <a:off x="3471" y="350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6" name="Rectangle 185"/>
                          <wps:cNvSpPr>
                            <a:spLocks noChangeArrowheads="1"/>
                          </wps:cNvSpPr>
                          <wps:spPr bwMode="auto">
                            <a:xfrm>
                              <a:off x="3471" y="358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7" name="Rectangle 186"/>
                          <wps:cNvSpPr>
                            <a:spLocks noChangeArrowheads="1"/>
                          </wps:cNvSpPr>
                          <wps:spPr bwMode="auto">
                            <a:xfrm>
                              <a:off x="3471" y="3672"/>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8" name="Rectangle 187"/>
                          <wps:cNvSpPr>
                            <a:spLocks noChangeArrowheads="1"/>
                          </wps:cNvSpPr>
                          <wps:spPr bwMode="auto">
                            <a:xfrm>
                              <a:off x="3471" y="3756"/>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9" name="Rectangle 188"/>
                          <wps:cNvSpPr>
                            <a:spLocks noChangeArrowheads="1"/>
                          </wps:cNvSpPr>
                          <wps:spPr bwMode="auto">
                            <a:xfrm>
                              <a:off x="3471" y="383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0" name="Rectangle 189"/>
                          <wps:cNvSpPr>
                            <a:spLocks noChangeArrowheads="1"/>
                          </wps:cNvSpPr>
                          <wps:spPr bwMode="auto">
                            <a:xfrm>
                              <a:off x="3471" y="392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Rectangle 190"/>
                          <wps:cNvSpPr>
                            <a:spLocks noChangeArrowheads="1"/>
                          </wps:cNvSpPr>
                          <wps:spPr bwMode="auto">
                            <a:xfrm>
                              <a:off x="3471" y="4006"/>
                              <a:ext cx="28" cy="5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2" name="Rectangle 191"/>
                          <wps:cNvSpPr>
                            <a:spLocks noChangeArrowheads="1"/>
                          </wps:cNvSpPr>
                          <wps:spPr bwMode="auto">
                            <a:xfrm>
                              <a:off x="3471" y="4090"/>
                              <a:ext cx="28" cy="4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3" name="Rectangle 192"/>
                          <wps:cNvSpPr>
                            <a:spLocks noChangeArrowheads="1"/>
                          </wps:cNvSpPr>
                          <wps:spPr bwMode="auto">
                            <a:xfrm>
                              <a:off x="5628" y="97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4" name="Rectangle 193"/>
                          <wps:cNvSpPr>
                            <a:spLocks noChangeArrowheads="1"/>
                          </wps:cNvSpPr>
                          <wps:spPr bwMode="auto">
                            <a:xfrm>
                              <a:off x="5628" y="105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0" name="Rectangle 194"/>
                          <wps:cNvSpPr>
                            <a:spLocks noChangeArrowheads="1"/>
                          </wps:cNvSpPr>
                          <wps:spPr bwMode="auto">
                            <a:xfrm>
                              <a:off x="5628" y="113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1" name="Rectangle 195"/>
                          <wps:cNvSpPr>
                            <a:spLocks noChangeArrowheads="1"/>
                          </wps:cNvSpPr>
                          <wps:spPr bwMode="auto">
                            <a:xfrm>
                              <a:off x="5628" y="122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2" name="Rectangle 196"/>
                          <wps:cNvSpPr>
                            <a:spLocks noChangeArrowheads="1"/>
                          </wps:cNvSpPr>
                          <wps:spPr bwMode="auto">
                            <a:xfrm>
                              <a:off x="5628" y="130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4" name="Rectangle 197"/>
                          <wps:cNvSpPr>
                            <a:spLocks noChangeArrowheads="1"/>
                          </wps:cNvSpPr>
                          <wps:spPr bwMode="auto">
                            <a:xfrm>
                              <a:off x="5628" y="139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5" name="Rectangle 198"/>
                          <wps:cNvSpPr>
                            <a:spLocks noChangeArrowheads="1"/>
                          </wps:cNvSpPr>
                          <wps:spPr bwMode="auto">
                            <a:xfrm>
                              <a:off x="5628" y="1474"/>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99"/>
                          <wps:cNvSpPr>
                            <a:spLocks noChangeArrowheads="1"/>
                          </wps:cNvSpPr>
                          <wps:spPr bwMode="auto">
                            <a:xfrm>
                              <a:off x="5628" y="1558"/>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200"/>
                          <wps:cNvSpPr>
                            <a:spLocks noChangeArrowheads="1"/>
                          </wps:cNvSpPr>
                          <wps:spPr bwMode="auto">
                            <a:xfrm>
                              <a:off x="5628" y="164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201"/>
                          <wps:cNvSpPr>
                            <a:spLocks noChangeArrowheads="1"/>
                          </wps:cNvSpPr>
                          <wps:spPr bwMode="auto">
                            <a:xfrm>
                              <a:off x="5628" y="172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 name="Rectangle 202"/>
                          <wps:cNvSpPr>
                            <a:spLocks noChangeArrowheads="1"/>
                          </wps:cNvSpPr>
                          <wps:spPr bwMode="auto">
                            <a:xfrm>
                              <a:off x="5628" y="180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203"/>
                          <wps:cNvSpPr>
                            <a:spLocks noChangeArrowheads="1"/>
                          </wps:cNvSpPr>
                          <wps:spPr bwMode="auto">
                            <a:xfrm>
                              <a:off x="5628" y="1893"/>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Rectangle 204"/>
                          <wps:cNvSpPr>
                            <a:spLocks noChangeArrowheads="1"/>
                          </wps:cNvSpPr>
                          <wps:spPr bwMode="auto">
                            <a:xfrm>
                              <a:off x="5628" y="197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Rectangle 205"/>
                          <wps:cNvSpPr>
                            <a:spLocks noChangeArrowheads="1"/>
                          </wps:cNvSpPr>
                          <wps:spPr bwMode="auto">
                            <a:xfrm>
                              <a:off x="5628" y="206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Rectangle 206"/>
                          <wps:cNvSpPr>
                            <a:spLocks noChangeArrowheads="1"/>
                          </wps:cNvSpPr>
                          <wps:spPr bwMode="auto">
                            <a:xfrm>
                              <a:off x="5628" y="2143"/>
                              <a:ext cx="28" cy="5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207"/>
                          <wps:cNvSpPr>
                            <a:spLocks noChangeArrowheads="1"/>
                          </wps:cNvSpPr>
                          <wps:spPr bwMode="auto">
                            <a:xfrm>
                              <a:off x="5628" y="222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Rectangle 208"/>
                          <wps:cNvSpPr>
                            <a:spLocks noChangeArrowheads="1"/>
                          </wps:cNvSpPr>
                          <wps:spPr bwMode="auto">
                            <a:xfrm>
                              <a:off x="5628" y="231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Rectangle 209"/>
                          <wps:cNvSpPr>
                            <a:spLocks noChangeArrowheads="1"/>
                          </wps:cNvSpPr>
                          <wps:spPr bwMode="auto">
                            <a:xfrm>
                              <a:off x="5628" y="239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210"/>
                          <wps:cNvSpPr>
                            <a:spLocks noChangeArrowheads="1"/>
                          </wps:cNvSpPr>
                          <wps:spPr bwMode="auto">
                            <a:xfrm>
                              <a:off x="5628" y="247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211"/>
                          <wps:cNvSpPr>
                            <a:spLocks noChangeArrowheads="1"/>
                          </wps:cNvSpPr>
                          <wps:spPr bwMode="auto">
                            <a:xfrm>
                              <a:off x="5628" y="256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212"/>
                          <wps:cNvSpPr>
                            <a:spLocks noChangeArrowheads="1"/>
                          </wps:cNvSpPr>
                          <wps:spPr bwMode="auto">
                            <a:xfrm>
                              <a:off x="5628" y="264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213"/>
                          <wps:cNvSpPr>
                            <a:spLocks noChangeArrowheads="1"/>
                          </wps:cNvSpPr>
                          <wps:spPr bwMode="auto">
                            <a:xfrm>
                              <a:off x="5628" y="2730"/>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214"/>
                          <wps:cNvSpPr>
                            <a:spLocks noChangeArrowheads="1"/>
                          </wps:cNvSpPr>
                          <wps:spPr bwMode="auto">
                            <a:xfrm>
                              <a:off x="5628" y="2814"/>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215"/>
                          <wps:cNvSpPr>
                            <a:spLocks noChangeArrowheads="1"/>
                          </wps:cNvSpPr>
                          <wps:spPr bwMode="auto">
                            <a:xfrm>
                              <a:off x="5628" y="289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Rectangle 216"/>
                          <wps:cNvSpPr>
                            <a:spLocks noChangeArrowheads="1"/>
                          </wps:cNvSpPr>
                          <wps:spPr bwMode="auto">
                            <a:xfrm>
                              <a:off x="5628" y="298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217"/>
                          <wps:cNvSpPr>
                            <a:spLocks noChangeArrowheads="1"/>
                          </wps:cNvSpPr>
                          <wps:spPr bwMode="auto">
                            <a:xfrm>
                              <a:off x="5628" y="3065"/>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Rectangle 218"/>
                          <wps:cNvSpPr>
                            <a:spLocks noChangeArrowheads="1"/>
                          </wps:cNvSpPr>
                          <wps:spPr bwMode="auto">
                            <a:xfrm>
                              <a:off x="5628" y="3149"/>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Rectangle 219"/>
                          <wps:cNvSpPr>
                            <a:spLocks noChangeArrowheads="1"/>
                          </wps:cNvSpPr>
                          <wps:spPr bwMode="auto">
                            <a:xfrm>
                              <a:off x="5628" y="323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Rectangle 220"/>
                          <wps:cNvSpPr>
                            <a:spLocks noChangeArrowheads="1"/>
                          </wps:cNvSpPr>
                          <wps:spPr bwMode="auto">
                            <a:xfrm>
                              <a:off x="5628" y="331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Rectangle 221"/>
                          <wps:cNvSpPr>
                            <a:spLocks noChangeArrowheads="1"/>
                          </wps:cNvSpPr>
                          <wps:spPr bwMode="auto">
                            <a:xfrm>
                              <a:off x="5628" y="3399"/>
                              <a:ext cx="28" cy="5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Rectangle 222"/>
                          <wps:cNvSpPr>
                            <a:spLocks noChangeArrowheads="1"/>
                          </wps:cNvSpPr>
                          <wps:spPr bwMode="auto">
                            <a:xfrm>
                              <a:off x="5628" y="348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 name="Rectangle 223"/>
                          <wps:cNvSpPr>
                            <a:spLocks noChangeArrowheads="1"/>
                          </wps:cNvSpPr>
                          <wps:spPr bwMode="auto">
                            <a:xfrm>
                              <a:off x="5628" y="356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Rectangle 224"/>
                          <wps:cNvSpPr>
                            <a:spLocks noChangeArrowheads="1"/>
                          </wps:cNvSpPr>
                          <wps:spPr bwMode="auto">
                            <a:xfrm>
                              <a:off x="5628" y="365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Rectangle 225"/>
                          <wps:cNvSpPr>
                            <a:spLocks noChangeArrowheads="1"/>
                          </wps:cNvSpPr>
                          <wps:spPr bwMode="auto">
                            <a:xfrm>
                              <a:off x="5628" y="373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Rectangle 226"/>
                          <wps:cNvSpPr>
                            <a:spLocks noChangeArrowheads="1"/>
                          </wps:cNvSpPr>
                          <wps:spPr bwMode="auto">
                            <a:xfrm>
                              <a:off x="5628" y="381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Rectangle 227"/>
                          <wps:cNvSpPr>
                            <a:spLocks noChangeArrowheads="1"/>
                          </wps:cNvSpPr>
                          <wps:spPr bwMode="auto">
                            <a:xfrm>
                              <a:off x="5628" y="3902"/>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Rectangle 228"/>
                          <wps:cNvSpPr>
                            <a:spLocks noChangeArrowheads="1"/>
                          </wps:cNvSpPr>
                          <wps:spPr bwMode="auto">
                            <a:xfrm>
                              <a:off x="5628" y="3986"/>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Rectangle 229"/>
                          <wps:cNvSpPr>
                            <a:spLocks noChangeArrowheads="1"/>
                          </wps:cNvSpPr>
                          <wps:spPr bwMode="auto">
                            <a:xfrm>
                              <a:off x="5628" y="4069"/>
                              <a:ext cx="28" cy="4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230"/>
                          <wps:cNvSpPr>
                            <a:spLocks noChangeArrowheads="1"/>
                          </wps:cNvSpPr>
                          <wps:spPr bwMode="auto">
                            <a:xfrm>
                              <a:off x="7686" y="958"/>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Rectangle 231"/>
                          <wps:cNvSpPr>
                            <a:spLocks noChangeArrowheads="1"/>
                          </wps:cNvSpPr>
                          <wps:spPr bwMode="auto">
                            <a:xfrm>
                              <a:off x="7686" y="104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Rectangle 232"/>
                          <wps:cNvSpPr>
                            <a:spLocks noChangeArrowheads="1"/>
                          </wps:cNvSpPr>
                          <wps:spPr bwMode="auto">
                            <a:xfrm>
                              <a:off x="7686" y="112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233"/>
                          <wps:cNvSpPr>
                            <a:spLocks noChangeArrowheads="1"/>
                          </wps:cNvSpPr>
                          <wps:spPr bwMode="auto">
                            <a:xfrm>
                              <a:off x="7686" y="1209"/>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234"/>
                          <wps:cNvSpPr>
                            <a:spLocks noChangeArrowheads="1"/>
                          </wps:cNvSpPr>
                          <wps:spPr bwMode="auto">
                            <a:xfrm>
                              <a:off x="7686" y="1293"/>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Rectangle 235"/>
                          <wps:cNvSpPr>
                            <a:spLocks noChangeArrowheads="1"/>
                          </wps:cNvSpPr>
                          <wps:spPr bwMode="auto">
                            <a:xfrm>
                              <a:off x="7686" y="137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236"/>
                          <wps:cNvSpPr>
                            <a:spLocks noChangeArrowheads="1"/>
                          </wps:cNvSpPr>
                          <wps:spPr bwMode="auto">
                            <a:xfrm>
                              <a:off x="7686" y="146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Rectangle 237"/>
                          <wps:cNvSpPr>
                            <a:spLocks noChangeArrowheads="1"/>
                          </wps:cNvSpPr>
                          <wps:spPr bwMode="auto">
                            <a:xfrm>
                              <a:off x="7686" y="154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Rectangle 238"/>
                          <wps:cNvSpPr>
                            <a:spLocks noChangeArrowheads="1"/>
                          </wps:cNvSpPr>
                          <wps:spPr bwMode="auto">
                            <a:xfrm>
                              <a:off x="7686" y="162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239"/>
                          <wps:cNvSpPr>
                            <a:spLocks noChangeArrowheads="1"/>
                          </wps:cNvSpPr>
                          <wps:spPr bwMode="auto">
                            <a:xfrm>
                              <a:off x="7686" y="171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240"/>
                          <wps:cNvSpPr>
                            <a:spLocks noChangeArrowheads="1"/>
                          </wps:cNvSpPr>
                          <wps:spPr bwMode="auto">
                            <a:xfrm>
                              <a:off x="7686" y="1795"/>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Rectangle 241"/>
                          <wps:cNvSpPr>
                            <a:spLocks noChangeArrowheads="1"/>
                          </wps:cNvSpPr>
                          <wps:spPr bwMode="auto">
                            <a:xfrm>
                              <a:off x="7686" y="187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Rectangle 242"/>
                          <wps:cNvSpPr>
                            <a:spLocks noChangeArrowheads="1"/>
                          </wps:cNvSpPr>
                          <wps:spPr bwMode="auto">
                            <a:xfrm>
                              <a:off x="7686" y="196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Rectangle 243"/>
                          <wps:cNvSpPr>
                            <a:spLocks noChangeArrowheads="1"/>
                          </wps:cNvSpPr>
                          <wps:spPr bwMode="auto">
                            <a:xfrm>
                              <a:off x="7686" y="204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Rectangle 244"/>
                          <wps:cNvSpPr>
                            <a:spLocks noChangeArrowheads="1"/>
                          </wps:cNvSpPr>
                          <wps:spPr bwMode="auto">
                            <a:xfrm>
                              <a:off x="7686" y="2130"/>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Rectangle 245"/>
                          <wps:cNvSpPr>
                            <a:spLocks noChangeArrowheads="1"/>
                          </wps:cNvSpPr>
                          <wps:spPr bwMode="auto">
                            <a:xfrm>
                              <a:off x="7686" y="2214"/>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Rectangle 246"/>
                          <wps:cNvSpPr>
                            <a:spLocks noChangeArrowheads="1"/>
                          </wps:cNvSpPr>
                          <wps:spPr bwMode="auto">
                            <a:xfrm>
                              <a:off x="7686" y="229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247"/>
                          <wps:cNvSpPr>
                            <a:spLocks noChangeArrowheads="1"/>
                          </wps:cNvSpPr>
                          <wps:spPr bwMode="auto">
                            <a:xfrm>
                              <a:off x="7686" y="2381"/>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Rectangle 248"/>
                          <wps:cNvSpPr>
                            <a:spLocks noChangeArrowheads="1"/>
                          </wps:cNvSpPr>
                          <wps:spPr bwMode="auto">
                            <a:xfrm>
                              <a:off x="7686" y="2465"/>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Rectangle 249"/>
                          <wps:cNvSpPr>
                            <a:spLocks noChangeArrowheads="1"/>
                          </wps:cNvSpPr>
                          <wps:spPr bwMode="auto">
                            <a:xfrm>
                              <a:off x="7686" y="2549"/>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Rectangle 250"/>
                          <wps:cNvSpPr>
                            <a:spLocks noChangeArrowheads="1"/>
                          </wps:cNvSpPr>
                          <wps:spPr bwMode="auto">
                            <a:xfrm>
                              <a:off x="7686" y="263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Rectangle 251"/>
                          <wps:cNvSpPr>
                            <a:spLocks noChangeArrowheads="1"/>
                          </wps:cNvSpPr>
                          <wps:spPr bwMode="auto">
                            <a:xfrm>
                              <a:off x="7686" y="2716"/>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252"/>
                          <wps:cNvSpPr>
                            <a:spLocks noChangeArrowheads="1"/>
                          </wps:cNvSpPr>
                          <wps:spPr bwMode="auto">
                            <a:xfrm>
                              <a:off x="7686" y="2800"/>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253"/>
                          <wps:cNvSpPr>
                            <a:spLocks noChangeArrowheads="1"/>
                          </wps:cNvSpPr>
                          <wps:spPr bwMode="auto">
                            <a:xfrm>
                              <a:off x="7686" y="288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Rectangle 254"/>
                          <wps:cNvSpPr>
                            <a:spLocks noChangeArrowheads="1"/>
                          </wps:cNvSpPr>
                          <wps:spPr bwMode="auto">
                            <a:xfrm>
                              <a:off x="7686" y="296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Rectangle 255"/>
                          <wps:cNvSpPr>
                            <a:spLocks noChangeArrowheads="1"/>
                          </wps:cNvSpPr>
                          <wps:spPr bwMode="auto">
                            <a:xfrm>
                              <a:off x="7686" y="3050"/>
                              <a:ext cx="28" cy="57"/>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256"/>
                          <wps:cNvSpPr>
                            <a:spLocks noChangeArrowheads="1"/>
                          </wps:cNvSpPr>
                          <wps:spPr bwMode="auto">
                            <a:xfrm>
                              <a:off x="7686" y="3134"/>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Rectangle 257"/>
                          <wps:cNvSpPr>
                            <a:spLocks noChangeArrowheads="1"/>
                          </wps:cNvSpPr>
                          <wps:spPr bwMode="auto">
                            <a:xfrm>
                              <a:off x="7686" y="321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Rectangle 258"/>
                          <wps:cNvSpPr>
                            <a:spLocks noChangeArrowheads="1"/>
                          </wps:cNvSpPr>
                          <wps:spPr bwMode="auto">
                            <a:xfrm>
                              <a:off x="7686" y="330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Rectangle 259"/>
                          <wps:cNvSpPr>
                            <a:spLocks noChangeArrowheads="1"/>
                          </wps:cNvSpPr>
                          <wps:spPr bwMode="auto">
                            <a:xfrm>
                              <a:off x="7686" y="3386"/>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Rectangle 260"/>
                          <wps:cNvSpPr>
                            <a:spLocks noChangeArrowheads="1"/>
                          </wps:cNvSpPr>
                          <wps:spPr bwMode="auto">
                            <a:xfrm>
                              <a:off x="7686" y="3469"/>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Rectangle 261"/>
                          <wps:cNvSpPr>
                            <a:spLocks noChangeArrowheads="1"/>
                          </wps:cNvSpPr>
                          <wps:spPr bwMode="auto">
                            <a:xfrm>
                              <a:off x="7686" y="3553"/>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Rectangle 262"/>
                          <wps:cNvSpPr>
                            <a:spLocks noChangeArrowheads="1"/>
                          </wps:cNvSpPr>
                          <wps:spPr bwMode="auto">
                            <a:xfrm>
                              <a:off x="7686" y="3637"/>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Rectangle 263"/>
                          <wps:cNvSpPr>
                            <a:spLocks noChangeArrowheads="1"/>
                          </wps:cNvSpPr>
                          <wps:spPr bwMode="auto">
                            <a:xfrm>
                              <a:off x="7686" y="3721"/>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Rectangle 264"/>
                          <wps:cNvSpPr>
                            <a:spLocks noChangeArrowheads="1"/>
                          </wps:cNvSpPr>
                          <wps:spPr bwMode="auto">
                            <a:xfrm>
                              <a:off x="7686" y="3805"/>
                              <a:ext cx="28" cy="55"/>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265"/>
                          <wps:cNvSpPr>
                            <a:spLocks noChangeArrowheads="1"/>
                          </wps:cNvSpPr>
                          <wps:spPr bwMode="auto">
                            <a:xfrm>
                              <a:off x="7686" y="3888"/>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Rectangle 266"/>
                          <wps:cNvSpPr>
                            <a:spLocks noChangeArrowheads="1"/>
                          </wps:cNvSpPr>
                          <wps:spPr bwMode="auto">
                            <a:xfrm>
                              <a:off x="7686" y="3972"/>
                              <a:ext cx="28" cy="5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Rectangle 267"/>
                          <wps:cNvSpPr>
                            <a:spLocks noChangeArrowheads="1"/>
                          </wps:cNvSpPr>
                          <wps:spPr bwMode="auto">
                            <a:xfrm>
                              <a:off x="7686" y="4056"/>
                              <a:ext cx="28" cy="46"/>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268"/>
                          <wps:cNvSpPr>
                            <a:spLocks noChangeArrowheads="1"/>
                          </wps:cNvSpPr>
                          <wps:spPr bwMode="auto">
                            <a:xfrm>
                              <a:off x="3081" y="1087"/>
                              <a:ext cx="633" cy="520"/>
                            </a:xfrm>
                            <a:prstGeom prst="rect">
                              <a:avLst/>
                            </a:prstGeom>
                            <a:solidFill>
                              <a:srgbClr val="F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Freeform 269"/>
                          <wps:cNvSpPr>
                            <a:spLocks noEditPoints="1"/>
                          </wps:cNvSpPr>
                          <wps:spPr bwMode="auto">
                            <a:xfrm>
                              <a:off x="3074" y="1080"/>
                              <a:ext cx="647" cy="533"/>
                            </a:xfrm>
                            <a:custGeom>
                              <a:avLst/>
                              <a:gdLst>
                                <a:gd name="T0" fmla="*/ 7 w 1295"/>
                                <a:gd name="T1" fmla="*/ 0 h 1066"/>
                                <a:gd name="T2" fmla="*/ 640 w 1295"/>
                                <a:gd name="T3" fmla="*/ 0 h 1066"/>
                                <a:gd name="T4" fmla="*/ 640 w 1295"/>
                                <a:gd name="T5" fmla="*/ 14 h 1066"/>
                                <a:gd name="T6" fmla="*/ 7 w 1295"/>
                                <a:gd name="T7" fmla="*/ 14 h 1066"/>
                                <a:gd name="T8" fmla="*/ 7 w 1295"/>
                                <a:gd name="T9" fmla="*/ 0 h 1066"/>
                                <a:gd name="T10" fmla="*/ 640 w 1295"/>
                                <a:gd name="T11" fmla="*/ 0 h 1066"/>
                                <a:gd name="T12" fmla="*/ 647 w 1295"/>
                                <a:gd name="T13" fmla="*/ 0 h 1066"/>
                                <a:gd name="T14" fmla="*/ 647 w 1295"/>
                                <a:gd name="T15" fmla="*/ 7 h 1066"/>
                                <a:gd name="T16" fmla="*/ 640 w 1295"/>
                                <a:gd name="T17" fmla="*/ 7 h 1066"/>
                                <a:gd name="T18" fmla="*/ 640 w 1295"/>
                                <a:gd name="T19" fmla="*/ 0 h 1066"/>
                                <a:gd name="T20" fmla="*/ 647 w 1295"/>
                                <a:gd name="T21" fmla="*/ 7 h 1066"/>
                                <a:gd name="T22" fmla="*/ 647 w 1295"/>
                                <a:gd name="T23" fmla="*/ 527 h 1066"/>
                                <a:gd name="T24" fmla="*/ 633 w 1295"/>
                                <a:gd name="T25" fmla="*/ 527 h 1066"/>
                                <a:gd name="T26" fmla="*/ 633 w 1295"/>
                                <a:gd name="T27" fmla="*/ 7 h 1066"/>
                                <a:gd name="T28" fmla="*/ 647 w 1295"/>
                                <a:gd name="T29" fmla="*/ 7 h 1066"/>
                                <a:gd name="T30" fmla="*/ 647 w 1295"/>
                                <a:gd name="T31" fmla="*/ 527 h 1066"/>
                                <a:gd name="T32" fmla="*/ 647 w 1295"/>
                                <a:gd name="T33" fmla="*/ 533 h 1066"/>
                                <a:gd name="T34" fmla="*/ 640 w 1295"/>
                                <a:gd name="T35" fmla="*/ 533 h 1066"/>
                                <a:gd name="T36" fmla="*/ 640 w 1295"/>
                                <a:gd name="T37" fmla="*/ 527 h 1066"/>
                                <a:gd name="T38" fmla="*/ 647 w 1295"/>
                                <a:gd name="T39" fmla="*/ 527 h 1066"/>
                                <a:gd name="T40" fmla="*/ 640 w 1295"/>
                                <a:gd name="T41" fmla="*/ 533 h 1066"/>
                                <a:gd name="T42" fmla="*/ 7 w 1295"/>
                                <a:gd name="T43" fmla="*/ 533 h 1066"/>
                                <a:gd name="T44" fmla="*/ 7 w 1295"/>
                                <a:gd name="T45" fmla="*/ 520 h 1066"/>
                                <a:gd name="T46" fmla="*/ 640 w 1295"/>
                                <a:gd name="T47" fmla="*/ 520 h 1066"/>
                                <a:gd name="T48" fmla="*/ 640 w 1295"/>
                                <a:gd name="T49" fmla="*/ 533 h 1066"/>
                                <a:gd name="T50" fmla="*/ 7 w 1295"/>
                                <a:gd name="T51" fmla="*/ 533 h 1066"/>
                                <a:gd name="T52" fmla="*/ 0 w 1295"/>
                                <a:gd name="T53" fmla="*/ 533 h 1066"/>
                                <a:gd name="T54" fmla="*/ 0 w 1295"/>
                                <a:gd name="T55" fmla="*/ 527 h 1066"/>
                                <a:gd name="T56" fmla="*/ 7 w 1295"/>
                                <a:gd name="T57" fmla="*/ 527 h 1066"/>
                                <a:gd name="T58" fmla="*/ 7 w 1295"/>
                                <a:gd name="T59" fmla="*/ 533 h 1066"/>
                                <a:gd name="T60" fmla="*/ 0 w 1295"/>
                                <a:gd name="T61" fmla="*/ 527 h 1066"/>
                                <a:gd name="T62" fmla="*/ 0 w 1295"/>
                                <a:gd name="T63" fmla="*/ 7 h 1066"/>
                                <a:gd name="T64" fmla="*/ 14 w 1295"/>
                                <a:gd name="T65" fmla="*/ 7 h 1066"/>
                                <a:gd name="T66" fmla="*/ 14 w 1295"/>
                                <a:gd name="T67" fmla="*/ 527 h 1066"/>
                                <a:gd name="T68" fmla="*/ 0 w 1295"/>
                                <a:gd name="T69" fmla="*/ 527 h 1066"/>
                                <a:gd name="T70" fmla="*/ 0 w 1295"/>
                                <a:gd name="T71" fmla="*/ 7 h 1066"/>
                                <a:gd name="T72" fmla="*/ 0 w 1295"/>
                                <a:gd name="T73" fmla="*/ 0 h 1066"/>
                                <a:gd name="T74" fmla="*/ 7 w 1295"/>
                                <a:gd name="T75" fmla="*/ 0 h 1066"/>
                                <a:gd name="T76" fmla="*/ 7 w 1295"/>
                                <a:gd name="T77" fmla="*/ 7 h 1066"/>
                                <a:gd name="T78" fmla="*/ 0 w 1295"/>
                                <a:gd name="T79" fmla="*/ 7 h 106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95" h="1066">
                                  <a:moveTo>
                                    <a:pt x="14" y="0"/>
                                  </a:moveTo>
                                  <a:lnTo>
                                    <a:pt x="1280" y="0"/>
                                  </a:lnTo>
                                  <a:lnTo>
                                    <a:pt x="1280" y="28"/>
                                  </a:lnTo>
                                  <a:lnTo>
                                    <a:pt x="14" y="28"/>
                                  </a:lnTo>
                                  <a:lnTo>
                                    <a:pt x="14" y="0"/>
                                  </a:lnTo>
                                  <a:close/>
                                  <a:moveTo>
                                    <a:pt x="1280" y="0"/>
                                  </a:moveTo>
                                  <a:lnTo>
                                    <a:pt x="1295" y="0"/>
                                  </a:lnTo>
                                  <a:lnTo>
                                    <a:pt x="1295" y="14"/>
                                  </a:lnTo>
                                  <a:lnTo>
                                    <a:pt x="1280" y="14"/>
                                  </a:lnTo>
                                  <a:lnTo>
                                    <a:pt x="1280" y="0"/>
                                  </a:lnTo>
                                  <a:close/>
                                  <a:moveTo>
                                    <a:pt x="1295" y="14"/>
                                  </a:moveTo>
                                  <a:lnTo>
                                    <a:pt x="1295" y="1053"/>
                                  </a:lnTo>
                                  <a:lnTo>
                                    <a:pt x="1267" y="1053"/>
                                  </a:lnTo>
                                  <a:lnTo>
                                    <a:pt x="1267" y="14"/>
                                  </a:lnTo>
                                  <a:lnTo>
                                    <a:pt x="1295" y="14"/>
                                  </a:lnTo>
                                  <a:close/>
                                  <a:moveTo>
                                    <a:pt x="1295" y="1053"/>
                                  </a:moveTo>
                                  <a:lnTo>
                                    <a:pt x="1295" y="1066"/>
                                  </a:lnTo>
                                  <a:lnTo>
                                    <a:pt x="1280" y="1066"/>
                                  </a:lnTo>
                                  <a:lnTo>
                                    <a:pt x="1280" y="1053"/>
                                  </a:lnTo>
                                  <a:lnTo>
                                    <a:pt x="1295" y="1053"/>
                                  </a:lnTo>
                                  <a:close/>
                                  <a:moveTo>
                                    <a:pt x="1280" y="1066"/>
                                  </a:moveTo>
                                  <a:lnTo>
                                    <a:pt x="14" y="1066"/>
                                  </a:lnTo>
                                  <a:lnTo>
                                    <a:pt x="14" y="1039"/>
                                  </a:lnTo>
                                  <a:lnTo>
                                    <a:pt x="1280" y="1039"/>
                                  </a:lnTo>
                                  <a:lnTo>
                                    <a:pt x="1280" y="1066"/>
                                  </a:lnTo>
                                  <a:close/>
                                  <a:moveTo>
                                    <a:pt x="14" y="1066"/>
                                  </a:moveTo>
                                  <a:lnTo>
                                    <a:pt x="0" y="1066"/>
                                  </a:lnTo>
                                  <a:lnTo>
                                    <a:pt x="0" y="1053"/>
                                  </a:lnTo>
                                  <a:lnTo>
                                    <a:pt x="14" y="1053"/>
                                  </a:lnTo>
                                  <a:lnTo>
                                    <a:pt x="14" y="1066"/>
                                  </a:lnTo>
                                  <a:close/>
                                  <a:moveTo>
                                    <a:pt x="0" y="1053"/>
                                  </a:moveTo>
                                  <a:lnTo>
                                    <a:pt x="0" y="14"/>
                                  </a:lnTo>
                                  <a:lnTo>
                                    <a:pt x="28" y="14"/>
                                  </a:lnTo>
                                  <a:lnTo>
                                    <a:pt x="28" y="1053"/>
                                  </a:lnTo>
                                  <a:lnTo>
                                    <a:pt x="0" y="1053"/>
                                  </a:lnTo>
                                  <a:close/>
                                  <a:moveTo>
                                    <a:pt x="0" y="14"/>
                                  </a:moveTo>
                                  <a:lnTo>
                                    <a:pt x="0" y="0"/>
                                  </a:lnTo>
                                  <a:lnTo>
                                    <a:pt x="14" y="0"/>
                                  </a:lnTo>
                                  <a:lnTo>
                                    <a:pt x="14" y="14"/>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Rectangle 270"/>
                          <wps:cNvSpPr>
                            <a:spLocks noChangeArrowheads="1"/>
                          </wps:cNvSpPr>
                          <wps:spPr bwMode="auto">
                            <a:xfrm>
                              <a:off x="3168" y="1226"/>
                              <a:ext cx="507"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Cs w:val="24"/>
                                    <w:lang w:val="en-US"/>
                                  </w:rPr>
                                  <w:t>ODF</w:t>
                                </w:r>
                              </w:p>
                            </w:txbxContent>
                          </wps:txbx>
                          <wps:bodyPr rot="0" vert="horz" wrap="none" lIns="0" tIns="0" rIns="0" bIns="0" anchor="t" anchorCtr="0" upright="1">
                            <a:spAutoFit/>
                          </wps:bodyPr>
                        </wps:wsp>
                        <wps:wsp>
                          <wps:cNvPr id="142" name="Freeform 271"/>
                          <wps:cNvSpPr>
                            <a:spLocks noEditPoints="1"/>
                          </wps:cNvSpPr>
                          <wps:spPr bwMode="auto">
                            <a:xfrm>
                              <a:off x="823" y="2335"/>
                              <a:ext cx="648" cy="533"/>
                            </a:xfrm>
                            <a:custGeom>
                              <a:avLst/>
                              <a:gdLst>
                                <a:gd name="T0" fmla="*/ 7 w 1295"/>
                                <a:gd name="T1" fmla="*/ 0 h 1066"/>
                                <a:gd name="T2" fmla="*/ 640 w 1295"/>
                                <a:gd name="T3" fmla="*/ 0 h 1066"/>
                                <a:gd name="T4" fmla="*/ 640 w 1295"/>
                                <a:gd name="T5" fmla="*/ 14 h 1066"/>
                                <a:gd name="T6" fmla="*/ 7 w 1295"/>
                                <a:gd name="T7" fmla="*/ 14 h 1066"/>
                                <a:gd name="T8" fmla="*/ 7 w 1295"/>
                                <a:gd name="T9" fmla="*/ 0 h 1066"/>
                                <a:gd name="T10" fmla="*/ 640 w 1295"/>
                                <a:gd name="T11" fmla="*/ 0 h 1066"/>
                                <a:gd name="T12" fmla="*/ 648 w 1295"/>
                                <a:gd name="T13" fmla="*/ 0 h 1066"/>
                                <a:gd name="T14" fmla="*/ 648 w 1295"/>
                                <a:gd name="T15" fmla="*/ 7 h 1066"/>
                                <a:gd name="T16" fmla="*/ 640 w 1295"/>
                                <a:gd name="T17" fmla="*/ 7 h 1066"/>
                                <a:gd name="T18" fmla="*/ 640 w 1295"/>
                                <a:gd name="T19" fmla="*/ 0 h 1066"/>
                                <a:gd name="T20" fmla="*/ 648 w 1295"/>
                                <a:gd name="T21" fmla="*/ 7 h 1066"/>
                                <a:gd name="T22" fmla="*/ 648 w 1295"/>
                                <a:gd name="T23" fmla="*/ 526 h 1066"/>
                                <a:gd name="T24" fmla="*/ 633 w 1295"/>
                                <a:gd name="T25" fmla="*/ 526 h 1066"/>
                                <a:gd name="T26" fmla="*/ 633 w 1295"/>
                                <a:gd name="T27" fmla="*/ 7 h 1066"/>
                                <a:gd name="T28" fmla="*/ 648 w 1295"/>
                                <a:gd name="T29" fmla="*/ 7 h 1066"/>
                                <a:gd name="T30" fmla="*/ 648 w 1295"/>
                                <a:gd name="T31" fmla="*/ 526 h 1066"/>
                                <a:gd name="T32" fmla="*/ 648 w 1295"/>
                                <a:gd name="T33" fmla="*/ 533 h 1066"/>
                                <a:gd name="T34" fmla="*/ 640 w 1295"/>
                                <a:gd name="T35" fmla="*/ 533 h 1066"/>
                                <a:gd name="T36" fmla="*/ 640 w 1295"/>
                                <a:gd name="T37" fmla="*/ 526 h 1066"/>
                                <a:gd name="T38" fmla="*/ 648 w 1295"/>
                                <a:gd name="T39" fmla="*/ 526 h 1066"/>
                                <a:gd name="T40" fmla="*/ 640 w 1295"/>
                                <a:gd name="T41" fmla="*/ 533 h 1066"/>
                                <a:gd name="T42" fmla="*/ 7 w 1295"/>
                                <a:gd name="T43" fmla="*/ 533 h 1066"/>
                                <a:gd name="T44" fmla="*/ 7 w 1295"/>
                                <a:gd name="T45" fmla="*/ 520 h 1066"/>
                                <a:gd name="T46" fmla="*/ 640 w 1295"/>
                                <a:gd name="T47" fmla="*/ 520 h 1066"/>
                                <a:gd name="T48" fmla="*/ 640 w 1295"/>
                                <a:gd name="T49" fmla="*/ 533 h 1066"/>
                                <a:gd name="T50" fmla="*/ 7 w 1295"/>
                                <a:gd name="T51" fmla="*/ 533 h 1066"/>
                                <a:gd name="T52" fmla="*/ 0 w 1295"/>
                                <a:gd name="T53" fmla="*/ 533 h 1066"/>
                                <a:gd name="T54" fmla="*/ 0 w 1295"/>
                                <a:gd name="T55" fmla="*/ 526 h 1066"/>
                                <a:gd name="T56" fmla="*/ 7 w 1295"/>
                                <a:gd name="T57" fmla="*/ 526 h 1066"/>
                                <a:gd name="T58" fmla="*/ 7 w 1295"/>
                                <a:gd name="T59" fmla="*/ 533 h 1066"/>
                                <a:gd name="T60" fmla="*/ 0 w 1295"/>
                                <a:gd name="T61" fmla="*/ 526 h 1066"/>
                                <a:gd name="T62" fmla="*/ 0 w 1295"/>
                                <a:gd name="T63" fmla="*/ 7 h 1066"/>
                                <a:gd name="T64" fmla="*/ 14 w 1295"/>
                                <a:gd name="T65" fmla="*/ 7 h 1066"/>
                                <a:gd name="T66" fmla="*/ 14 w 1295"/>
                                <a:gd name="T67" fmla="*/ 526 h 1066"/>
                                <a:gd name="T68" fmla="*/ 0 w 1295"/>
                                <a:gd name="T69" fmla="*/ 526 h 1066"/>
                                <a:gd name="T70" fmla="*/ 0 w 1295"/>
                                <a:gd name="T71" fmla="*/ 7 h 1066"/>
                                <a:gd name="T72" fmla="*/ 0 w 1295"/>
                                <a:gd name="T73" fmla="*/ 0 h 1066"/>
                                <a:gd name="T74" fmla="*/ 7 w 1295"/>
                                <a:gd name="T75" fmla="*/ 0 h 1066"/>
                                <a:gd name="T76" fmla="*/ 7 w 1295"/>
                                <a:gd name="T77" fmla="*/ 7 h 1066"/>
                                <a:gd name="T78" fmla="*/ 0 w 1295"/>
                                <a:gd name="T79" fmla="*/ 7 h 106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95" h="1066">
                                  <a:moveTo>
                                    <a:pt x="13" y="0"/>
                                  </a:moveTo>
                                  <a:lnTo>
                                    <a:pt x="1280" y="0"/>
                                  </a:lnTo>
                                  <a:lnTo>
                                    <a:pt x="1280" y="28"/>
                                  </a:lnTo>
                                  <a:lnTo>
                                    <a:pt x="13" y="28"/>
                                  </a:lnTo>
                                  <a:lnTo>
                                    <a:pt x="13" y="0"/>
                                  </a:lnTo>
                                  <a:close/>
                                  <a:moveTo>
                                    <a:pt x="1280" y="0"/>
                                  </a:moveTo>
                                  <a:lnTo>
                                    <a:pt x="1295" y="0"/>
                                  </a:lnTo>
                                  <a:lnTo>
                                    <a:pt x="1295" y="14"/>
                                  </a:lnTo>
                                  <a:lnTo>
                                    <a:pt x="1280" y="14"/>
                                  </a:lnTo>
                                  <a:lnTo>
                                    <a:pt x="1280" y="0"/>
                                  </a:lnTo>
                                  <a:close/>
                                  <a:moveTo>
                                    <a:pt x="1295" y="14"/>
                                  </a:moveTo>
                                  <a:lnTo>
                                    <a:pt x="1295" y="1052"/>
                                  </a:lnTo>
                                  <a:lnTo>
                                    <a:pt x="1266" y="1052"/>
                                  </a:lnTo>
                                  <a:lnTo>
                                    <a:pt x="1266" y="14"/>
                                  </a:lnTo>
                                  <a:lnTo>
                                    <a:pt x="1295" y="14"/>
                                  </a:lnTo>
                                  <a:close/>
                                  <a:moveTo>
                                    <a:pt x="1295" y="1052"/>
                                  </a:moveTo>
                                  <a:lnTo>
                                    <a:pt x="1295" y="1066"/>
                                  </a:lnTo>
                                  <a:lnTo>
                                    <a:pt x="1280" y="1066"/>
                                  </a:lnTo>
                                  <a:lnTo>
                                    <a:pt x="1280" y="1052"/>
                                  </a:lnTo>
                                  <a:lnTo>
                                    <a:pt x="1295" y="1052"/>
                                  </a:lnTo>
                                  <a:close/>
                                  <a:moveTo>
                                    <a:pt x="1280" y="1066"/>
                                  </a:moveTo>
                                  <a:lnTo>
                                    <a:pt x="13" y="1066"/>
                                  </a:lnTo>
                                  <a:lnTo>
                                    <a:pt x="13" y="1039"/>
                                  </a:lnTo>
                                  <a:lnTo>
                                    <a:pt x="1280" y="1039"/>
                                  </a:lnTo>
                                  <a:lnTo>
                                    <a:pt x="1280" y="1066"/>
                                  </a:lnTo>
                                  <a:close/>
                                  <a:moveTo>
                                    <a:pt x="13" y="1066"/>
                                  </a:moveTo>
                                  <a:lnTo>
                                    <a:pt x="0" y="1066"/>
                                  </a:lnTo>
                                  <a:lnTo>
                                    <a:pt x="0" y="1052"/>
                                  </a:lnTo>
                                  <a:lnTo>
                                    <a:pt x="13" y="1052"/>
                                  </a:lnTo>
                                  <a:lnTo>
                                    <a:pt x="13" y="1066"/>
                                  </a:lnTo>
                                  <a:close/>
                                  <a:moveTo>
                                    <a:pt x="0" y="1052"/>
                                  </a:moveTo>
                                  <a:lnTo>
                                    <a:pt x="0" y="14"/>
                                  </a:lnTo>
                                  <a:lnTo>
                                    <a:pt x="27" y="14"/>
                                  </a:lnTo>
                                  <a:lnTo>
                                    <a:pt x="27" y="1052"/>
                                  </a:lnTo>
                                  <a:lnTo>
                                    <a:pt x="0" y="1052"/>
                                  </a:lnTo>
                                  <a:close/>
                                  <a:moveTo>
                                    <a:pt x="0" y="14"/>
                                  </a:moveTo>
                                  <a:lnTo>
                                    <a:pt x="0" y="0"/>
                                  </a:lnTo>
                                  <a:lnTo>
                                    <a:pt x="13" y="0"/>
                                  </a:lnTo>
                                  <a:lnTo>
                                    <a:pt x="13" y="14"/>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Rectangle 272"/>
                          <wps:cNvSpPr>
                            <a:spLocks noChangeArrowheads="1"/>
                          </wps:cNvSpPr>
                          <wps:spPr bwMode="auto">
                            <a:xfrm>
                              <a:off x="918" y="2481"/>
                              <a:ext cx="507"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Cs w:val="24"/>
                                    <w:lang w:val="en-US"/>
                                  </w:rPr>
                                  <w:t>ODF</w:t>
                                </w:r>
                              </w:p>
                            </w:txbxContent>
                          </wps:txbx>
                          <wps:bodyPr rot="0" vert="horz" wrap="none" lIns="0" tIns="0" rIns="0" bIns="0" anchor="t" anchorCtr="0" upright="1">
                            <a:spAutoFit/>
                          </wps:bodyPr>
                        </wps:wsp>
                        <wps:wsp>
                          <wps:cNvPr id="144" name="Freeform 273"/>
                          <wps:cNvSpPr>
                            <a:spLocks noEditPoints="1"/>
                          </wps:cNvSpPr>
                          <wps:spPr bwMode="auto">
                            <a:xfrm>
                              <a:off x="3074" y="622"/>
                              <a:ext cx="647" cy="330"/>
                            </a:xfrm>
                            <a:custGeom>
                              <a:avLst/>
                              <a:gdLst>
                                <a:gd name="T0" fmla="*/ 7 w 1295"/>
                                <a:gd name="T1" fmla="*/ 0 h 659"/>
                                <a:gd name="T2" fmla="*/ 640 w 1295"/>
                                <a:gd name="T3" fmla="*/ 0 h 659"/>
                                <a:gd name="T4" fmla="*/ 640 w 1295"/>
                                <a:gd name="T5" fmla="*/ 14 h 659"/>
                                <a:gd name="T6" fmla="*/ 7 w 1295"/>
                                <a:gd name="T7" fmla="*/ 14 h 659"/>
                                <a:gd name="T8" fmla="*/ 7 w 1295"/>
                                <a:gd name="T9" fmla="*/ 0 h 659"/>
                                <a:gd name="T10" fmla="*/ 640 w 1295"/>
                                <a:gd name="T11" fmla="*/ 0 h 659"/>
                                <a:gd name="T12" fmla="*/ 647 w 1295"/>
                                <a:gd name="T13" fmla="*/ 0 h 659"/>
                                <a:gd name="T14" fmla="*/ 647 w 1295"/>
                                <a:gd name="T15" fmla="*/ 7 h 659"/>
                                <a:gd name="T16" fmla="*/ 640 w 1295"/>
                                <a:gd name="T17" fmla="*/ 7 h 659"/>
                                <a:gd name="T18" fmla="*/ 640 w 1295"/>
                                <a:gd name="T19" fmla="*/ 0 h 659"/>
                                <a:gd name="T20" fmla="*/ 647 w 1295"/>
                                <a:gd name="T21" fmla="*/ 7 h 659"/>
                                <a:gd name="T22" fmla="*/ 647 w 1295"/>
                                <a:gd name="T23" fmla="*/ 323 h 659"/>
                                <a:gd name="T24" fmla="*/ 633 w 1295"/>
                                <a:gd name="T25" fmla="*/ 323 h 659"/>
                                <a:gd name="T26" fmla="*/ 633 w 1295"/>
                                <a:gd name="T27" fmla="*/ 7 h 659"/>
                                <a:gd name="T28" fmla="*/ 647 w 1295"/>
                                <a:gd name="T29" fmla="*/ 7 h 659"/>
                                <a:gd name="T30" fmla="*/ 647 w 1295"/>
                                <a:gd name="T31" fmla="*/ 323 h 659"/>
                                <a:gd name="T32" fmla="*/ 647 w 1295"/>
                                <a:gd name="T33" fmla="*/ 330 h 659"/>
                                <a:gd name="T34" fmla="*/ 640 w 1295"/>
                                <a:gd name="T35" fmla="*/ 330 h 659"/>
                                <a:gd name="T36" fmla="*/ 640 w 1295"/>
                                <a:gd name="T37" fmla="*/ 323 h 659"/>
                                <a:gd name="T38" fmla="*/ 647 w 1295"/>
                                <a:gd name="T39" fmla="*/ 323 h 659"/>
                                <a:gd name="T40" fmla="*/ 640 w 1295"/>
                                <a:gd name="T41" fmla="*/ 330 h 659"/>
                                <a:gd name="T42" fmla="*/ 7 w 1295"/>
                                <a:gd name="T43" fmla="*/ 330 h 659"/>
                                <a:gd name="T44" fmla="*/ 7 w 1295"/>
                                <a:gd name="T45" fmla="*/ 315 h 659"/>
                                <a:gd name="T46" fmla="*/ 640 w 1295"/>
                                <a:gd name="T47" fmla="*/ 315 h 659"/>
                                <a:gd name="T48" fmla="*/ 640 w 1295"/>
                                <a:gd name="T49" fmla="*/ 330 h 659"/>
                                <a:gd name="T50" fmla="*/ 7 w 1295"/>
                                <a:gd name="T51" fmla="*/ 330 h 659"/>
                                <a:gd name="T52" fmla="*/ 0 w 1295"/>
                                <a:gd name="T53" fmla="*/ 330 h 659"/>
                                <a:gd name="T54" fmla="*/ 0 w 1295"/>
                                <a:gd name="T55" fmla="*/ 323 h 659"/>
                                <a:gd name="T56" fmla="*/ 7 w 1295"/>
                                <a:gd name="T57" fmla="*/ 323 h 659"/>
                                <a:gd name="T58" fmla="*/ 7 w 1295"/>
                                <a:gd name="T59" fmla="*/ 330 h 659"/>
                                <a:gd name="T60" fmla="*/ 0 w 1295"/>
                                <a:gd name="T61" fmla="*/ 323 h 659"/>
                                <a:gd name="T62" fmla="*/ 0 w 1295"/>
                                <a:gd name="T63" fmla="*/ 7 h 659"/>
                                <a:gd name="T64" fmla="*/ 14 w 1295"/>
                                <a:gd name="T65" fmla="*/ 7 h 659"/>
                                <a:gd name="T66" fmla="*/ 14 w 1295"/>
                                <a:gd name="T67" fmla="*/ 323 h 659"/>
                                <a:gd name="T68" fmla="*/ 0 w 1295"/>
                                <a:gd name="T69" fmla="*/ 323 h 659"/>
                                <a:gd name="T70" fmla="*/ 0 w 1295"/>
                                <a:gd name="T71" fmla="*/ 7 h 659"/>
                                <a:gd name="T72" fmla="*/ 0 w 1295"/>
                                <a:gd name="T73" fmla="*/ 0 h 659"/>
                                <a:gd name="T74" fmla="*/ 7 w 1295"/>
                                <a:gd name="T75" fmla="*/ 0 h 659"/>
                                <a:gd name="T76" fmla="*/ 7 w 1295"/>
                                <a:gd name="T77" fmla="*/ 7 h 659"/>
                                <a:gd name="T78" fmla="*/ 0 w 1295"/>
                                <a:gd name="T79" fmla="*/ 7 h 659"/>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95" h="659">
                                  <a:moveTo>
                                    <a:pt x="14" y="0"/>
                                  </a:moveTo>
                                  <a:lnTo>
                                    <a:pt x="1280" y="0"/>
                                  </a:lnTo>
                                  <a:lnTo>
                                    <a:pt x="1280" y="27"/>
                                  </a:lnTo>
                                  <a:lnTo>
                                    <a:pt x="14" y="27"/>
                                  </a:lnTo>
                                  <a:lnTo>
                                    <a:pt x="14" y="0"/>
                                  </a:lnTo>
                                  <a:close/>
                                  <a:moveTo>
                                    <a:pt x="1280" y="0"/>
                                  </a:moveTo>
                                  <a:lnTo>
                                    <a:pt x="1295" y="0"/>
                                  </a:lnTo>
                                  <a:lnTo>
                                    <a:pt x="1295" y="14"/>
                                  </a:lnTo>
                                  <a:lnTo>
                                    <a:pt x="1280" y="14"/>
                                  </a:lnTo>
                                  <a:lnTo>
                                    <a:pt x="1280" y="0"/>
                                  </a:lnTo>
                                  <a:close/>
                                  <a:moveTo>
                                    <a:pt x="1295" y="14"/>
                                  </a:moveTo>
                                  <a:lnTo>
                                    <a:pt x="1295" y="645"/>
                                  </a:lnTo>
                                  <a:lnTo>
                                    <a:pt x="1267" y="645"/>
                                  </a:lnTo>
                                  <a:lnTo>
                                    <a:pt x="1267" y="14"/>
                                  </a:lnTo>
                                  <a:lnTo>
                                    <a:pt x="1295" y="14"/>
                                  </a:lnTo>
                                  <a:close/>
                                  <a:moveTo>
                                    <a:pt x="1295" y="645"/>
                                  </a:moveTo>
                                  <a:lnTo>
                                    <a:pt x="1295" y="659"/>
                                  </a:lnTo>
                                  <a:lnTo>
                                    <a:pt x="1280" y="659"/>
                                  </a:lnTo>
                                  <a:lnTo>
                                    <a:pt x="1280" y="645"/>
                                  </a:lnTo>
                                  <a:lnTo>
                                    <a:pt x="1295" y="645"/>
                                  </a:lnTo>
                                  <a:close/>
                                  <a:moveTo>
                                    <a:pt x="1280" y="659"/>
                                  </a:moveTo>
                                  <a:lnTo>
                                    <a:pt x="14" y="659"/>
                                  </a:lnTo>
                                  <a:lnTo>
                                    <a:pt x="14" y="630"/>
                                  </a:lnTo>
                                  <a:lnTo>
                                    <a:pt x="1280" y="630"/>
                                  </a:lnTo>
                                  <a:lnTo>
                                    <a:pt x="1280" y="659"/>
                                  </a:lnTo>
                                  <a:close/>
                                  <a:moveTo>
                                    <a:pt x="14" y="659"/>
                                  </a:moveTo>
                                  <a:lnTo>
                                    <a:pt x="0" y="659"/>
                                  </a:lnTo>
                                  <a:lnTo>
                                    <a:pt x="0" y="645"/>
                                  </a:lnTo>
                                  <a:lnTo>
                                    <a:pt x="14" y="645"/>
                                  </a:lnTo>
                                  <a:lnTo>
                                    <a:pt x="14" y="659"/>
                                  </a:lnTo>
                                  <a:close/>
                                  <a:moveTo>
                                    <a:pt x="0" y="645"/>
                                  </a:moveTo>
                                  <a:lnTo>
                                    <a:pt x="0" y="14"/>
                                  </a:lnTo>
                                  <a:lnTo>
                                    <a:pt x="28" y="14"/>
                                  </a:lnTo>
                                  <a:lnTo>
                                    <a:pt x="28" y="645"/>
                                  </a:lnTo>
                                  <a:lnTo>
                                    <a:pt x="0" y="645"/>
                                  </a:lnTo>
                                  <a:close/>
                                  <a:moveTo>
                                    <a:pt x="0" y="14"/>
                                  </a:moveTo>
                                  <a:lnTo>
                                    <a:pt x="0" y="0"/>
                                  </a:lnTo>
                                  <a:lnTo>
                                    <a:pt x="14" y="0"/>
                                  </a:lnTo>
                                  <a:lnTo>
                                    <a:pt x="14" y="14"/>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Rectangle 274"/>
                          <wps:cNvSpPr>
                            <a:spLocks noChangeArrowheads="1"/>
                          </wps:cNvSpPr>
                          <wps:spPr bwMode="auto">
                            <a:xfrm>
                              <a:off x="3174" y="674"/>
                              <a:ext cx="467"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Cs w:val="24"/>
                                    <w:lang w:val="en-US"/>
                                  </w:rPr>
                                  <w:t>OLT</w:t>
                                </w:r>
                              </w:p>
                            </w:txbxContent>
                          </wps:txbx>
                          <wps:bodyPr rot="0" vert="horz" wrap="none" lIns="0" tIns="0" rIns="0" bIns="0" anchor="t" anchorCtr="0" upright="1">
                            <a:spAutoFit/>
                          </wps:bodyPr>
                        </wps:wsp>
                        <wps:wsp>
                          <wps:cNvPr id="146" name="Freeform 275"/>
                          <wps:cNvSpPr>
                            <a:spLocks noEditPoints="1"/>
                          </wps:cNvSpPr>
                          <wps:spPr bwMode="auto">
                            <a:xfrm>
                              <a:off x="823" y="1812"/>
                              <a:ext cx="648" cy="329"/>
                            </a:xfrm>
                            <a:custGeom>
                              <a:avLst/>
                              <a:gdLst>
                                <a:gd name="T0" fmla="*/ 7 w 1295"/>
                                <a:gd name="T1" fmla="*/ 0 h 658"/>
                                <a:gd name="T2" fmla="*/ 640 w 1295"/>
                                <a:gd name="T3" fmla="*/ 0 h 658"/>
                                <a:gd name="T4" fmla="*/ 640 w 1295"/>
                                <a:gd name="T5" fmla="*/ 14 h 658"/>
                                <a:gd name="T6" fmla="*/ 7 w 1295"/>
                                <a:gd name="T7" fmla="*/ 14 h 658"/>
                                <a:gd name="T8" fmla="*/ 7 w 1295"/>
                                <a:gd name="T9" fmla="*/ 0 h 658"/>
                                <a:gd name="T10" fmla="*/ 640 w 1295"/>
                                <a:gd name="T11" fmla="*/ 0 h 658"/>
                                <a:gd name="T12" fmla="*/ 648 w 1295"/>
                                <a:gd name="T13" fmla="*/ 0 h 658"/>
                                <a:gd name="T14" fmla="*/ 648 w 1295"/>
                                <a:gd name="T15" fmla="*/ 7 h 658"/>
                                <a:gd name="T16" fmla="*/ 640 w 1295"/>
                                <a:gd name="T17" fmla="*/ 7 h 658"/>
                                <a:gd name="T18" fmla="*/ 640 w 1295"/>
                                <a:gd name="T19" fmla="*/ 0 h 658"/>
                                <a:gd name="T20" fmla="*/ 648 w 1295"/>
                                <a:gd name="T21" fmla="*/ 7 h 658"/>
                                <a:gd name="T22" fmla="*/ 648 w 1295"/>
                                <a:gd name="T23" fmla="*/ 323 h 658"/>
                                <a:gd name="T24" fmla="*/ 633 w 1295"/>
                                <a:gd name="T25" fmla="*/ 323 h 658"/>
                                <a:gd name="T26" fmla="*/ 633 w 1295"/>
                                <a:gd name="T27" fmla="*/ 7 h 658"/>
                                <a:gd name="T28" fmla="*/ 648 w 1295"/>
                                <a:gd name="T29" fmla="*/ 7 h 658"/>
                                <a:gd name="T30" fmla="*/ 648 w 1295"/>
                                <a:gd name="T31" fmla="*/ 323 h 658"/>
                                <a:gd name="T32" fmla="*/ 648 w 1295"/>
                                <a:gd name="T33" fmla="*/ 329 h 658"/>
                                <a:gd name="T34" fmla="*/ 640 w 1295"/>
                                <a:gd name="T35" fmla="*/ 329 h 658"/>
                                <a:gd name="T36" fmla="*/ 640 w 1295"/>
                                <a:gd name="T37" fmla="*/ 323 h 658"/>
                                <a:gd name="T38" fmla="*/ 648 w 1295"/>
                                <a:gd name="T39" fmla="*/ 323 h 658"/>
                                <a:gd name="T40" fmla="*/ 640 w 1295"/>
                                <a:gd name="T41" fmla="*/ 329 h 658"/>
                                <a:gd name="T42" fmla="*/ 7 w 1295"/>
                                <a:gd name="T43" fmla="*/ 329 h 658"/>
                                <a:gd name="T44" fmla="*/ 7 w 1295"/>
                                <a:gd name="T45" fmla="*/ 316 h 658"/>
                                <a:gd name="T46" fmla="*/ 640 w 1295"/>
                                <a:gd name="T47" fmla="*/ 316 h 658"/>
                                <a:gd name="T48" fmla="*/ 640 w 1295"/>
                                <a:gd name="T49" fmla="*/ 329 h 658"/>
                                <a:gd name="T50" fmla="*/ 7 w 1295"/>
                                <a:gd name="T51" fmla="*/ 329 h 658"/>
                                <a:gd name="T52" fmla="*/ 0 w 1295"/>
                                <a:gd name="T53" fmla="*/ 329 h 658"/>
                                <a:gd name="T54" fmla="*/ 0 w 1295"/>
                                <a:gd name="T55" fmla="*/ 323 h 658"/>
                                <a:gd name="T56" fmla="*/ 7 w 1295"/>
                                <a:gd name="T57" fmla="*/ 323 h 658"/>
                                <a:gd name="T58" fmla="*/ 7 w 1295"/>
                                <a:gd name="T59" fmla="*/ 329 h 658"/>
                                <a:gd name="T60" fmla="*/ 0 w 1295"/>
                                <a:gd name="T61" fmla="*/ 323 h 658"/>
                                <a:gd name="T62" fmla="*/ 0 w 1295"/>
                                <a:gd name="T63" fmla="*/ 7 h 658"/>
                                <a:gd name="T64" fmla="*/ 14 w 1295"/>
                                <a:gd name="T65" fmla="*/ 7 h 658"/>
                                <a:gd name="T66" fmla="*/ 14 w 1295"/>
                                <a:gd name="T67" fmla="*/ 323 h 658"/>
                                <a:gd name="T68" fmla="*/ 0 w 1295"/>
                                <a:gd name="T69" fmla="*/ 323 h 658"/>
                                <a:gd name="T70" fmla="*/ 0 w 1295"/>
                                <a:gd name="T71" fmla="*/ 7 h 658"/>
                                <a:gd name="T72" fmla="*/ 0 w 1295"/>
                                <a:gd name="T73" fmla="*/ 0 h 658"/>
                                <a:gd name="T74" fmla="*/ 7 w 1295"/>
                                <a:gd name="T75" fmla="*/ 0 h 658"/>
                                <a:gd name="T76" fmla="*/ 7 w 1295"/>
                                <a:gd name="T77" fmla="*/ 7 h 658"/>
                                <a:gd name="T78" fmla="*/ 0 w 1295"/>
                                <a:gd name="T79" fmla="*/ 7 h 658"/>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95" h="658">
                                  <a:moveTo>
                                    <a:pt x="14" y="0"/>
                                  </a:moveTo>
                                  <a:lnTo>
                                    <a:pt x="1280" y="0"/>
                                  </a:lnTo>
                                  <a:lnTo>
                                    <a:pt x="1280" y="28"/>
                                  </a:lnTo>
                                  <a:lnTo>
                                    <a:pt x="14" y="28"/>
                                  </a:lnTo>
                                  <a:lnTo>
                                    <a:pt x="14" y="0"/>
                                  </a:lnTo>
                                  <a:close/>
                                  <a:moveTo>
                                    <a:pt x="1280" y="0"/>
                                  </a:moveTo>
                                  <a:lnTo>
                                    <a:pt x="1295" y="0"/>
                                  </a:lnTo>
                                  <a:lnTo>
                                    <a:pt x="1295" y="13"/>
                                  </a:lnTo>
                                  <a:lnTo>
                                    <a:pt x="1280" y="13"/>
                                  </a:lnTo>
                                  <a:lnTo>
                                    <a:pt x="1280" y="0"/>
                                  </a:lnTo>
                                  <a:close/>
                                  <a:moveTo>
                                    <a:pt x="1295" y="13"/>
                                  </a:moveTo>
                                  <a:lnTo>
                                    <a:pt x="1295" y="645"/>
                                  </a:lnTo>
                                  <a:lnTo>
                                    <a:pt x="1266" y="645"/>
                                  </a:lnTo>
                                  <a:lnTo>
                                    <a:pt x="1266" y="13"/>
                                  </a:lnTo>
                                  <a:lnTo>
                                    <a:pt x="1295" y="13"/>
                                  </a:lnTo>
                                  <a:close/>
                                  <a:moveTo>
                                    <a:pt x="1295" y="645"/>
                                  </a:moveTo>
                                  <a:lnTo>
                                    <a:pt x="1295" y="658"/>
                                  </a:lnTo>
                                  <a:lnTo>
                                    <a:pt x="1280" y="658"/>
                                  </a:lnTo>
                                  <a:lnTo>
                                    <a:pt x="1280" y="645"/>
                                  </a:lnTo>
                                  <a:lnTo>
                                    <a:pt x="1295" y="645"/>
                                  </a:lnTo>
                                  <a:close/>
                                  <a:moveTo>
                                    <a:pt x="1280" y="658"/>
                                  </a:moveTo>
                                  <a:lnTo>
                                    <a:pt x="14" y="658"/>
                                  </a:lnTo>
                                  <a:lnTo>
                                    <a:pt x="14" y="631"/>
                                  </a:lnTo>
                                  <a:lnTo>
                                    <a:pt x="1280" y="631"/>
                                  </a:lnTo>
                                  <a:lnTo>
                                    <a:pt x="1280" y="658"/>
                                  </a:lnTo>
                                  <a:close/>
                                  <a:moveTo>
                                    <a:pt x="14" y="658"/>
                                  </a:moveTo>
                                  <a:lnTo>
                                    <a:pt x="0" y="658"/>
                                  </a:lnTo>
                                  <a:lnTo>
                                    <a:pt x="0" y="645"/>
                                  </a:lnTo>
                                  <a:lnTo>
                                    <a:pt x="14" y="645"/>
                                  </a:lnTo>
                                  <a:lnTo>
                                    <a:pt x="14" y="658"/>
                                  </a:lnTo>
                                  <a:close/>
                                  <a:moveTo>
                                    <a:pt x="0" y="645"/>
                                  </a:moveTo>
                                  <a:lnTo>
                                    <a:pt x="0" y="13"/>
                                  </a:lnTo>
                                  <a:lnTo>
                                    <a:pt x="27" y="13"/>
                                  </a:lnTo>
                                  <a:lnTo>
                                    <a:pt x="27" y="645"/>
                                  </a:lnTo>
                                  <a:lnTo>
                                    <a:pt x="0" y="645"/>
                                  </a:lnTo>
                                  <a:close/>
                                  <a:moveTo>
                                    <a:pt x="0" y="13"/>
                                  </a:moveTo>
                                  <a:lnTo>
                                    <a:pt x="0" y="0"/>
                                  </a:lnTo>
                                  <a:lnTo>
                                    <a:pt x="14" y="0"/>
                                  </a:lnTo>
                                  <a:lnTo>
                                    <a:pt x="14" y="13"/>
                                  </a:lnTo>
                                  <a:lnTo>
                                    <a:pt x="0" y="1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Rectangle 276"/>
                          <wps:cNvSpPr>
                            <a:spLocks noChangeArrowheads="1"/>
                          </wps:cNvSpPr>
                          <wps:spPr bwMode="auto">
                            <a:xfrm>
                              <a:off x="923" y="1864"/>
                              <a:ext cx="467"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Cs w:val="24"/>
                                    <w:lang w:val="en-US"/>
                                  </w:rPr>
                                  <w:t>OLT</w:t>
                                </w:r>
                              </w:p>
                            </w:txbxContent>
                          </wps:txbx>
                          <wps:bodyPr rot="0" vert="horz" wrap="none" lIns="0" tIns="0" rIns="0" bIns="0" anchor="t" anchorCtr="0" upright="1">
                            <a:spAutoFit/>
                          </wps:bodyPr>
                        </wps:wsp>
                        <wps:wsp>
                          <wps:cNvPr id="148" name="Freeform 277"/>
                          <wps:cNvSpPr>
                            <a:spLocks/>
                          </wps:cNvSpPr>
                          <wps:spPr bwMode="auto">
                            <a:xfrm>
                              <a:off x="4018" y="1656"/>
                              <a:ext cx="426" cy="574"/>
                            </a:xfrm>
                            <a:custGeom>
                              <a:avLst/>
                              <a:gdLst>
                                <a:gd name="T0" fmla="*/ 426 w 852"/>
                                <a:gd name="T1" fmla="*/ 0 h 1148"/>
                                <a:gd name="T2" fmla="*/ 426 w 852"/>
                                <a:gd name="T3" fmla="*/ 574 h 1148"/>
                                <a:gd name="T4" fmla="*/ 0 w 852"/>
                                <a:gd name="T5" fmla="*/ 287 h 1148"/>
                                <a:gd name="T6" fmla="*/ 426 w 852"/>
                                <a:gd name="T7" fmla="*/ 0 h 114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2" h="1148">
                                  <a:moveTo>
                                    <a:pt x="852" y="0"/>
                                  </a:moveTo>
                                  <a:lnTo>
                                    <a:pt x="852" y="1148"/>
                                  </a:lnTo>
                                  <a:lnTo>
                                    <a:pt x="0" y="574"/>
                                  </a:lnTo>
                                  <a:lnTo>
                                    <a:pt x="852" y="0"/>
                                  </a:lnTo>
                                  <a:close/>
                                </a:path>
                              </a:pathLst>
                            </a:custGeom>
                            <a:solidFill>
                              <a:srgbClr val="FB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278"/>
                          <wps:cNvSpPr>
                            <a:spLocks noEditPoints="1"/>
                          </wps:cNvSpPr>
                          <wps:spPr bwMode="auto">
                            <a:xfrm>
                              <a:off x="4000" y="1637"/>
                              <a:ext cx="455" cy="613"/>
                            </a:xfrm>
                            <a:custGeom>
                              <a:avLst/>
                              <a:gdLst>
                                <a:gd name="T0" fmla="*/ 455 w 911"/>
                                <a:gd name="T1" fmla="*/ 20 h 1226"/>
                                <a:gd name="T2" fmla="*/ 455 w 911"/>
                                <a:gd name="T3" fmla="*/ 594 h 1226"/>
                                <a:gd name="T4" fmla="*/ 435 w 911"/>
                                <a:gd name="T5" fmla="*/ 594 h 1226"/>
                                <a:gd name="T6" fmla="*/ 435 w 911"/>
                                <a:gd name="T7" fmla="*/ 20 h 1226"/>
                                <a:gd name="T8" fmla="*/ 455 w 911"/>
                                <a:gd name="T9" fmla="*/ 20 h 1226"/>
                                <a:gd name="T10" fmla="*/ 455 w 911"/>
                                <a:gd name="T11" fmla="*/ 594 h 1226"/>
                                <a:gd name="T12" fmla="*/ 455 w 911"/>
                                <a:gd name="T13" fmla="*/ 613 h 1226"/>
                                <a:gd name="T14" fmla="*/ 439 w 911"/>
                                <a:gd name="T15" fmla="*/ 602 h 1226"/>
                                <a:gd name="T16" fmla="*/ 445 w 911"/>
                                <a:gd name="T17" fmla="*/ 594 h 1226"/>
                                <a:gd name="T18" fmla="*/ 455 w 911"/>
                                <a:gd name="T19" fmla="*/ 594 h 1226"/>
                                <a:gd name="T20" fmla="*/ 439 w 911"/>
                                <a:gd name="T21" fmla="*/ 602 h 1226"/>
                                <a:gd name="T22" fmla="*/ 13 w 911"/>
                                <a:gd name="T23" fmla="*/ 315 h 1226"/>
                                <a:gd name="T24" fmla="*/ 25 w 911"/>
                                <a:gd name="T25" fmla="*/ 298 h 1226"/>
                                <a:gd name="T26" fmla="*/ 450 w 911"/>
                                <a:gd name="T27" fmla="*/ 585 h 1226"/>
                                <a:gd name="T28" fmla="*/ 439 w 911"/>
                                <a:gd name="T29" fmla="*/ 602 h 1226"/>
                                <a:gd name="T30" fmla="*/ 13 w 911"/>
                                <a:gd name="T31" fmla="*/ 315 h 1226"/>
                                <a:gd name="T32" fmla="*/ 0 w 911"/>
                                <a:gd name="T33" fmla="*/ 307 h 1226"/>
                                <a:gd name="T34" fmla="*/ 13 w 911"/>
                                <a:gd name="T35" fmla="*/ 298 h 1226"/>
                                <a:gd name="T36" fmla="*/ 19 w 911"/>
                                <a:gd name="T37" fmla="*/ 307 h 1226"/>
                                <a:gd name="T38" fmla="*/ 13 w 911"/>
                                <a:gd name="T39" fmla="*/ 315 h 1226"/>
                                <a:gd name="T40" fmla="*/ 13 w 911"/>
                                <a:gd name="T41" fmla="*/ 298 h 1226"/>
                                <a:gd name="T42" fmla="*/ 439 w 911"/>
                                <a:gd name="T43" fmla="*/ 11 h 1226"/>
                                <a:gd name="T44" fmla="*/ 450 w 911"/>
                                <a:gd name="T45" fmla="*/ 28 h 1226"/>
                                <a:gd name="T46" fmla="*/ 25 w 911"/>
                                <a:gd name="T47" fmla="*/ 315 h 1226"/>
                                <a:gd name="T48" fmla="*/ 13 w 911"/>
                                <a:gd name="T49" fmla="*/ 298 h 1226"/>
                                <a:gd name="T50" fmla="*/ 439 w 911"/>
                                <a:gd name="T51" fmla="*/ 11 h 1226"/>
                                <a:gd name="T52" fmla="*/ 455 w 911"/>
                                <a:gd name="T53" fmla="*/ 0 h 1226"/>
                                <a:gd name="T54" fmla="*/ 455 w 911"/>
                                <a:gd name="T55" fmla="*/ 20 h 1226"/>
                                <a:gd name="T56" fmla="*/ 445 w 911"/>
                                <a:gd name="T57" fmla="*/ 20 h 1226"/>
                                <a:gd name="T58" fmla="*/ 439 w 911"/>
                                <a:gd name="T59" fmla="*/ 11 h 122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911" h="1226">
                                  <a:moveTo>
                                    <a:pt x="911" y="39"/>
                                  </a:moveTo>
                                  <a:lnTo>
                                    <a:pt x="911" y="1187"/>
                                  </a:lnTo>
                                  <a:lnTo>
                                    <a:pt x="870" y="1187"/>
                                  </a:lnTo>
                                  <a:lnTo>
                                    <a:pt x="870" y="39"/>
                                  </a:lnTo>
                                  <a:lnTo>
                                    <a:pt x="911" y="39"/>
                                  </a:lnTo>
                                  <a:close/>
                                  <a:moveTo>
                                    <a:pt x="911" y="1187"/>
                                  </a:moveTo>
                                  <a:lnTo>
                                    <a:pt x="911" y="1226"/>
                                  </a:lnTo>
                                  <a:lnTo>
                                    <a:pt x="879" y="1204"/>
                                  </a:lnTo>
                                  <a:lnTo>
                                    <a:pt x="890" y="1187"/>
                                  </a:lnTo>
                                  <a:lnTo>
                                    <a:pt x="911" y="1187"/>
                                  </a:lnTo>
                                  <a:close/>
                                  <a:moveTo>
                                    <a:pt x="879" y="1204"/>
                                  </a:moveTo>
                                  <a:lnTo>
                                    <a:pt x="26" y="630"/>
                                  </a:lnTo>
                                  <a:lnTo>
                                    <a:pt x="50" y="596"/>
                                  </a:lnTo>
                                  <a:lnTo>
                                    <a:pt x="901" y="1170"/>
                                  </a:lnTo>
                                  <a:lnTo>
                                    <a:pt x="879" y="1204"/>
                                  </a:lnTo>
                                  <a:close/>
                                  <a:moveTo>
                                    <a:pt x="26" y="630"/>
                                  </a:moveTo>
                                  <a:lnTo>
                                    <a:pt x="0" y="613"/>
                                  </a:lnTo>
                                  <a:lnTo>
                                    <a:pt x="26" y="596"/>
                                  </a:lnTo>
                                  <a:lnTo>
                                    <a:pt x="38" y="613"/>
                                  </a:lnTo>
                                  <a:lnTo>
                                    <a:pt x="26" y="630"/>
                                  </a:lnTo>
                                  <a:close/>
                                  <a:moveTo>
                                    <a:pt x="26" y="596"/>
                                  </a:moveTo>
                                  <a:lnTo>
                                    <a:pt x="879" y="22"/>
                                  </a:lnTo>
                                  <a:lnTo>
                                    <a:pt x="901" y="56"/>
                                  </a:lnTo>
                                  <a:lnTo>
                                    <a:pt x="50" y="630"/>
                                  </a:lnTo>
                                  <a:lnTo>
                                    <a:pt x="26" y="596"/>
                                  </a:lnTo>
                                  <a:close/>
                                  <a:moveTo>
                                    <a:pt x="879" y="22"/>
                                  </a:moveTo>
                                  <a:lnTo>
                                    <a:pt x="911" y="0"/>
                                  </a:lnTo>
                                  <a:lnTo>
                                    <a:pt x="911" y="39"/>
                                  </a:lnTo>
                                  <a:lnTo>
                                    <a:pt x="890" y="39"/>
                                  </a:lnTo>
                                  <a:lnTo>
                                    <a:pt x="879" y="2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279"/>
                          <wps:cNvSpPr>
                            <a:spLocks/>
                          </wps:cNvSpPr>
                          <wps:spPr bwMode="auto">
                            <a:xfrm>
                              <a:off x="4018" y="2364"/>
                              <a:ext cx="426" cy="574"/>
                            </a:xfrm>
                            <a:custGeom>
                              <a:avLst/>
                              <a:gdLst>
                                <a:gd name="T0" fmla="*/ 426 w 852"/>
                                <a:gd name="T1" fmla="*/ 0 h 1148"/>
                                <a:gd name="T2" fmla="*/ 426 w 852"/>
                                <a:gd name="T3" fmla="*/ 574 h 1148"/>
                                <a:gd name="T4" fmla="*/ 0 w 852"/>
                                <a:gd name="T5" fmla="*/ 287 h 1148"/>
                                <a:gd name="T6" fmla="*/ 426 w 852"/>
                                <a:gd name="T7" fmla="*/ 0 h 114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2" h="1148">
                                  <a:moveTo>
                                    <a:pt x="852" y="0"/>
                                  </a:moveTo>
                                  <a:lnTo>
                                    <a:pt x="852" y="1148"/>
                                  </a:lnTo>
                                  <a:lnTo>
                                    <a:pt x="0" y="574"/>
                                  </a:lnTo>
                                  <a:lnTo>
                                    <a:pt x="852" y="0"/>
                                  </a:lnTo>
                                  <a:close/>
                                </a:path>
                              </a:pathLst>
                            </a:custGeom>
                            <a:solidFill>
                              <a:srgbClr val="FB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280"/>
                          <wps:cNvSpPr>
                            <a:spLocks noEditPoints="1"/>
                          </wps:cNvSpPr>
                          <wps:spPr bwMode="auto">
                            <a:xfrm>
                              <a:off x="4000" y="2345"/>
                              <a:ext cx="455" cy="613"/>
                            </a:xfrm>
                            <a:custGeom>
                              <a:avLst/>
                              <a:gdLst>
                                <a:gd name="T0" fmla="*/ 455 w 911"/>
                                <a:gd name="T1" fmla="*/ 20 h 1226"/>
                                <a:gd name="T2" fmla="*/ 455 w 911"/>
                                <a:gd name="T3" fmla="*/ 594 h 1226"/>
                                <a:gd name="T4" fmla="*/ 435 w 911"/>
                                <a:gd name="T5" fmla="*/ 594 h 1226"/>
                                <a:gd name="T6" fmla="*/ 435 w 911"/>
                                <a:gd name="T7" fmla="*/ 20 h 1226"/>
                                <a:gd name="T8" fmla="*/ 455 w 911"/>
                                <a:gd name="T9" fmla="*/ 20 h 1226"/>
                                <a:gd name="T10" fmla="*/ 455 w 911"/>
                                <a:gd name="T11" fmla="*/ 594 h 1226"/>
                                <a:gd name="T12" fmla="*/ 455 w 911"/>
                                <a:gd name="T13" fmla="*/ 613 h 1226"/>
                                <a:gd name="T14" fmla="*/ 439 w 911"/>
                                <a:gd name="T15" fmla="*/ 602 h 1226"/>
                                <a:gd name="T16" fmla="*/ 445 w 911"/>
                                <a:gd name="T17" fmla="*/ 594 h 1226"/>
                                <a:gd name="T18" fmla="*/ 455 w 911"/>
                                <a:gd name="T19" fmla="*/ 594 h 1226"/>
                                <a:gd name="T20" fmla="*/ 439 w 911"/>
                                <a:gd name="T21" fmla="*/ 602 h 1226"/>
                                <a:gd name="T22" fmla="*/ 13 w 911"/>
                                <a:gd name="T23" fmla="*/ 315 h 1226"/>
                                <a:gd name="T24" fmla="*/ 25 w 911"/>
                                <a:gd name="T25" fmla="*/ 298 h 1226"/>
                                <a:gd name="T26" fmla="*/ 450 w 911"/>
                                <a:gd name="T27" fmla="*/ 585 h 1226"/>
                                <a:gd name="T28" fmla="*/ 439 w 911"/>
                                <a:gd name="T29" fmla="*/ 602 h 1226"/>
                                <a:gd name="T30" fmla="*/ 13 w 911"/>
                                <a:gd name="T31" fmla="*/ 315 h 1226"/>
                                <a:gd name="T32" fmla="*/ 0 w 911"/>
                                <a:gd name="T33" fmla="*/ 307 h 1226"/>
                                <a:gd name="T34" fmla="*/ 13 w 911"/>
                                <a:gd name="T35" fmla="*/ 298 h 1226"/>
                                <a:gd name="T36" fmla="*/ 19 w 911"/>
                                <a:gd name="T37" fmla="*/ 307 h 1226"/>
                                <a:gd name="T38" fmla="*/ 13 w 911"/>
                                <a:gd name="T39" fmla="*/ 315 h 1226"/>
                                <a:gd name="T40" fmla="*/ 13 w 911"/>
                                <a:gd name="T41" fmla="*/ 298 h 1226"/>
                                <a:gd name="T42" fmla="*/ 439 w 911"/>
                                <a:gd name="T43" fmla="*/ 11 h 1226"/>
                                <a:gd name="T44" fmla="*/ 450 w 911"/>
                                <a:gd name="T45" fmla="*/ 28 h 1226"/>
                                <a:gd name="T46" fmla="*/ 25 w 911"/>
                                <a:gd name="T47" fmla="*/ 315 h 1226"/>
                                <a:gd name="T48" fmla="*/ 13 w 911"/>
                                <a:gd name="T49" fmla="*/ 298 h 1226"/>
                                <a:gd name="T50" fmla="*/ 439 w 911"/>
                                <a:gd name="T51" fmla="*/ 11 h 1226"/>
                                <a:gd name="T52" fmla="*/ 455 w 911"/>
                                <a:gd name="T53" fmla="*/ 0 h 1226"/>
                                <a:gd name="T54" fmla="*/ 455 w 911"/>
                                <a:gd name="T55" fmla="*/ 20 h 1226"/>
                                <a:gd name="T56" fmla="*/ 445 w 911"/>
                                <a:gd name="T57" fmla="*/ 20 h 1226"/>
                                <a:gd name="T58" fmla="*/ 439 w 911"/>
                                <a:gd name="T59" fmla="*/ 11 h 122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911" h="1226">
                                  <a:moveTo>
                                    <a:pt x="911" y="39"/>
                                  </a:moveTo>
                                  <a:lnTo>
                                    <a:pt x="911" y="1187"/>
                                  </a:lnTo>
                                  <a:lnTo>
                                    <a:pt x="870" y="1187"/>
                                  </a:lnTo>
                                  <a:lnTo>
                                    <a:pt x="870" y="39"/>
                                  </a:lnTo>
                                  <a:lnTo>
                                    <a:pt x="911" y="39"/>
                                  </a:lnTo>
                                  <a:close/>
                                  <a:moveTo>
                                    <a:pt x="911" y="1187"/>
                                  </a:moveTo>
                                  <a:lnTo>
                                    <a:pt x="911" y="1226"/>
                                  </a:lnTo>
                                  <a:lnTo>
                                    <a:pt x="879" y="1204"/>
                                  </a:lnTo>
                                  <a:lnTo>
                                    <a:pt x="890" y="1187"/>
                                  </a:lnTo>
                                  <a:lnTo>
                                    <a:pt x="911" y="1187"/>
                                  </a:lnTo>
                                  <a:close/>
                                  <a:moveTo>
                                    <a:pt x="879" y="1204"/>
                                  </a:moveTo>
                                  <a:lnTo>
                                    <a:pt x="26" y="630"/>
                                  </a:lnTo>
                                  <a:lnTo>
                                    <a:pt x="50" y="595"/>
                                  </a:lnTo>
                                  <a:lnTo>
                                    <a:pt x="901" y="1169"/>
                                  </a:lnTo>
                                  <a:lnTo>
                                    <a:pt x="879" y="1204"/>
                                  </a:lnTo>
                                  <a:close/>
                                  <a:moveTo>
                                    <a:pt x="26" y="630"/>
                                  </a:moveTo>
                                  <a:lnTo>
                                    <a:pt x="0" y="613"/>
                                  </a:lnTo>
                                  <a:lnTo>
                                    <a:pt x="26" y="595"/>
                                  </a:lnTo>
                                  <a:lnTo>
                                    <a:pt x="38" y="613"/>
                                  </a:lnTo>
                                  <a:lnTo>
                                    <a:pt x="26" y="630"/>
                                  </a:lnTo>
                                  <a:close/>
                                  <a:moveTo>
                                    <a:pt x="26" y="595"/>
                                  </a:moveTo>
                                  <a:lnTo>
                                    <a:pt x="879" y="22"/>
                                  </a:lnTo>
                                  <a:lnTo>
                                    <a:pt x="901" y="56"/>
                                  </a:lnTo>
                                  <a:lnTo>
                                    <a:pt x="50" y="630"/>
                                  </a:lnTo>
                                  <a:lnTo>
                                    <a:pt x="26" y="595"/>
                                  </a:lnTo>
                                  <a:close/>
                                  <a:moveTo>
                                    <a:pt x="879" y="22"/>
                                  </a:moveTo>
                                  <a:lnTo>
                                    <a:pt x="911" y="0"/>
                                  </a:lnTo>
                                  <a:lnTo>
                                    <a:pt x="911" y="39"/>
                                  </a:lnTo>
                                  <a:lnTo>
                                    <a:pt x="890" y="39"/>
                                  </a:lnTo>
                                  <a:lnTo>
                                    <a:pt x="879" y="2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281"/>
                          <wps:cNvSpPr>
                            <a:spLocks/>
                          </wps:cNvSpPr>
                          <wps:spPr bwMode="auto">
                            <a:xfrm>
                              <a:off x="5223" y="1407"/>
                              <a:ext cx="427" cy="573"/>
                            </a:xfrm>
                            <a:custGeom>
                              <a:avLst/>
                              <a:gdLst>
                                <a:gd name="T0" fmla="*/ 427 w 853"/>
                                <a:gd name="T1" fmla="*/ 0 h 1147"/>
                                <a:gd name="T2" fmla="*/ 427 w 853"/>
                                <a:gd name="T3" fmla="*/ 573 h 1147"/>
                                <a:gd name="T4" fmla="*/ 0 w 853"/>
                                <a:gd name="T5" fmla="*/ 286 h 1147"/>
                                <a:gd name="T6" fmla="*/ 427 w 853"/>
                                <a:gd name="T7" fmla="*/ 0 h 114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3" h="1147">
                                  <a:moveTo>
                                    <a:pt x="853" y="0"/>
                                  </a:moveTo>
                                  <a:lnTo>
                                    <a:pt x="853" y="1147"/>
                                  </a:lnTo>
                                  <a:lnTo>
                                    <a:pt x="0" y="573"/>
                                  </a:lnTo>
                                  <a:lnTo>
                                    <a:pt x="853" y="0"/>
                                  </a:lnTo>
                                  <a:close/>
                                </a:path>
                              </a:pathLst>
                            </a:custGeom>
                            <a:solidFill>
                              <a:srgbClr val="FB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282"/>
                          <wps:cNvSpPr>
                            <a:spLocks noEditPoints="1"/>
                          </wps:cNvSpPr>
                          <wps:spPr bwMode="auto">
                            <a:xfrm>
                              <a:off x="5205" y="1386"/>
                              <a:ext cx="456" cy="614"/>
                            </a:xfrm>
                            <a:custGeom>
                              <a:avLst/>
                              <a:gdLst>
                                <a:gd name="T0" fmla="*/ 456 w 911"/>
                                <a:gd name="T1" fmla="*/ 20 h 1227"/>
                                <a:gd name="T2" fmla="*/ 456 w 911"/>
                                <a:gd name="T3" fmla="*/ 594 h 1227"/>
                                <a:gd name="T4" fmla="*/ 435 w 911"/>
                                <a:gd name="T5" fmla="*/ 594 h 1227"/>
                                <a:gd name="T6" fmla="*/ 435 w 911"/>
                                <a:gd name="T7" fmla="*/ 20 h 1227"/>
                                <a:gd name="T8" fmla="*/ 456 w 911"/>
                                <a:gd name="T9" fmla="*/ 20 h 1227"/>
                                <a:gd name="T10" fmla="*/ 456 w 911"/>
                                <a:gd name="T11" fmla="*/ 594 h 1227"/>
                                <a:gd name="T12" fmla="*/ 456 w 911"/>
                                <a:gd name="T13" fmla="*/ 614 h 1227"/>
                                <a:gd name="T14" fmla="*/ 439 w 911"/>
                                <a:gd name="T15" fmla="*/ 603 h 1227"/>
                                <a:gd name="T16" fmla="*/ 445 w 911"/>
                                <a:gd name="T17" fmla="*/ 594 h 1227"/>
                                <a:gd name="T18" fmla="*/ 456 w 911"/>
                                <a:gd name="T19" fmla="*/ 594 h 1227"/>
                                <a:gd name="T20" fmla="*/ 439 w 911"/>
                                <a:gd name="T21" fmla="*/ 603 h 1227"/>
                                <a:gd name="T22" fmla="*/ 13 w 911"/>
                                <a:gd name="T23" fmla="*/ 316 h 1227"/>
                                <a:gd name="T24" fmla="*/ 25 w 911"/>
                                <a:gd name="T25" fmla="*/ 298 h 1227"/>
                                <a:gd name="T26" fmla="*/ 451 w 911"/>
                                <a:gd name="T27" fmla="*/ 585 h 1227"/>
                                <a:gd name="T28" fmla="*/ 439 w 911"/>
                                <a:gd name="T29" fmla="*/ 603 h 1227"/>
                                <a:gd name="T30" fmla="*/ 13 w 911"/>
                                <a:gd name="T31" fmla="*/ 316 h 1227"/>
                                <a:gd name="T32" fmla="*/ 0 w 911"/>
                                <a:gd name="T33" fmla="*/ 307 h 1227"/>
                                <a:gd name="T34" fmla="*/ 13 w 911"/>
                                <a:gd name="T35" fmla="*/ 298 h 1227"/>
                                <a:gd name="T36" fmla="*/ 19 w 911"/>
                                <a:gd name="T37" fmla="*/ 307 h 1227"/>
                                <a:gd name="T38" fmla="*/ 13 w 911"/>
                                <a:gd name="T39" fmla="*/ 316 h 1227"/>
                                <a:gd name="T40" fmla="*/ 13 w 911"/>
                                <a:gd name="T41" fmla="*/ 298 h 1227"/>
                                <a:gd name="T42" fmla="*/ 439 w 911"/>
                                <a:gd name="T43" fmla="*/ 11 h 1227"/>
                                <a:gd name="T44" fmla="*/ 451 w 911"/>
                                <a:gd name="T45" fmla="*/ 29 h 1227"/>
                                <a:gd name="T46" fmla="*/ 25 w 911"/>
                                <a:gd name="T47" fmla="*/ 316 h 1227"/>
                                <a:gd name="T48" fmla="*/ 13 w 911"/>
                                <a:gd name="T49" fmla="*/ 298 h 1227"/>
                                <a:gd name="T50" fmla="*/ 439 w 911"/>
                                <a:gd name="T51" fmla="*/ 11 h 1227"/>
                                <a:gd name="T52" fmla="*/ 456 w 911"/>
                                <a:gd name="T53" fmla="*/ 0 h 1227"/>
                                <a:gd name="T54" fmla="*/ 456 w 911"/>
                                <a:gd name="T55" fmla="*/ 20 h 1227"/>
                                <a:gd name="T56" fmla="*/ 445 w 911"/>
                                <a:gd name="T57" fmla="*/ 20 h 1227"/>
                                <a:gd name="T58" fmla="*/ 439 w 911"/>
                                <a:gd name="T59" fmla="*/ 11 h 1227"/>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911" h="1227">
                                  <a:moveTo>
                                    <a:pt x="911" y="40"/>
                                  </a:moveTo>
                                  <a:lnTo>
                                    <a:pt x="911" y="1187"/>
                                  </a:lnTo>
                                  <a:lnTo>
                                    <a:pt x="869" y="1187"/>
                                  </a:lnTo>
                                  <a:lnTo>
                                    <a:pt x="869" y="40"/>
                                  </a:lnTo>
                                  <a:lnTo>
                                    <a:pt x="911" y="40"/>
                                  </a:lnTo>
                                  <a:close/>
                                  <a:moveTo>
                                    <a:pt x="911" y="1187"/>
                                  </a:moveTo>
                                  <a:lnTo>
                                    <a:pt x="911" y="1227"/>
                                  </a:lnTo>
                                  <a:lnTo>
                                    <a:pt x="878" y="1205"/>
                                  </a:lnTo>
                                  <a:lnTo>
                                    <a:pt x="890" y="1187"/>
                                  </a:lnTo>
                                  <a:lnTo>
                                    <a:pt x="911" y="1187"/>
                                  </a:lnTo>
                                  <a:close/>
                                  <a:moveTo>
                                    <a:pt x="878" y="1205"/>
                                  </a:moveTo>
                                  <a:lnTo>
                                    <a:pt x="26" y="631"/>
                                  </a:lnTo>
                                  <a:lnTo>
                                    <a:pt x="49" y="596"/>
                                  </a:lnTo>
                                  <a:lnTo>
                                    <a:pt x="902" y="1170"/>
                                  </a:lnTo>
                                  <a:lnTo>
                                    <a:pt x="878" y="1205"/>
                                  </a:lnTo>
                                  <a:close/>
                                  <a:moveTo>
                                    <a:pt x="26" y="631"/>
                                  </a:moveTo>
                                  <a:lnTo>
                                    <a:pt x="0" y="613"/>
                                  </a:lnTo>
                                  <a:lnTo>
                                    <a:pt x="26" y="596"/>
                                  </a:lnTo>
                                  <a:lnTo>
                                    <a:pt x="37" y="613"/>
                                  </a:lnTo>
                                  <a:lnTo>
                                    <a:pt x="26" y="631"/>
                                  </a:lnTo>
                                  <a:close/>
                                  <a:moveTo>
                                    <a:pt x="26" y="596"/>
                                  </a:moveTo>
                                  <a:lnTo>
                                    <a:pt x="878" y="22"/>
                                  </a:lnTo>
                                  <a:lnTo>
                                    <a:pt x="902" y="57"/>
                                  </a:lnTo>
                                  <a:lnTo>
                                    <a:pt x="49" y="631"/>
                                  </a:lnTo>
                                  <a:lnTo>
                                    <a:pt x="26" y="596"/>
                                  </a:lnTo>
                                  <a:close/>
                                  <a:moveTo>
                                    <a:pt x="878" y="22"/>
                                  </a:moveTo>
                                  <a:lnTo>
                                    <a:pt x="911" y="0"/>
                                  </a:lnTo>
                                  <a:lnTo>
                                    <a:pt x="911" y="40"/>
                                  </a:lnTo>
                                  <a:lnTo>
                                    <a:pt x="890" y="40"/>
                                  </a:lnTo>
                                  <a:lnTo>
                                    <a:pt x="878" y="2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Rectangle 283"/>
                          <wps:cNvSpPr>
                            <a:spLocks noChangeArrowheads="1"/>
                          </wps:cNvSpPr>
                          <wps:spPr bwMode="auto">
                            <a:xfrm>
                              <a:off x="5553" y="1463"/>
                              <a:ext cx="21" cy="460"/>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Freeform 284"/>
                          <wps:cNvSpPr>
                            <a:spLocks/>
                          </wps:cNvSpPr>
                          <wps:spPr bwMode="auto">
                            <a:xfrm>
                              <a:off x="5223" y="2542"/>
                              <a:ext cx="427" cy="574"/>
                            </a:xfrm>
                            <a:custGeom>
                              <a:avLst/>
                              <a:gdLst>
                                <a:gd name="T0" fmla="*/ 427 w 853"/>
                                <a:gd name="T1" fmla="*/ 0 h 1148"/>
                                <a:gd name="T2" fmla="*/ 427 w 853"/>
                                <a:gd name="T3" fmla="*/ 574 h 1148"/>
                                <a:gd name="T4" fmla="*/ 0 w 853"/>
                                <a:gd name="T5" fmla="*/ 287 h 1148"/>
                                <a:gd name="T6" fmla="*/ 427 w 853"/>
                                <a:gd name="T7" fmla="*/ 0 h 114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3" h="1148">
                                  <a:moveTo>
                                    <a:pt x="853" y="0"/>
                                  </a:moveTo>
                                  <a:lnTo>
                                    <a:pt x="853" y="1148"/>
                                  </a:lnTo>
                                  <a:lnTo>
                                    <a:pt x="0" y="574"/>
                                  </a:lnTo>
                                  <a:lnTo>
                                    <a:pt x="853" y="0"/>
                                  </a:lnTo>
                                  <a:close/>
                                </a:path>
                              </a:pathLst>
                            </a:custGeom>
                            <a:solidFill>
                              <a:srgbClr val="FB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285"/>
                          <wps:cNvSpPr>
                            <a:spLocks noEditPoints="1"/>
                          </wps:cNvSpPr>
                          <wps:spPr bwMode="auto">
                            <a:xfrm>
                              <a:off x="5205" y="2523"/>
                              <a:ext cx="456" cy="613"/>
                            </a:xfrm>
                            <a:custGeom>
                              <a:avLst/>
                              <a:gdLst>
                                <a:gd name="T0" fmla="*/ 456 w 911"/>
                                <a:gd name="T1" fmla="*/ 20 h 1226"/>
                                <a:gd name="T2" fmla="*/ 456 w 911"/>
                                <a:gd name="T3" fmla="*/ 594 h 1226"/>
                                <a:gd name="T4" fmla="*/ 435 w 911"/>
                                <a:gd name="T5" fmla="*/ 594 h 1226"/>
                                <a:gd name="T6" fmla="*/ 435 w 911"/>
                                <a:gd name="T7" fmla="*/ 20 h 1226"/>
                                <a:gd name="T8" fmla="*/ 456 w 911"/>
                                <a:gd name="T9" fmla="*/ 20 h 1226"/>
                                <a:gd name="T10" fmla="*/ 456 w 911"/>
                                <a:gd name="T11" fmla="*/ 594 h 1226"/>
                                <a:gd name="T12" fmla="*/ 456 w 911"/>
                                <a:gd name="T13" fmla="*/ 613 h 1226"/>
                                <a:gd name="T14" fmla="*/ 439 w 911"/>
                                <a:gd name="T15" fmla="*/ 602 h 1226"/>
                                <a:gd name="T16" fmla="*/ 445 w 911"/>
                                <a:gd name="T17" fmla="*/ 594 h 1226"/>
                                <a:gd name="T18" fmla="*/ 456 w 911"/>
                                <a:gd name="T19" fmla="*/ 594 h 1226"/>
                                <a:gd name="T20" fmla="*/ 439 w 911"/>
                                <a:gd name="T21" fmla="*/ 602 h 1226"/>
                                <a:gd name="T22" fmla="*/ 13 w 911"/>
                                <a:gd name="T23" fmla="*/ 315 h 1226"/>
                                <a:gd name="T24" fmla="*/ 25 w 911"/>
                                <a:gd name="T25" fmla="*/ 298 h 1226"/>
                                <a:gd name="T26" fmla="*/ 451 w 911"/>
                                <a:gd name="T27" fmla="*/ 585 h 1226"/>
                                <a:gd name="T28" fmla="*/ 439 w 911"/>
                                <a:gd name="T29" fmla="*/ 602 h 1226"/>
                                <a:gd name="T30" fmla="*/ 13 w 911"/>
                                <a:gd name="T31" fmla="*/ 315 h 1226"/>
                                <a:gd name="T32" fmla="*/ 0 w 911"/>
                                <a:gd name="T33" fmla="*/ 307 h 1226"/>
                                <a:gd name="T34" fmla="*/ 13 w 911"/>
                                <a:gd name="T35" fmla="*/ 298 h 1226"/>
                                <a:gd name="T36" fmla="*/ 19 w 911"/>
                                <a:gd name="T37" fmla="*/ 307 h 1226"/>
                                <a:gd name="T38" fmla="*/ 13 w 911"/>
                                <a:gd name="T39" fmla="*/ 315 h 1226"/>
                                <a:gd name="T40" fmla="*/ 13 w 911"/>
                                <a:gd name="T41" fmla="*/ 298 h 1226"/>
                                <a:gd name="T42" fmla="*/ 439 w 911"/>
                                <a:gd name="T43" fmla="*/ 11 h 1226"/>
                                <a:gd name="T44" fmla="*/ 451 w 911"/>
                                <a:gd name="T45" fmla="*/ 28 h 1226"/>
                                <a:gd name="T46" fmla="*/ 25 w 911"/>
                                <a:gd name="T47" fmla="*/ 315 h 1226"/>
                                <a:gd name="T48" fmla="*/ 13 w 911"/>
                                <a:gd name="T49" fmla="*/ 298 h 1226"/>
                                <a:gd name="T50" fmla="*/ 439 w 911"/>
                                <a:gd name="T51" fmla="*/ 11 h 1226"/>
                                <a:gd name="T52" fmla="*/ 456 w 911"/>
                                <a:gd name="T53" fmla="*/ 0 h 1226"/>
                                <a:gd name="T54" fmla="*/ 456 w 911"/>
                                <a:gd name="T55" fmla="*/ 20 h 1226"/>
                                <a:gd name="T56" fmla="*/ 445 w 911"/>
                                <a:gd name="T57" fmla="*/ 20 h 1226"/>
                                <a:gd name="T58" fmla="*/ 439 w 911"/>
                                <a:gd name="T59" fmla="*/ 11 h 122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911" h="1226">
                                  <a:moveTo>
                                    <a:pt x="911" y="39"/>
                                  </a:moveTo>
                                  <a:lnTo>
                                    <a:pt x="911" y="1187"/>
                                  </a:lnTo>
                                  <a:lnTo>
                                    <a:pt x="869" y="1187"/>
                                  </a:lnTo>
                                  <a:lnTo>
                                    <a:pt x="869" y="39"/>
                                  </a:lnTo>
                                  <a:lnTo>
                                    <a:pt x="911" y="39"/>
                                  </a:lnTo>
                                  <a:close/>
                                  <a:moveTo>
                                    <a:pt x="911" y="1187"/>
                                  </a:moveTo>
                                  <a:lnTo>
                                    <a:pt x="911" y="1226"/>
                                  </a:lnTo>
                                  <a:lnTo>
                                    <a:pt x="878" y="1204"/>
                                  </a:lnTo>
                                  <a:lnTo>
                                    <a:pt x="890" y="1187"/>
                                  </a:lnTo>
                                  <a:lnTo>
                                    <a:pt x="911" y="1187"/>
                                  </a:lnTo>
                                  <a:close/>
                                  <a:moveTo>
                                    <a:pt x="878" y="1204"/>
                                  </a:moveTo>
                                  <a:lnTo>
                                    <a:pt x="26" y="630"/>
                                  </a:lnTo>
                                  <a:lnTo>
                                    <a:pt x="49" y="595"/>
                                  </a:lnTo>
                                  <a:lnTo>
                                    <a:pt x="902" y="1169"/>
                                  </a:lnTo>
                                  <a:lnTo>
                                    <a:pt x="878" y="1204"/>
                                  </a:lnTo>
                                  <a:close/>
                                  <a:moveTo>
                                    <a:pt x="26" y="630"/>
                                  </a:moveTo>
                                  <a:lnTo>
                                    <a:pt x="0" y="613"/>
                                  </a:lnTo>
                                  <a:lnTo>
                                    <a:pt x="26" y="595"/>
                                  </a:lnTo>
                                  <a:lnTo>
                                    <a:pt x="37" y="613"/>
                                  </a:lnTo>
                                  <a:lnTo>
                                    <a:pt x="26" y="630"/>
                                  </a:lnTo>
                                  <a:close/>
                                  <a:moveTo>
                                    <a:pt x="26" y="595"/>
                                  </a:moveTo>
                                  <a:lnTo>
                                    <a:pt x="878" y="21"/>
                                  </a:lnTo>
                                  <a:lnTo>
                                    <a:pt x="902" y="56"/>
                                  </a:lnTo>
                                  <a:lnTo>
                                    <a:pt x="49" y="630"/>
                                  </a:lnTo>
                                  <a:lnTo>
                                    <a:pt x="26" y="595"/>
                                  </a:lnTo>
                                  <a:close/>
                                  <a:moveTo>
                                    <a:pt x="878" y="21"/>
                                  </a:moveTo>
                                  <a:lnTo>
                                    <a:pt x="911" y="0"/>
                                  </a:lnTo>
                                  <a:lnTo>
                                    <a:pt x="911" y="39"/>
                                  </a:lnTo>
                                  <a:lnTo>
                                    <a:pt x="890" y="39"/>
                                  </a:lnTo>
                                  <a:lnTo>
                                    <a:pt x="878" y="21"/>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Rectangle 286"/>
                          <wps:cNvSpPr>
                            <a:spLocks noChangeArrowheads="1"/>
                          </wps:cNvSpPr>
                          <wps:spPr bwMode="auto">
                            <a:xfrm>
                              <a:off x="5553" y="2599"/>
                              <a:ext cx="21" cy="459"/>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Rectangle 287"/>
                          <wps:cNvSpPr>
                            <a:spLocks noChangeArrowheads="1"/>
                          </wps:cNvSpPr>
                          <wps:spPr bwMode="auto">
                            <a:xfrm>
                              <a:off x="5650" y="1496"/>
                              <a:ext cx="7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Freeform 288"/>
                          <wps:cNvSpPr>
                            <a:spLocks/>
                          </wps:cNvSpPr>
                          <wps:spPr bwMode="auto">
                            <a:xfrm>
                              <a:off x="5715" y="1475"/>
                              <a:ext cx="28" cy="28"/>
                            </a:xfrm>
                            <a:custGeom>
                              <a:avLst/>
                              <a:gdLst>
                                <a:gd name="T0" fmla="*/ 27 w 57"/>
                                <a:gd name="T1" fmla="*/ 0 h 57"/>
                                <a:gd name="T2" fmla="*/ 25 w 57"/>
                                <a:gd name="T3" fmla="*/ 0 h 57"/>
                                <a:gd name="T4" fmla="*/ 23 w 57"/>
                                <a:gd name="T5" fmla="*/ 0 h 57"/>
                                <a:gd name="T6" fmla="*/ 22 w 57"/>
                                <a:gd name="T7" fmla="*/ 0 h 57"/>
                                <a:gd name="T8" fmla="*/ 20 w 57"/>
                                <a:gd name="T9" fmla="*/ 1 h 57"/>
                                <a:gd name="T10" fmla="*/ 18 w 57"/>
                                <a:gd name="T11" fmla="*/ 2 h 57"/>
                                <a:gd name="T12" fmla="*/ 17 w 57"/>
                                <a:gd name="T13" fmla="*/ 2 h 57"/>
                                <a:gd name="T14" fmla="*/ 15 w 57"/>
                                <a:gd name="T15" fmla="*/ 3 h 57"/>
                                <a:gd name="T16" fmla="*/ 14 w 57"/>
                                <a:gd name="T17" fmla="*/ 4 h 57"/>
                                <a:gd name="T18" fmla="*/ 12 w 57"/>
                                <a:gd name="T19" fmla="*/ 5 h 57"/>
                                <a:gd name="T20" fmla="*/ 11 w 57"/>
                                <a:gd name="T21" fmla="*/ 6 h 57"/>
                                <a:gd name="T22" fmla="*/ 10 w 57"/>
                                <a:gd name="T23" fmla="*/ 7 h 57"/>
                                <a:gd name="T24" fmla="*/ 8 w 57"/>
                                <a:gd name="T25" fmla="*/ 8 h 57"/>
                                <a:gd name="T26" fmla="*/ 7 w 57"/>
                                <a:gd name="T27" fmla="*/ 9 h 57"/>
                                <a:gd name="T28" fmla="*/ 6 w 57"/>
                                <a:gd name="T29" fmla="*/ 10 h 57"/>
                                <a:gd name="T30" fmla="*/ 5 w 57"/>
                                <a:gd name="T31" fmla="*/ 12 h 57"/>
                                <a:gd name="T32" fmla="*/ 4 w 57"/>
                                <a:gd name="T33" fmla="*/ 13 h 57"/>
                                <a:gd name="T34" fmla="*/ 3 w 57"/>
                                <a:gd name="T35" fmla="*/ 15 h 57"/>
                                <a:gd name="T36" fmla="*/ 3 w 57"/>
                                <a:gd name="T37" fmla="*/ 16 h 57"/>
                                <a:gd name="T38" fmla="*/ 1 w 57"/>
                                <a:gd name="T39" fmla="*/ 18 h 57"/>
                                <a:gd name="T40" fmla="*/ 1 w 57"/>
                                <a:gd name="T41" fmla="*/ 19 h 57"/>
                                <a:gd name="T42" fmla="*/ 1 w 57"/>
                                <a:gd name="T43" fmla="*/ 21 h 57"/>
                                <a:gd name="T44" fmla="*/ 0 w 57"/>
                                <a:gd name="T45" fmla="*/ 23 h 57"/>
                                <a:gd name="T46" fmla="*/ 0 w 57"/>
                                <a:gd name="T47" fmla="*/ 25 h 57"/>
                                <a:gd name="T48" fmla="*/ 0 w 57"/>
                                <a:gd name="T49" fmla="*/ 26 h 57"/>
                                <a:gd name="T50" fmla="*/ 0 w 57"/>
                                <a:gd name="T51" fmla="*/ 28 h 57"/>
                                <a:gd name="T52" fmla="*/ 14 w 57"/>
                                <a:gd name="T53" fmla="*/ 28 h 57"/>
                                <a:gd name="T54" fmla="*/ 14 w 57"/>
                                <a:gd name="T55" fmla="*/ 26 h 57"/>
                                <a:gd name="T56" fmla="*/ 14 w 57"/>
                                <a:gd name="T57" fmla="*/ 26 h 57"/>
                                <a:gd name="T58" fmla="*/ 14 w 57"/>
                                <a:gd name="T59" fmla="*/ 25 h 57"/>
                                <a:gd name="T60" fmla="*/ 14 w 57"/>
                                <a:gd name="T61" fmla="*/ 24 h 57"/>
                                <a:gd name="T62" fmla="*/ 14 w 57"/>
                                <a:gd name="T63" fmla="*/ 23 h 57"/>
                                <a:gd name="T64" fmla="*/ 15 w 57"/>
                                <a:gd name="T65" fmla="*/ 22 h 57"/>
                                <a:gd name="T66" fmla="*/ 16 w 57"/>
                                <a:gd name="T67" fmla="*/ 22 h 57"/>
                                <a:gd name="T68" fmla="*/ 16 w 57"/>
                                <a:gd name="T69" fmla="*/ 21 h 57"/>
                                <a:gd name="T70" fmla="*/ 16 w 57"/>
                                <a:gd name="T71" fmla="*/ 20 h 57"/>
                                <a:gd name="T72" fmla="*/ 17 w 57"/>
                                <a:gd name="T73" fmla="*/ 19 h 57"/>
                                <a:gd name="T74" fmla="*/ 17 w 57"/>
                                <a:gd name="T75" fmla="*/ 19 h 57"/>
                                <a:gd name="T76" fmla="*/ 18 w 57"/>
                                <a:gd name="T77" fmla="*/ 18 h 57"/>
                                <a:gd name="T78" fmla="*/ 19 w 57"/>
                                <a:gd name="T79" fmla="*/ 18 h 57"/>
                                <a:gd name="T80" fmla="*/ 19 w 57"/>
                                <a:gd name="T81" fmla="*/ 17 h 57"/>
                                <a:gd name="T82" fmla="*/ 20 w 57"/>
                                <a:gd name="T83" fmla="*/ 16 h 57"/>
                                <a:gd name="T84" fmla="*/ 20 w 57"/>
                                <a:gd name="T85" fmla="*/ 16 h 57"/>
                                <a:gd name="T86" fmla="*/ 22 w 57"/>
                                <a:gd name="T87" fmla="*/ 16 h 57"/>
                                <a:gd name="T88" fmla="*/ 22 w 57"/>
                                <a:gd name="T89" fmla="*/ 15 h 57"/>
                                <a:gd name="T90" fmla="*/ 23 w 57"/>
                                <a:gd name="T91" fmla="*/ 15 h 57"/>
                                <a:gd name="T92" fmla="*/ 24 w 57"/>
                                <a:gd name="T93" fmla="*/ 15 h 57"/>
                                <a:gd name="T94" fmla="*/ 24 w 57"/>
                                <a:gd name="T95" fmla="*/ 15 h 57"/>
                                <a:gd name="T96" fmla="*/ 26 w 57"/>
                                <a:gd name="T97" fmla="*/ 14 h 57"/>
                                <a:gd name="T98" fmla="*/ 26 w 57"/>
                                <a:gd name="T99" fmla="*/ 14 h 57"/>
                                <a:gd name="T100" fmla="*/ 27 w 57"/>
                                <a:gd name="T101" fmla="*/ 14 h 57"/>
                                <a:gd name="T102" fmla="*/ 28 w 57"/>
                                <a:gd name="T103" fmla="*/ 14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7" h="57">
                                  <a:moveTo>
                                    <a:pt x="57" y="0"/>
                                  </a:moveTo>
                                  <a:lnTo>
                                    <a:pt x="57" y="0"/>
                                  </a:lnTo>
                                  <a:lnTo>
                                    <a:pt x="55" y="0"/>
                                  </a:lnTo>
                                  <a:lnTo>
                                    <a:pt x="54" y="0"/>
                                  </a:lnTo>
                                  <a:lnTo>
                                    <a:pt x="53" y="0"/>
                                  </a:lnTo>
                                  <a:lnTo>
                                    <a:pt x="52" y="0"/>
                                  </a:lnTo>
                                  <a:lnTo>
                                    <a:pt x="51" y="0"/>
                                  </a:lnTo>
                                  <a:lnTo>
                                    <a:pt x="49" y="1"/>
                                  </a:lnTo>
                                  <a:lnTo>
                                    <a:pt x="48" y="1"/>
                                  </a:lnTo>
                                  <a:lnTo>
                                    <a:pt x="47" y="1"/>
                                  </a:lnTo>
                                  <a:lnTo>
                                    <a:pt x="46" y="1"/>
                                  </a:lnTo>
                                  <a:lnTo>
                                    <a:pt x="45" y="1"/>
                                  </a:lnTo>
                                  <a:lnTo>
                                    <a:pt x="44" y="1"/>
                                  </a:lnTo>
                                  <a:lnTo>
                                    <a:pt x="42" y="2"/>
                                  </a:lnTo>
                                  <a:lnTo>
                                    <a:pt x="41" y="2"/>
                                  </a:lnTo>
                                  <a:lnTo>
                                    <a:pt x="40" y="2"/>
                                  </a:lnTo>
                                  <a:lnTo>
                                    <a:pt x="39" y="4"/>
                                  </a:lnTo>
                                  <a:lnTo>
                                    <a:pt x="38" y="4"/>
                                  </a:lnTo>
                                  <a:lnTo>
                                    <a:pt x="36" y="4"/>
                                  </a:lnTo>
                                  <a:lnTo>
                                    <a:pt x="35" y="5"/>
                                  </a:lnTo>
                                  <a:lnTo>
                                    <a:pt x="34" y="5"/>
                                  </a:lnTo>
                                  <a:lnTo>
                                    <a:pt x="33" y="5"/>
                                  </a:lnTo>
                                  <a:lnTo>
                                    <a:pt x="33" y="6"/>
                                  </a:lnTo>
                                  <a:lnTo>
                                    <a:pt x="32" y="6"/>
                                  </a:lnTo>
                                  <a:lnTo>
                                    <a:pt x="31" y="6"/>
                                  </a:lnTo>
                                  <a:lnTo>
                                    <a:pt x="31" y="7"/>
                                  </a:lnTo>
                                  <a:lnTo>
                                    <a:pt x="29" y="7"/>
                                  </a:lnTo>
                                  <a:lnTo>
                                    <a:pt x="28" y="8"/>
                                  </a:lnTo>
                                  <a:lnTo>
                                    <a:pt x="27" y="8"/>
                                  </a:lnTo>
                                  <a:lnTo>
                                    <a:pt x="26" y="10"/>
                                  </a:lnTo>
                                  <a:lnTo>
                                    <a:pt x="25" y="10"/>
                                  </a:lnTo>
                                  <a:lnTo>
                                    <a:pt x="25" y="11"/>
                                  </a:lnTo>
                                  <a:lnTo>
                                    <a:pt x="23" y="11"/>
                                  </a:lnTo>
                                  <a:lnTo>
                                    <a:pt x="22" y="12"/>
                                  </a:lnTo>
                                  <a:lnTo>
                                    <a:pt x="21" y="12"/>
                                  </a:lnTo>
                                  <a:lnTo>
                                    <a:pt x="21" y="13"/>
                                  </a:lnTo>
                                  <a:lnTo>
                                    <a:pt x="20" y="13"/>
                                  </a:lnTo>
                                  <a:lnTo>
                                    <a:pt x="20" y="14"/>
                                  </a:lnTo>
                                  <a:lnTo>
                                    <a:pt x="19" y="14"/>
                                  </a:lnTo>
                                  <a:lnTo>
                                    <a:pt x="19" y="15"/>
                                  </a:lnTo>
                                  <a:lnTo>
                                    <a:pt x="18" y="15"/>
                                  </a:lnTo>
                                  <a:lnTo>
                                    <a:pt x="16" y="17"/>
                                  </a:lnTo>
                                  <a:lnTo>
                                    <a:pt x="16" y="18"/>
                                  </a:lnTo>
                                  <a:lnTo>
                                    <a:pt x="15" y="18"/>
                                  </a:lnTo>
                                  <a:lnTo>
                                    <a:pt x="14" y="19"/>
                                  </a:lnTo>
                                  <a:lnTo>
                                    <a:pt x="14" y="20"/>
                                  </a:lnTo>
                                  <a:lnTo>
                                    <a:pt x="13" y="20"/>
                                  </a:lnTo>
                                  <a:lnTo>
                                    <a:pt x="13" y="21"/>
                                  </a:lnTo>
                                  <a:lnTo>
                                    <a:pt x="12" y="21"/>
                                  </a:lnTo>
                                  <a:lnTo>
                                    <a:pt x="12" y="23"/>
                                  </a:lnTo>
                                  <a:lnTo>
                                    <a:pt x="10" y="24"/>
                                  </a:lnTo>
                                  <a:lnTo>
                                    <a:pt x="10" y="25"/>
                                  </a:lnTo>
                                  <a:lnTo>
                                    <a:pt x="9" y="25"/>
                                  </a:lnTo>
                                  <a:lnTo>
                                    <a:pt x="9" y="26"/>
                                  </a:lnTo>
                                  <a:lnTo>
                                    <a:pt x="8" y="27"/>
                                  </a:lnTo>
                                  <a:lnTo>
                                    <a:pt x="8" y="28"/>
                                  </a:lnTo>
                                  <a:lnTo>
                                    <a:pt x="7" y="28"/>
                                  </a:lnTo>
                                  <a:lnTo>
                                    <a:pt x="7" y="30"/>
                                  </a:lnTo>
                                  <a:lnTo>
                                    <a:pt x="7" y="31"/>
                                  </a:lnTo>
                                  <a:lnTo>
                                    <a:pt x="6" y="31"/>
                                  </a:lnTo>
                                  <a:lnTo>
                                    <a:pt x="6" y="32"/>
                                  </a:lnTo>
                                  <a:lnTo>
                                    <a:pt x="6" y="33"/>
                                  </a:lnTo>
                                  <a:lnTo>
                                    <a:pt x="5" y="33"/>
                                  </a:lnTo>
                                  <a:lnTo>
                                    <a:pt x="5" y="34"/>
                                  </a:lnTo>
                                  <a:lnTo>
                                    <a:pt x="5" y="36"/>
                                  </a:lnTo>
                                  <a:lnTo>
                                    <a:pt x="3" y="36"/>
                                  </a:lnTo>
                                  <a:lnTo>
                                    <a:pt x="3" y="37"/>
                                  </a:lnTo>
                                  <a:lnTo>
                                    <a:pt x="3" y="38"/>
                                  </a:lnTo>
                                  <a:lnTo>
                                    <a:pt x="3" y="39"/>
                                  </a:lnTo>
                                  <a:lnTo>
                                    <a:pt x="2" y="39"/>
                                  </a:lnTo>
                                  <a:lnTo>
                                    <a:pt x="2" y="40"/>
                                  </a:lnTo>
                                  <a:lnTo>
                                    <a:pt x="2" y="41"/>
                                  </a:lnTo>
                                  <a:lnTo>
                                    <a:pt x="2" y="43"/>
                                  </a:lnTo>
                                  <a:lnTo>
                                    <a:pt x="1" y="44"/>
                                  </a:lnTo>
                                  <a:lnTo>
                                    <a:pt x="1" y="45"/>
                                  </a:lnTo>
                                  <a:lnTo>
                                    <a:pt x="1" y="46"/>
                                  </a:lnTo>
                                  <a:lnTo>
                                    <a:pt x="1" y="47"/>
                                  </a:lnTo>
                                  <a:lnTo>
                                    <a:pt x="1" y="49"/>
                                  </a:lnTo>
                                  <a:lnTo>
                                    <a:pt x="0" y="50"/>
                                  </a:lnTo>
                                  <a:lnTo>
                                    <a:pt x="0" y="51"/>
                                  </a:lnTo>
                                  <a:lnTo>
                                    <a:pt x="0" y="52"/>
                                  </a:lnTo>
                                  <a:lnTo>
                                    <a:pt x="0" y="53"/>
                                  </a:lnTo>
                                  <a:lnTo>
                                    <a:pt x="0" y="54"/>
                                  </a:lnTo>
                                  <a:lnTo>
                                    <a:pt x="0" y="56"/>
                                  </a:lnTo>
                                  <a:lnTo>
                                    <a:pt x="0" y="57"/>
                                  </a:lnTo>
                                  <a:lnTo>
                                    <a:pt x="28" y="57"/>
                                  </a:lnTo>
                                  <a:lnTo>
                                    <a:pt x="28" y="56"/>
                                  </a:lnTo>
                                  <a:lnTo>
                                    <a:pt x="28" y="54"/>
                                  </a:lnTo>
                                  <a:lnTo>
                                    <a:pt x="28" y="53"/>
                                  </a:lnTo>
                                  <a:lnTo>
                                    <a:pt x="28" y="52"/>
                                  </a:lnTo>
                                  <a:lnTo>
                                    <a:pt x="28" y="51"/>
                                  </a:lnTo>
                                  <a:lnTo>
                                    <a:pt x="29" y="50"/>
                                  </a:lnTo>
                                  <a:lnTo>
                                    <a:pt x="29" y="49"/>
                                  </a:lnTo>
                                  <a:lnTo>
                                    <a:pt x="29" y="47"/>
                                  </a:lnTo>
                                  <a:lnTo>
                                    <a:pt x="29" y="46"/>
                                  </a:lnTo>
                                  <a:lnTo>
                                    <a:pt x="31" y="46"/>
                                  </a:lnTo>
                                  <a:lnTo>
                                    <a:pt x="31" y="45"/>
                                  </a:lnTo>
                                  <a:lnTo>
                                    <a:pt x="31" y="44"/>
                                  </a:lnTo>
                                  <a:lnTo>
                                    <a:pt x="32" y="44"/>
                                  </a:lnTo>
                                  <a:lnTo>
                                    <a:pt x="32" y="43"/>
                                  </a:lnTo>
                                  <a:lnTo>
                                    <a:pt x="32" y="41"/>
                                  </a:lnTo>
                                  <a:lnTo>
                                    <a:pt x="33" y="41"/>
                                  </a:lnTo>
                                  <a:lnTo>
                                    <a:pt x="33" y="40"/>
                                  </a:lnTo>
                                  <a:lnTo>
                                    <a:pt x="34" y="40"/>
                                  </a:lnTo>
                                  <a:lnTo>
                                    <a:pt x="34" y="39"/>
                                  </a:lnTo>
                                  <a:lnTo>
                                    <a:pt x="35" y="38"/>
                                  </a:lnTo>
                                  <a:lnTo>
                                    <a:pt x="35" y="37"/>
                                  </a:lnTo>
                                  <a:lnTo>
                                    <a:pt x="36" y="37"/>
                                  </a:lnTo>
                                  <a:lnTo>
                                    <a:pt x="38" y="36"/>
                                  </a:lnTo>
                                  <a:lnTo>
                                    <a:pt x="39" y="34"/>
                                  </a:lnTo>
                                  <a:lnTo>
                                    <a:pt x="40" y="34"/>
                                  </a:lnTo>
                                  <a:lnTo>
                                    <a:pt x="40" y="33"/>
                                  </a:lnTo>
                                  <a:lnTo>
                                    <a:pt x="41" y="33"/>
                                  </a:lnTo>
                                  <a:lnTo>
                                    <a:pt x="41" y="32"/>
                                  </a:lnTo>
                                  <a:lnTo>
                                    <a:pt x="42" y="32"/>
                                  </a:lnTo>
                                  <a:lnTo>
                                    <a:pt x="44" y="32"/>
                                  </a:lnTo>
                                  <a:lnTo>
                                    <a:pt x="44" y="31"/>
                                  </a:lnTo>
                                  <a:lnTo>
                                    <a:pt x="45" y="31"/>
                                  </a:lnTo>
                                  <a:lnTo>
                                    <a:pt x="46" y="31"/>
                                  </a:lnTo>
                                  <a:lnTo>
                                    <a:pt x="47" y="30"/>
                                  </a:lnTo>
                                  <a:lnTo>
                                    <a:pt x="48" y="30"/>
                                  </a:lnTo>
                                  <a:lnTo>
                                    <a:pt x="49" y="30"/>
                                  </a:lnTo>
                                  <a:lnTo>
                                    <a:pt x="51" y="30"/>
                                  </a:lnTo>
                                  <a:lnTo>
                                    <a:pt x="51" y="28"/>
                                  </a:lnTo>
                                  <a:lnTo>
                                    <a:pt x="52" y="28"/>
                                  </a:lnTo>
                                  <a:lnTo>
                                    <a:pt x="53" y="28"/>
                                  </a:lnTo>
                                  <a:lnTo>
                                    <a:pt x="54" y="28"/>
                                  </a:lnTo>
                                  <a:lnTo>
                                    <a:pt x="55" y="28"/>
                                  </a:lnTo>
                                  <a:lnTo>
                                    <a:pt x="57" y="28"/>
                                  </a:lnTo>
                                  <a:lnTo>
                                    <a:pt x="57"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289"/>
                          <wps:cNvSpPr>
                            <a:spLocks/>
                          </wps:cNvSpPr>
                          <wps:spPr bwMode="auto">
                            <a:xfrm>
                              <a:off x="5743" y="1475"/>
                              <a:ext cx="28" cy="28"/>
                            </a:xfrm>
                            <a:custGeom>
                              <a:avLst/>
                              <a:gdLst>
                                <a:gd name="T0" fmla="*/ 28 w 55"/>
                                <a:gd name="T1" fmla="*/ 27 h 57"/>
                                <a:gd name="T2" fmla="*/ 28 w 55"/>
                                <a:gd name="T3" fmla="*/ 25 h 57"/>
                                <a:gd name="T4" fmla="*/ 28 w 55"/>
                                <a:gd name="T5" fmla="*/ 23 h 57"/>
                                <a:gd name="T6" fmla="*/ 27 w 55"/>
                                <a:gd name="T7" fmla="*/ 22 h 57"/>
                                <a:gd name="T8" fmla="*/ 27 w 55"/>
                                <a:gd name="T9" fmla="*/ 20 h 57"/>
                                <a:gd name="T10" fmla="*/ 26 w 55"/>
                                <a:gd name="T11" fmla="*/ 18 h 57"/>
                                <a:gd name="T12" fmla="*/ 25 w 55"/>
                                <a:gd name="T13" fmla="*/ 17 h 57"/>
                                <a:gd name="T14" fmla="*/ 25 w 55"/>
                                <a:gd name="T15" fmla="*/ 15 h 57"/>
                                <a:gd name="T16" fmla="*/ 24 w 55"/>
                                <a:gd name="T17" fmla="*/ 14 h 57"/>
                                <a:gd name="T18" fmla="*/ 23 w 55"/>
                                <a:gd name="T19" fmla="*/ 12 h 57"/>
                                <a:gd name="T20" fmla="*/ 22 w 55"/>
                                <a:gd name="T21" fmla="*/ 11 h 57"/>
                                <a:gd name="T22" fmla="*/ 21 w 55"/>
                                <a:gd name="T23" fmla="*/ 10 h 57"/>
                                <a:gd name="T24" fmla="*/ 20 w 55"/>
                                <a:gd name="T25" fmla="*/ 9 h 57"/>
                                <a:gd name="T26" fmla="*/ 19 w 55"/>
                                <a:gd name="T27" fmla="*/ 7 h 57"/>
                                <a:gd name="T28" fmla="*/ 18 w 55"/>
                                <a:gd name="T29" fmla="*/ 6 h 57"/>
                                <a:gd name="T30" fmla="*/ 16 w 55"/>
                                <a:gd name="T31" fmla="*/ 5 h 57"/>
                                <a:gd name="T32" fmla="*/ 15 w 55"/>
                                <a:gd name="T33" fmla="*/ 4 h 57"/>
                                <a:gd name="T34" fmla="*/ 13 w 55"/>
                                <a:gd name="T35" fmla="*/ 3 h 57"/>
                                <a:gd name="T36" fmla="*/ 12 w 55"/>
                                <a:gd name="T37" fmla="*/ 3 h 57"/>
                                <a:gd name="T38" fmla="*/ 10 w 55"/>
                                <a:gd name="T39" fmla="*/ 2 h 57"/>
                                <a:gd name="T40" fmla="*/ 8 w 55"/>
                                <a:gd name="T41" fmla="*/ 2 h 57"/>
                                <a:gd name="T42" fmla="*/ 7 w 55"/>
                                <a:gd name="T43" fmla="*/ 1 h 57"/>
                                <a:gd name="T44" fmla="*/ 5 w 55"/>
                                <a:gd name="T45" fmla="*/ 0 h 57"/>
                                <a:gd name="T46" fmla="*/ 4 w 55"/>
                                <a:gd name="T47" fmla="*/ 0 h 57"/>
                                <a:gd name="T48" fmla="*/ 2 w 55"/>
                                <a:gd name="T49" fmla="*/ 0 h 57"/>
                                <a:gd name="T50" fmla="*/ 0 w 55"/>
                                <a:gd name="T51" fmla="*/ 0 h 57"/>
                                <a:gd name="T52" fmla="*/ 1 w 55"/>
                                <a:gd name="T53" fmla="*/ 14 h 57"/>
                                <a:gd name="T54" fmla="*/ 1 w 55"/>
                                <a:gd name="T55" fmla="*/ 14 h 57"/>
                                <a:gd name="T56" fmla="*/ 2 w 55"/>
                                <a:gd name="T57" fmla="*/ 14 h 57"/>
                                <a:gd name="T58" fmla="*/ 3 w 55"/>
                                <a:gd name="T59" fmla="*/ 15 h 57"/>
                                <a:gd name="T60" fmla="*/ 4 w 55"/>
                                <a:gd name="T61" fmla="*/ 15 h 57"/>
                                <a:gd name="T62" fmla="*/ 5 w 55"/>
                                <a:gd name="T63" fmla="*/ 15 h 57"/>
                                <a:gd name="T64" fmla="*/ 5 w 55"/>
                                <a:gd name="T65" fmla="*/ 15 h 57"/>
                                <a:gd name="T66" fmla="*/ 7 w 55"/>
                                <a:gd name="T67" fmla="*/ 16 h 57"/>
                                <a:gd name="T68" fmla="*/ 7 w 55"/>
                                <a:gd name="T69" fmla="*/ 16 h 57"/>
                                <a:gd name="T70" fmla="*/ 8 w 55"/>
                                <a:gd name="T71" fmla="*/ 16 h 57"/>
                                <a:gd name="T72" fmla="*/ 8 w 55"/>
                                <a:gd name="T73" fmla="*/ 17 h 57"/>
                                <a:gd name="T74" fmla="*/ 9 w 55"/>
                                <a:gd name="T75" fmla="*/ 18 h 57"/>
                                <a:gd name="T76" fmla="*/ 10 w 55"/>
                                <a:gd name="T77" fmla="*/ 18 h 57"/>
                                <a:gd name="T78" fmla="*/ 11 w 55"/>
                                <a:gd name="T79" fmla="*/ 19 h 57"/>
                                <a:gd name="T80" fmla="*/ 11 w 55"/>
                                <a:gd name="T81" fmla="*/ 19 h 57"/>
                                <a:gd name="T82" fmla="*/ 11 w 55"/>
                                <a:gd name="T83" fmla="*/ 20 h 57"/>
                                <a:gd name="T84" fmla="*/ 12 w 55"/>
                                <a:gd name="T85" fmla="*/ 21 h 57"/>
                                <a:gd name="T86" fmla="*/ 12 w 55"/>
                                <a:gd name="T87" fmla="*/ 22 h 57"/>
                                <a:gd name="T88" fmla="*/ 12 w 55"/>
                                <a:gd name="T89" fmla="*/ 22 h 57"/>
                                <a:gd name="T90" fmla="*/ 13 w 55"/>
                                <a:gd name="T91" fmla="*/ 23 h 57"/>
                                <a:gd name="T92" fmla="*/ 13 w 55"/>
                                <a:gd name="T93" fmla="*/ 24 h 57"/>
                                <a:gd name="T94" fmla="*/ 14 w 55"/>
                                <a:gd name="T95" fmla="*/ 25 h 57"/>
                                <a:gd name="T96" fmla="*/ 14 w 55"/>
                                <a:gd name="T97" fmla="*/ 26 h 57"/>
                                <a:gd name="T98" fmla="*/ 14 w 55"/>
                                <a:gd name="T99" fmla="*/ 26 h 57"/>
                                <a:gd name="T100" fmla="*/ 14 w 55"/>
                                <a:gd name="T101" fmla="*/ 28 h 57"/>
                                <a:gd name="T102" fmla="*/ 14 w 55"/>
                                <a:gd name="T103" fmla="*/ 28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7">
                                  <a:moveTo>
                                    <a:pt x="55" y="57"/>
                                  </a:moveTo>
                                  <a:lnTo>
                                    <a:pt x="55" y="57"/>
                                  </a:lnTo>
                                  <a:lnTo>
                                    <a:pt x="55" y="56"/>
                                  </a:lnTo>
                                  <a:lnTo>
                                    <a:pt x="55" y="54"/>
                                  </a:lnTo>
                                  <a:lnTo>
                                    <a:pt x="55" y="53"/>
                                  </a:lnTo>
                                  <a:lnTo>
                                    <a:pt x="55" y="52"/>
                                  </a:lnTo>
                                  <a:lnTo>
                                    <a:pt x="55" y="51"/>
                                  </a:lnTo>
                                  <a:lnTo>
                                    <a:pt x="55" y="50"/>
                                  </a:lnTo>
                                  <a:lnTo>
                                    <a:pt x="55" y="49"/>
                                  </a:lnTo>
                                  <a:lnTo>
                                    <a:pt x="55" y="47"/>
                                  </a:lnTo>
                                  <a:lnTo>
                                    <a:pt x="55" y="46"/>
                                  </a:lnTo>
                                  <a:lnTo>
                                    <a:pt x="54" y="46"/>
                                  </a:lnTo>
                                  <a:lnTo>
                                    <a:pt x="54" y="45"/>
                                  </a:lnTo>
                                  <a:lnTo>
                                    <a:pt x="54" y="44"/>
                                  </a:lnTo>
                                  <a:lnTo>
                                    <a:pt x="54" y="43"/>
                                  </a:lnTo>
                                  <a:lnTo>
                                    <a:pt x="54" y="41"/>
                                  </a:lnTo>
                                  <a:lnTo>
                                    <a:pt x="53" y="40"/>
                                  </a:lnTo>
                                  <a:lnTo>
                                    <a:pt x="53" y="39"/>
                                  </a:lnTo>
                                  <a:lnTo>
                                    <a:pt x="53" y="38"/>
                                  </a:lnTo>
                                  <a:lnTo>
                                    <a:pt x="51" y="37"/>
                                  </a:lnTo>
                                  <a:lnTo>
                                    <a:pt x="51" y="36"/>
                                  </a:lnTo>
                                  <a:lnTo>
                                    <a:pt x="51" y="34"/>
                                  </a:lnTo>
                                  <a:lnTo>
                                    <a:pt x="50" y="34"/>
                                  </a:lnTo>
                                  <a:lnTo>
                                    <a:pt x="50" y="33"/>
                                  </a:lnTo>
                                  <a:lnTo>
                                    <a:pt x="50" y="32"/>
                                  </a:lnTo>
                                  <a:lnTo>
                                    <a:pt x="49" y="32"/>
                                  </a:lnTo>
                                  <a:lnTo>
                                    <a:pt x="49" y="31"/>
                                  </a:lnTo>
                                  <a:lnTo>
                                    <a:pt x="49" y="30"/>
                                  </a:lnTo>
                                  <a:lnTo>
                                    <a:pt x="48" y="30"/>
                                  </a:lnTo>
                                  <a:lnTo>
                                    <a:pt x="48" y="28"/>
                                  </a:lnTo>
                                  <a:lnTo>
                                    <a:pt x="47" y="27"/>
                                  </a:lnTo>
                                  <a:lnTo>
                                    <a:pt x="47" y="26"/>
                                  </a:lnTo>
                                  <a:lnTo>
                                    <a:pt x="46" y="25"/>
                                  </a:lnTo>
                                  <a:lnTo>
                                    <a:pt x="46" y="24"/>
                                  </a:lnTo>
                                  <a:lnTo>
                                    <a:pt x="44" y="24"/>
                                  </a:lnTo>
                                  <a:lnTo>
                                    <a:pt x="44" y="23"/>
                                  </a:lnTo>
                                  <a:lnTo>
                                    <a:pt x="43" y="21"/>
                                  </a:lnTo>
                                  <a:lnTo>
                                    <a:pt x="42" y="21"/>
                                  </a:lnTo>
                                  <a:lnTo>
                                    <a:pt x="42" y="20"/>
                                  </a:lnTo>
                                  <a:lnTo>
                                    <a:pt x="41" y="19"/>
                                  </a:lnTo>
                                  <a:lnTo>
                                    <a:pt x="41" y="18"/>
                                  </a:lnTo>
                                  <a:lnTo>
                                    <a:pt x="40" y="18"/>
                                  </a:lnTo>
                                  <a:lnTo>
                                    <a:pt x="38" y="17"/>
                                  </a:lnTo>
                                  <a:lnTo>
                                    <a:pt x="38" y="15"/>
                                  </a:lnTo>
                                  <a:lnTo>
                                    <a:pt x="37" y="15"/>
                                  </a:lnTo>
                                  <a:lnTo>
                                    <a:pt x="36" y="14"/>
                                  </a:lnTo>
                                  <a:lnTo>
                                    <a:pt x="35" y="13"/>
                                  </a:lnTo>
                                  <a:lnTo>
                                    <a:pt x="34" y="12"/>
                                  </a:lnTo>
                                  <a:lnTo>
                                    <a:pt x="33" y="12"/>
                                  </a:lnTo>
                                  <a:lnTo>
                                    <a:pt x="33" y="11"/>
                                  </a:lnTo>
                                  <a:lnTo>
                                    <a:pt x="31" y="11"/>
                                  </a:lnTo>
                                  <a:lnTo>
                                    <a:pt x="30" y="10"/>
                                  </a:lnTo>
                                  <a:lnTo>
                                    <a:pt x="29" y="10"/>
                                  </a:lnTo>
                                  <a:lnTo>
                                    <a:pt x="29" y="8"/>
                                  </a:lnTo>
                                  <a:lnTo>
                                    <a:pt x="28" y="8"/>
                                  </a:lnTo>
                                  <a:lnTo>
                                    <a:pt x="27" y="8"/>
                                  </a:lnTo>
                                  <a:lnTo>
                                    <a:pt x="27" y="7"/>
                                  </a:lnTo>
                                  <a:lnTo>
                                    <a:pt x="25" y="7"/>
                                  </a:lnTo>
                                  <a:lnTo>
                                    <a:pt x="24" y="6"/>
                                  </a:lnTo>
                                  <a:lnTo>
                                    <a:pt x="23" y="6"/>
                                  </a:lnTo>
                                  <a:lnTo>
                                    <a:pt x="22" y="5"/>
                                  </a:lnTo>
                                  <a:lnTo>
                                    <a:pt x="21" y="5"/>
                                  </a:lnTo>
                                  <a:lnTo>
                                    <a:pt x="20" y="5"/>
                                  </a:lnTo>
                                  <a:lnTo>
                                    <a:pt x="20" y="4"/>
                                  </a:lnTo>
                                  <a:lnTo>
                                    <a:pt x="18" y="4"/>
                                  </a:lnTo>
                                  <a:lnTo>
                                    <a:pt x="17" y="4"/>
                                  </a:lnTo>
                                  <a:lnTo>
                                    <a:pt x="16" y="4"/>
                                  </a:lnTo>
                                  <a:lnTo>
                                    <a:pt x="16" y="2"/>
                                  </a:lnTo>
                                  <a:lnTo>
                                    <a:pt x="15" y="2"/>
                                  </a:lnTo>
                                  <a:lnTo>
                                    <a:pt x="14" y="2"/>
                                  </a:lnTo>
                                  <a:lnTo>
                                    <a:pt x="13" y="2"/>
                                  </a:lnTo>
                                  <a:lnTo>
                                    <a:pt x="11" y="1"/>
                                  </a:lnTo>
                                  <a:lnTo>
                                    <a:pt x="10" y="1"/>
                                  </a:lnTo>
                                  <a:lnTo>
                                    <a:pt x="9" y="1"/>
                                  </a:lnTo>
                                  <a:lnTo>
                                    <a:pt x="8" y="1"/>
                                  </a:lnTo>
                                  <a:lnTo>
                                    <a:pt x="7" y="1"/>
                                  </a:lnTo>
                                  <a:lnTo>
                                    <a:pt x="5" y="1"/>
                                  </a:lnTo>
                                  <a:lnTo>
                                    <a:pt x="5" y="0"/>
                                  </a:lnTo>
                                  <a:lnTo>
                                    <a:pt x="4" y="0"/>
                                  </a:lnTo>
                                  <a:lnTo>
                                    <a:pt x="3" y="0"/>
                                  </a:lnTo>
                                  <a:lnTo>
                                    <a:pt x="2" y="0"/>
                                  </a:lnTo>
                                  <a:lnTo>
                                    <a:pt x="1" y="0"/>
                                  </a:lnTo>
                                  <a:lnTo>
                                    <a:pt x="0" y="0"/>
                                  </a:lnTo>
                                  <a:lnTo>
                                    <a:pt x="0" y="28"/>
                                  </a:lnTo>
                                  <a:lnTo>
                                    <a:pt x="1" y="28"/>
                                  </a:lnTo>
                                  <a:lnTo>
                                    <a:pt x="2" y="28"/>
                                  </a:lnTo>
                                  <a:lnTo>
                                    <a:pt x="3" y="28"/>
                                  </a:lnTo>
                                  <a:lnTo>
                                    <a:pt x="4" y="28"/>
                                  </a:lnTo>
                                  <a:lnTo>
                                    <a:pt x="5" y="28"/>
                                  </a:lnTo>
                                  <a:lnTo>
                                    <a:pt x="5" y="30"/>
                                  </a:lnTo>
                                  <a:lnTo>
                                    <a:pt x="7" y="30"/>
                                  </a:lnTo>
                                  <a:lnTo>
                                    <a:pt x="8" y="30"/>
                                  </a:lnTo>
                                  <a:lnTo>
                                    <a:pt x="9" y="30"/>
                                  </a:lnTo>
                                  <a:lnTo>
                                    <a:pt x="9" y="31"/>
                                  </a:lnTo>
                                  <a:lnTo>
                                    <a:pt x="10" y="31"/>
                                  </a:lnTo>
                                  <a:lnTo>
                                    <a:pt x="11" y="31"/>
                                  </a:lnTo>
                                  <a:lnTo>
                                    <a:pt x="13" y="32"/>
                                  </a:lnTo>
                                  <a:lnTo>
                                    <a:pt x="14" y="32"/>
                                  </a:lnTo>
                                  <a:lnTo>
                                    <a:pt x="14" y="33"/>
                                  </a:lnTo>
                                  <a:lnTo>
                                    <a:pt x="15" y="33"/>
                                  </a:lnTo>
                                  <a:lnTo>
                                    <a:pt x="16" y="34"/>
                                  </a:lnTo>
                                  <a:lnTo>
                                    <a:pt x="17" y="34"/>
                                  </a:lnTo>
                                  <a:lnTo>
                                    <a:pt x="17" y="36"/>
                                  </a:lnTo>
                                  <a:lnTo>
                                    <a:pt x="18" y="36"/>
                                  </a:lnTo>
                                  <a:lnTo>
                                    <a:pt x="18" y="37"/>
                                  </a:lnTo>
                                  <a:lnTo>
                                    <a:pt x="20" y="37"/>
                                  </a:lnTo>
                                  <a:lnTo>
                                    <a:pt x="20" y="38"/>
                                  </a:lnTo>
                                  <a:lnTo>
                                    <a:pt x="21" y="38"/>
                                  </a:lnTo>
                                  <a:lnTo>
                                    <a:pt x="21" y="39"/>
                                  </a:lnTo>
                                  <a:lnTo>
                                    <a:pt x="22" y="39"/>
                                  </a:lnTo>
                                  <a:lnTo>
                                    <a:pt x="22" y="40"/>
                                  </a:lnTo>
                                  <a:lnTo>
                                    <a:pt x="22" y="41"/>
                                  </a:lnTo>
                                  <a:lnTo>
                                    <a:pt x="23" y="41"/>
                                  </a:lnTo>
                                  <a:lnTo>
                                    <a:pt x="23" y="43"/>
                                  </a:lnTo>
                                  <a:lnTo>
                                    <a:pt x="24" y="43"/>
                                  </a:lnTo>
                                  <a:lnTo>
                                    <a:pt x="24" y="44"/>
                                  </a:lnTo>
                                  <a:lnTo>
                                    <a:pt x="24" y="45"/>
                                  </a:lnTo>
                                  <a:lnTo>
                                    <a:pt x="25" y="45"/>
                                  </a:lnTo>
                                  <a:lnTo>
                                    <a:pt x="25" y="46"/>
                                  </a:lnTo>
                                  <a:lnTo>
                                    <a:pt x="25" y="47"/>
                                  </a:lnTo>
                                  <a:lnTo>
                                    <a:pt x="25" y="49"/>
                                  </a:lnTo>
                                  <a:lnTo>
                                    <a:pt x="27" y="49"/>
                                  </a:lnTo>
                                  <a:lnTo>
                                    <a:pt x="27" y="50"/>
                                  </a:lnTo>
                                  <a:lnTo>
                                    <a:pt x="27" y="51"/>
                                  </a:lnTo>
                                  <a:lnTo>
                                    <a:pt x="27" y="52"/>
                                  </a:lnTo>
                                  <a:lnTo>
                                    <a:pt x="27" y="53"/>
                                  </a:lnTo>
                                  <a:lnTo>
                                    <a:pt x="27" y="54"/>
                                  </a:lnTo>
                                  <a:lnTo>
                                    <a:pt x="28" y="56"/>
                                  </a:lnTo>
                                  <a:lnTo>
                                    <a:pt x="28" y="57"/>
                                  </a:lnTo>
                                  <a:lnTo>
                                    <a:pt x="55" y="5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290"/>
                          <wps:cNvSpPr>
                            <a:spLocks/>
                          </wps:cNvSpPr>
                          <wps:spPr bwMode="auto">
                            <a:xfrm>
                              <a:off x="5743" y="1503"/>
                              <a:ext cx="28" cy="28"/>
                            </a:xfrm>
                            <a:custGeom>
                              <a:avLst/>
                              <a:gdLst>
                                <a:gd name="T0" fmla="*/ 1 w 55"/>
                                <a:gd name="T1" fmla="*/ 28 h 55"/>
                                <a:gd name="T2" fmla="*/ 3 w 55"/>
                                <a:gd name="T3" fmla="*/ 28 h 55"/>
                                <a:gd name="T4" fmla="*/ 5 w 55"/>
                                <a:gd name="T5" fmla="*/ 28 h 55"/>
                                <a:gd name="T6" fmla="*/ 6 w 55"/>
                                <a:gd name="T7" fmla="*/ 27 h 55"/>
                                <a:gd name="T8" fmla="*/ 8 w 55"/>
                                <a:gd name="T9" fmla="*/ 27 h 55"/>
                                <a:gd name="T10" fmla="*/ 9 w 55"/>
                                <a:gd name="T11" fmla="*/ 27 h 55"/>
                                <a:gd name="T12" fmla="*/ 11 w 55"/>
                                <a:gd name="T13" fmla="*/ 26 h 55"/>
                                <a:gd name="T14" fmla="*/ 12 w 55"/>
                                <a:gd name="T15" fmla="*/ 25 h 55"/>
                                <a:gd name="T16" fmla="*/ 14 w 55"/>
                                <a:gd name="T17" fmla="*/ 24 h 55"/>
                                <a:gd name="T18" fmla="*/ 15 w 55"/>
                                <a:gd name="T19" fmla="*/ 23 h 55"/>
                                <a:gd name="T20" fmla="*/ 17 w 55"/>
                                <a:gd name="T21" fmla="*/ 23 h 55"/>
                                <a:gd name="T22" fmla="*/ 18 w 55"/>
                                <a:gd name="T23" fmla="*/ 21 h 55"/>
                                <a:gd name="T24" fmla="*/ 19 w 55"/>
                                <a:gd name="T25" fmla="*/ 20 h 55"/>
                                <a:gd name="T26" fmla="*/ 21 w 55"/>
                                <a:gd name="T27" fmla="*/ 19 h 55"/>
                                <a:gd name="T28" fmla="*/ 22 w 55"/>
                                <a:gd name="T29" fmla="*/ 18 h 55"/>
                                <a:gd name="T30" fmla="*/ 23 w 55"/>
                                <a:gd name="T31" fmla="*/ 16 h 55"/>
                                <a:gd name="T32" fmla="*/ 24 w 55"/>
                                <a:gd name="T33" fmla="*/ 15 h 55"/>
                                <a:gd name="T34" fmla="*/ 25 w 55"/>
                                <a:gd name="T35" fmla="*/ 14 h 55"/>
                                <a:gd name="T36" fmla="*/ 25 w 55"/>
                                <a:gd name="T37" fmla="*/ 12 h 55"/>
                                <a:gd name="T38" fmla="*/ 26 w 55"/>
                                <a:gd name="T39" fmla="*/ 10 h 55"/>
                                <a:gd name="T40" fmla="*/ 27 w 55"/>
                                <a:gd name="T41" fmla="*/ 9 h 55"/>
                                <a:gd name="T42" fmla="*/ 27 w 55"/>
                                <a:gd name="T43" fmla="*/ 7 h 55"/>
                                <a:gd name="T44" fmla="*/ 27 w 55"/>
                                <a:gd name="T45" fmla="*/ 5 h 55"/>
                                <a:gd name="T46" fmla="*/ 28 w 55"/>
                                <a:gd name="T47" fmla="*/ 4 h 55"/>
                                <a:gd name="T48" fmla="*/ 28 w 55"/>
                                <a:gd name="T49" fmla="*/ 2 h 55"/>
                                <a:gd name="T50" fmla="*/ 28 w 55"/>
                                <a:gd name="T51" fmla="*/ 0 h 55"/>
                                <a:gd name="T52" fmla="*/ 14 w 55"/>
                                <a:gd name="T53" fmla="*/ 1 h 55"/>
                                <a:gd name="T54" fmla="*/ 14 w 55"/>
                                <a:gd name="T55" fmla="*/ 2 h 55"/>
                                <a:gd name="T56" fmla="*/ 14 w 55"/>
                                <a:gd name="T57" fmla="*/ 3 h 55"/>
                                <a:gd name="T58" fmla="*/ 14 w 55"/>
                                <a:gd name="T59" fmla="*/ 4 h 55"/>
                                <a:gd name="T60" fmla="*/ 13 w 55"/>
                                <a:gd name="T61" fmla="*/ 4 h 55"/>
                                <a:gd name="T62" fmla="*/ 13 w 55"/>
                                <a:gd name="T63" fmla="*/ 5 h 55"/>
                                <a:gd name="T64" fmla="*/ 12 w 55"/>
                                <a:gd name="T65" fmla="*/ 6 h 55"/>
                                <a:gd name="T66" fmla="*/ 12 w 55"/>
                                <a:gd name="T67" fmla="*/ 7 h 55"/>
                                <a:gd name="T68" fmla="*/ 12 w 55"/>
                                <a:gd name="T69" fmla="*/ 7 h 55"/>
                                <a:gd name="T70" fmla="*/ 11 w 55"/>
                                <a:gd name="T71" fmla="*/ 8 h 55"/>
                                <a:gd name="T72" fmla="*/ 11 w 55"/>
                                <a:gd name="T73" fmla="*/ 9 h 55"/>
                                <a:gd name="T74" fmla="*/ 11 w 55"/>
                                <a:gd name="T75" fmla="*/ 10 h 55"/>
                                <a:gd name="T76" fmla="*/ 10 w 55"/>
                                <a:gd name="T77" fmla="*/ 10 h 55"/>
                                <a:gd name="T78" fmla="*/ 9 w 55"/>
                                <a:gd name="T79" fmla="*/ 11 h 55"/>
                                <a:gd name="T80" fmla="*/ 8 w 55"/>
                                <a:gd name="T81" fmla="*/ 11 h 55"/>
                                <a:gd name="T82" fmla="*/ 8 w 55"/>
                                <a:gd name="T83" fmla="*/ 11 h 55"/>
                                <a:gd name="T84" fmla="*/ 7 w 55"/>
                                <a:gd name="T85" fmla="*/ 12 h 55"/>
                                <a:gd name="T86" fmla="*/ 7 w 55"/>
                                <a:gd name="T87" fmla="*/ 13 h 55"/>
                                <a:gd name="T88" fmla="*/ 5 w 55"/>
                                <a:gd name="T89" fmla="*/ 13 h 55"/>
                                <a:gd name="T90" fmla="*/ 5 w 55"/>
                                <a:gd name="T91" fmla="*/ 13 h 55"/>
                                <a:gd name="T92" fmla="*/ 4 w 55"/>
                                <a:gd name="T93" fmla="*/ 14 h 55"/>
                                <a:gd name="T94" fmla="*/ 3 w 55"/>
                                <a:gd name="T95" fmla="*/ 14 h 55"/>
                                <a:gd name="T96" fmla="*/ 2 w 55"/>
                                <a:gd name="T97" fmla="*/ 14 h 55"/>
                                <a:gd name="T98" fmla="*/ 1 w 55"/>
                                <a:gd name="T99" fmla="*/ 14 h 55"/>
                                <a:gd name="T100" fmla="*/ 1 w 55"/>
                                <a:gd name="T101" fmla="*/ 14 h 55"/>
                                <a:gd name="T102" fmla="*/ 0 w 55"/>
                                <a:gd name="T103" fmla="*/ 14 h 5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5">
                                  <a:moveTo>
                                    <a:pt x="0" y="55"/>
                                  </a:moveTo>
                                  <a:lnTo>
                                    <a:pt x="0" y="55"/>
                                  </a:lnTo>
                                  <a:lnTo>
                                    <a:pt x="1" y="55"/>
                                  </a:lnTo>
                                  <a:lnTo>
                                    <a:pt x="2" y="55"/>
                                  </a:lnTo>
                                  <a:lnTo>
                                    <a:pt x="3" y="55"/>
                                  </a:lnTo>
                                  <a:lnTo>
                                    <a:pt x="4" y="55"/>
                                  </a:lnTo>
                                  <a:lnTo>
                                    <a:pt x="5" y="55"/>
                                  </a:lnTo>
                                  <a:lnTo>
                                    <a:pt x="7" y="55"/>
                                  </a:lnTo>
                                  <a:lnTo>
                                    <a:pt x="8" y="55"/>
                                  </a:lnTo>
                                  <a:lnTo>
                                    <a:pt x="9" y="55"/>
                                  </a:lnTo>
                                  <a:lnTo>
                                    <a:pt x="10" y="55"/>
                                  </a:lnTo>
                                  <a:lnTo>
                                    <a:pt x="11" y="54"/>
                                  </a:lnTo>
                                  <a:lnTo>
                                    <a:pt x="13" y="54"/>
                                  </a:lnTo>
                                  <a:lnTo>
                                    <a:pt x="14" y="54"/>
                                  </a:lnTo>
                                  <a:lnTo>
                                    <a:pt x="15" y="54"/>
                                  </a:lnTo>
                                  <a:lnTo>
                                    <a:pt x="15" y="53"/>
                                  </a:lnTo>
                                  <a:lnTo>
                                    <a:pt x="16" y="53"/>
                                  </a:lnTo>
                                  <a:lnTo>
                                    <a:pt x="17" y="53"/>
                                  </a:lnTo>
                                  <a:lnTo>
                                    <a:pt x="18" y="53"/>
                                  </a:lnTo>
                                  <a:lnTo>
                                    <a:pt x="20" y="52"/>
                                  </a:lnTo>
                                  <a:lnTo>
                                    <a:pt x="21" y="52"/>
                                  </a:lnTo>
                                  <a:lnTo>
                                    <a:pt x="22" y="51"/>
                                  </a:lnTo>
                                  <a:lnTo>
                                    <a:pt x="23" y="51"/>
                                  </a:lnTo>
                                  <a:lnTo>
                                    <a:pt x="24" y="51"/>
                                  </a:lnTo>
                                  <a:lnTo>
                                    <a:pt x="24" y="49"/>
                                  </a:lnTo>
                                  <a:lnTo>
                                    <a:pt x="25" y="49"/>
                                  </a:lnTo>
                                  <a:lnTo>
                                    <a:pt x="27" y="48"/>
                                  </a:lnTo>
                                  <a:lnTo>
                                    <a:pt x="28" y="48"/>
                                  </a:lnTo>
                                  <a:lnTo>
                                    <a:pt x="29" y="47"/>
                                  </a:lnTo>
                                  <a:lnTo>
                                    <a:pt x="30" y="47"/>
                                  </a:lnTo>
                                  <a:lnTo>
                                    <a:pt x="30" y="46"/>
                                  </a:lnTo>
                                  <a:lnTo>
                                    <a:pt x="31" y="46"/>
                                  </a:lnTo>
                                  <a:lnTo>
                                    <a:pt x="33" y="45"/>
                                  </a:lnTo>
                                  <a:lnTo>
                                    <a:pt x="34" y="45"/>
                                  </a:lnTo>
                                  <a:lnTo>
                                    <a:pt x="34" y="43"/>
                                  </a:lnTo>
                                  <a:lnTo>
                                    <a:pt x="35" y="43"/>
                                  </a:lnTo>
                                  <a:lnTo>
                                    <a:pt x="35" y="42"/>
                                  </a:lnTo>
                                  <a:lnTo>
                                    <a:pt x="36" y="42"/>
                                  </a:lnTo>
                                  <a:lnTo>
                                    <a:pt x="36" y="41"/>
                                  </a:lnTo>
                                  <a:lnTo>
                                    <a:pt x="37" y="41"/>
                                  </a:lnTo>
                                  <a:lnTo>
                                    <a:pt x="38" y="40"/>
                                  </a:lnTo>
                                  <a:lnTo>
                                    <a:pt x="40" y="39"/>
                                  </a:lnTo>
                                  <a:lnTo>
                                    <a:pt x="41" y="38"/>
                                  </a:lnTo>
                                  <a:lnTo>
                                    <a:pt x="41" y="36"/>
                                  </a:lnTo>
                                  <a:lnTo>
                                    <a:pt x="42" y="36"/>
                                  </a:lnTo>
                                  <a:lnTo>
                                    <a:pt x="42" y="35"/>
                                  </a:lnTo>
                                  <a:lnTo>
                                    <a:pt x="43" y="35"/>
                                  </a:lnTo>
                                  <a:lnTo>
                                    <a:pt x="43" y="34"/>
                                  </a:lnTo>
                                  <a:lnTo>
                                    <a:pt x="44" y="34"/>
                                  </a:lnTo>
                                  <a:lnTo>
                                    <a:pt x="44" y="33"/>
                                  </a:lnTo>
                                  <a:lnTo>
                                    <a:pt x="46" y="32"/>
                                  </a:lnTo>
                                  <a:lnTo>
                                    <a:pt x="46" y="30"/>
                                  </a:lnTo>
                                  <a:lnTo>
                                    <a:pt x="47" y="30"/>
                                  </a:lnTo>
                                  <a:lnTo>
                                    <a:pt x="47" y="29"/>
                                  </a:lnTo>
                                  <a:lnTo>
                                    <a:pt x="48" y="28"/>
                                  </a:lnTo>
                                  <a:lnTo>
                                    <a:pt x="48" y="27"/>
                                  </a:lnTo>
                                  <a:lnTo>
                                    <a:pt x="49" y="27"/>
                                  </a:lnTo>
                                  <a:lnTo>
                                    <a:pt x="49" y="26"/>
                                  </a:lnTo>
                                  <a:lnTo>
                                    <a:pt x="49" y="25"/>
                                  </a:lnTo>
                                  <a:lnTo>
                                    <a:pt x="50" y="23"/>
                                  </a:lnTo>
                                  <a:lnTo>
                                    <a:pt x="50" y="22"/>
                                  </a:lnTo>
                                  <a:lnTo>
                                    <a:pt x="51" y="21"/>
                                  </a:lnTo>
                                  <a:lnTo>
                                    <a:pt x="51" y="20"/>
                                  </a:lnTo>
                                  <a:lnTo>
                                    <a:pt x="51" y="19"/>
                                  </a:lnTo>
                                  <a:lnTo>
                                    <a:pt x="53" y="19"/>
                                  </a:lnTo>
                                  <a:lnTo>
                                    <a:pt x="53" y="18"/>
                                  </a:lnTo>
                                  <a:lnTo>
                                    <a:pt x="53" y="16"/>
                                  </a:lnTo>
                                  <a:lnTo>
                                    <a:pt x="53" y="15"/>
                                  </a:lnTo>
                                  <a:lnTo>
                                    <a:pt x="54" y="15"/>
                                  </a:lnTo>
                                  <a:lnTo>
                                    <a:pt x="54" y="14"/>
                                  </a:lnTo>
                                  <a:lnTo>
                                    <a:pt x="54" y="13"/>
                                  </a:lnTo>
                                  <a:lnTo>
                                    <a:pt x="54" y="12"/>
                                  </a:lnTo>
                                  <a:lnTo>
                                    <a:pt x="54" y="10"/>
                                  </a:lnTo>
                                  <a:lnTo>
                                    <a:pt x="55" y="9"/>
                                  </a:lnTo>
                                  <a:lnTo>
                                    <a:pt x="55" y="8"/>
                                  </a:lnTo>
                                  <a:lnTo>
                                    <a:pt x="55" y="7"/>
                                  </a:lnTo>
                                  <a:lnTo>
                                    <a:pt x="55" y="6"/>
                                  </a:lnTo>
                                  <a:lnTo>
                                    <a:pt x="55" y="5"/>
                                  </a:lnTo>
                                  <a:lnTo>
                                    <a:pt x="55" y="3"/>
                                  </a:lnTo>
                                  <a:lnTo>
                                    <a:pt x="55" y="2"/>
                                  </a:lnTo>
                                  <a:lnTo>
                                    <a:pt x="55" y="1"/>
                                  </a:lnTo>
                                  <a:lnTo>
                                    <a:pt x="55" y="0"/>
                                  </a:lnTo>
                                  <a:lnTo>
                                    <a:pt x="28" y="0"/>
                                  </a:lnTo>
                                  <a:lnTo>
                                    <a:pt x="28" y="1"/>
                                  </a:lnTo>
                                  <a:lnTo>
                                    <a:pt x="27" y="1"/>
                                  </a:lnTo>
                                  <a:lnTo>
                                    <a:pt x="27" y="2"/>
                                  </a:lnTo>
                                  <a:lnTo>
                                    <a:pt x="27" y="3"/>
                                  </a:lnTo>
                                  <a:lnTo>
                                    <a:pt x="27" y="5"/>
                                  </a:lnTo>
                                  <a:lnTo>
                                    <a:pt x="27" y="6"/>
                                  </a:lnTo>
                                  <a:lnTo>
                                    <a:pt x="27" y="7"/>
                                  </a:lnTo>
                                  <a:lnTo>
                                    <a:pt x="27" y="8"/>
                                  </a:lnTo>
                                  <a:lnTo>
                                    <a:pt x="25" y="8"/>
                                  </a:lnTo>
                                  <a:lnTo>
                                    <a:pt x="25" y="9"/>
                                  </a:lnTo>
                                  <a:lnTo>
                                    <a:pt x="25" y="10"/>
                                  </a:lnTo>
                                  <a:lnTo>
                                    <a:pt x="24" y="12"/>
                                  </a:lnTo>
                                  <a:lnTo>
                                    <a:pt x="24" y="13"/>
                                  </a:lnTo>
                                  <a:lnTo>
                                    <a:pt x="23" y="14"/>
                                  </a:lnTo>
                                  <a:lnTo>
                                    <a:pt x="23" y="15"/>
                                  </a:lnTo>
                                  <a:lnTo>
                                    <a:pt x="22" y="15"/>
                                  </a:lnTo>
                                  <a:lnTo>
                                    <a:pt x="22" y="16"/>
                                  </a:lnTo>
                                  <a:lnTo>
                                    <a:pt x="21" y="18"/>
                                  </a:lnTo>
                                  <a:lnTo>
                                    <a:pt x="21" y="19"/>
                                  </a:lnTo>
                                  <a:lnTo>
                                    <a:pt x="20" y="19"/>
                                  </a:lnTo>
                                  <a:lnTo>
                                    <a:pt x="20" y="20"/>
                                  </a:lnTo>
                                  <a:lnTo>
                                    <a:pt x="18" y="20"/>
                                  </a:lnTo>
                                  <a:lnTo>
                                    <a:pt x="17" y="21"/>
                                  </a:lnTo>
                                  <a:lnTo>
                                    <a:pt x="16" y="22"/>
                                  </a:lnTo>
                                  <a:lnTo>
                                    <a:pt x="15" y="22"/>
                                  </a:lnTo>
                                  <a:lnTo>
                                    <a:pt x="15" y="23"/>
                                  </a:lnTo>
                                  <a:lnTo>
                                    <a:pt x="14" y="23"/>
                                  </a:lnTo>
                                  <a:lnTo>
                                    <a:pt x="14" y="25"/>
                                  </a:lnTo>
                                  <a:lnTo>
                                    <a:pt x="13" y="25"/>
                                  </a:lnTo>
                                  <a:lnTo>
                                    <a:pt x="11" y="25"/>
                                  </a:lnTo>
                                  <a:lnTo>
                                    <a:pt x="10" y="26"/>
                                  </a:lnTo>
                                  <a:lnTo>
                                    <a:pt x="9" y="26"/>
                                  </a:lnTo>
                                  <a:lnTo>
                                    <a:pt x="8" y="26"/>
                                  </a:lnTo>
                                  <a:lnTo>
                                    <a:pt x="8" y="27"/>
                                  </a:lnTo>
                                  <a:lnTo>
                                    <a:pt x="7" y="27"/>
                                  </a:lnTo>
                                  <a:lnTo>
                                    <a:pt x="5" y="27"/>
                                  </a:lnTo>
                                  <a:lnTo>
                                    <a:pt x="4" y="27"/>
                                  </a:lnTo>
                                  <a:lnTo>
                                    <a:pt x="3" y="27"/>
                                  </a:lnTo>
                                  <a:lnTo>
                                    <a:pt x="2" y="27"/>
                                  </a:lnTo>
                                  <a:lnTo>
                                    <a:pt x="2" y="28"/>
                                  </a:lnTo>
                                  <a:lnTo>
                                    <a:pt x="1" y="28"/>
                                  </a:lnTo>
                                  <a:lnTo>
                                    <a:pt x="0" y="28"/>
                                  </a:lnTo>
                                  <a:lnTo>
                                    <a:pt x="0" y="5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291"/>
                          <wps:cNvSpPr>
                            <a:spLocks/>
                          </wps:cNvSpPr>
                          <wps:spPr bwMode="auto">
                            <a:xfrm>
                              <a:off x="5715" y="1503"/>
                              <a:ext cx="28" cy="28"/>
                            </a:xfrm>
                            <a:custGeom>
                              <a:avLst/>
                              <a:gdLst>
                                <a:gd name="T0" fmla="*/ 0 w 57"/>
                                <a:gd name="T1" fmla="*/ 1 h 55"/>
                                <a:gd name="T2" fmla="*/ 0 w 57"/>
                                <a:gd name="T3" fmla="*/ 3 h 55"/>
                                <a:gd name="T4" fmla="*/ 0 w 57"/>
                                <a:gd name="T5" fmla="*/ 5 h 55"/>
                                <a:gd name="T6" fmla="*/ 0 w 57"/>
                                <a:gd name="T7" fmla="*/ 7 h 55"/>
                                <a:gd name="T8" fmla="*/ 1 w 57"/>
                                <a:gd name="T9" fmla="*/ 8 h 55"/>
                                <a:gd name="T10" fmla="*/ 1 w 57"/>
                                <a:gd name="T11" fmla="*/ 10 h 55"/>
                                <a:gd name="T12" fmla="*/ 2 w 57"/>
                                <a:gd name="T13" fmla="*/ 11 h 55"/>
                                <a:gd name="T14" fmla="*/ 3 w 57"/>
                                <a:gd name="T15" fmla="*/ 13 h 55"/>
                                <a:gd name="T16" fmla="*/ 4 w 57"/>
                                <a:gd name="T17" fmla="*/ 15 h 55"/>
                                <a:gd name="T18" fmla="*/ 5 w 57"/>
                                <a:gd name="T19" fmla="*/ 16 h 55"/>
                                <a:gd name="T20" fmla="*/ 6 w 57"/>
                                <a:gd name="T21" fmla="*/ 17 h 55"/>
                                <a:gd name="T22" fmla="*/ 7 w 57"/>
                                <a:gd name="T23" fmla="*/ 18 h 55"/>
                                <a:gd name="T24" fmla="*/ 8 w 57"/>
                                <a:gd name="T25" fmla="*/ 20 h 55"/>
                                <a:gd name="T26" fmla="*/ 9 w 57"/>
                                <a:gd name="T27" fmla="*/ 21 h 55"/>
                                <a:gd name="T28" fmla="*/ 10 w 57"/>
                                <a:gd name="T29" fmla="*/ 22 h 55"/>
                                <a:gd name="T30" fmla="*/ 12 w 57"/>
                                <a:gd name="T31" fmla="*/ 23 h 55"/>
                                <a:gd name="T32" fmla="*/ 13 w 57"/>
                                <a:gd name="T33" fmla="*/ 24 h 55"/>
                                <a:gd name="T34" fmla="*/ 15 w 57"/>
                                <a:gd name="T35" fmla="*/ 25 h 55"/>
                                <a:gd name="T36" fmla="*/ 16 w 57"/>
                                <a:gd name="T37" fmla="*/ 26 h 55"/>
                                <a:gd name="T38" fmla="*/ 18 w 57"/>
                                <a:gd name="T39" fmla="*/ 26 h 55"/>
                                <a:gd name="T40" fmla="*/ 20 w 57"/>
                                <a:gd name="T41" fmla="*/ 27 h 55"/>
                                <a:gd name="T42" fmla="*/ 21 w 57"/>
                                <a:gd name="T43" fmla="*/ 27 h 55"/>
                                <a:gd name="T44" fmla="*/ 23 w 57"/>
                                <a:gd name="T45" fmla="*/ 28 h 55"/>
                                <a:gd name="T46" fmla="*/ 24 w 57"/>
                                <a:gd name="T47" fmla="*/ 28 h 55"/>
                                <a:gd name="T48" fmla="*/ 26 w 57"/>
                                <a:gd name="T49" fmla="*/ 28 h 55"/>
                                <a:gd name="T50" fmla="*/ 28 w 57"/>
                                <a:gd name="T51" fmla="*/ 14 h 55"/>
                                <a:gd name="T52" fmla="*/ 27 w 57"/>
                                <a:gd name="T53" fmla="*/ 14 h 55"/>
                                <a:gd name="T54" fmla="*/ 26 w 57"/>
                                <a:gd name="T55" fmla="*/ 14 h 55"/>
                                <a:gd name="T56" fmla="*/ 25 w 57"/>
                                <a:gd name="T57" fmla="*/ 14 h 55"/>
                                <a:gd name="T58" fmla="*/ 24 w 57"/>
                                <a:gd name="T59" fmla="*/ 14 h 55"/>
                                <a:gd name="T60" fmla="*/ 23 w 57"/>
                                <a:gd name="T61" fmla="*/ 13 h 55"/>
                                <a:gd name="T62" fmla="*/ 23 w 57"/>
                                <a:gd name="T63" fmla="*/ 13 h 55"/>
                                <a:gd name="T64" fmla="*/ 22 w 57"/>
                                <a:gd name="T65" fmla="*/ 13 h 55"/>
                                <a:gd name="T66" fmla="*/ 21 w 57"/>
                                <a:gd name="T67" fmla="*/ 13 h 55"/>
                                <a:gd name="T68" fmla="*/ 20 w 57"/>
                                <a:gd name="T69" fmla="*/ 12 h 55"/>
                                <a:gd name="T70" fmla="*/ 20 w 57"/>
                                <a:gd name="T71" fmla="*/ 11 h 55"/>
                                <a:gd name="T72" fmla="*/ 19 w 57"/>
                                <a:gd name="T73" fmla="*/ 11 h 55"/>
                                <a:gd name="T74" fmla="*/ 19 w 57"/>
                                <a:gd name="T75" fmla="*/ 10 h 55"/>
                                <a:gd name="T76" fmla="*/ 18 w 57"/>
                                <a:gd name="T77" fmla="*/ 10 h 55"/>
                                <a:gd name="T78" fmla="*/ 17 w 57"/>
                                <a:gd name="T79" fmla="*/ 9 h 55"/>
                                <a:gd name="T80" fmla="*/ 17 w 57"/>
                                <a:gd name="T81" fmla="*/ 8 h 55"/>
                                <a:gd name="T82" fmla="*/ 16 w 57"/>
                                <a:gd name="T83" fmla="*/ 8 h 55"/>
                                <a:gd name="T84" fmla="*/ 16 w 57"/>
                                <a:gd name="T85" fmla="*/ 7 h 55"/>
                                <a:gd name="T86" fmla="*/ 15 w 57"/>
                                <a:gd name="T87" fmla="*/ 7 h 55"/>
                                <a:gd name="T88" fmla="*/ 15 w 57"/>
                                <a:gd name="T89" fmla="*/ 5 h 55"/>
                                <a:gd name="T90" fmla="*/ 14 w 57"/>
                                <a:gd name="T91" fmla="*/ 5 h 55"/>
                                <a:gd name="T92" fmla="*/ 14 w 57"/>
                                <a:gd name="T93" fmla="*/ 4 h 55"/>
                                <a:gd name="T94" fmla="*/ 14 w 57"/>
                                <a:gd name="T95" fmla="*/ 3 h 55"/>
                                <a:gd name="T96" fmla="*/ 14 w 57"/>
                                <a:gd name="T97" fmla="*/ 3 h 55"/>
                                <a:gd name="T98" fmla="*/ 14 w 57"/>
                                <a:gd name="T99" fmla="*/ 1 h 55"/>
                                <a:gd name="T100" fmla="*/ 14 w 57"/>
                                <a:gd name="T101" fmla="*/ 1 h 55"/>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7" h="55">
                                  <a:moveTo>
                                    <a:pt x="0" y="0"/>
                                  </a:moveTo>
                                  <a:lnTo>
                                    <a:pt x="0" y="0"/>
                                  </a:lnTo>
                                  <a:lnTo>
                                    <a:pt x="0" y="1"/>
                                  </a:lnTo>
                                  <a:lnTo>
                                    <a:pt x="0" y="2"/>
                                  </a:lnTo>
                                  <a:lnTo>
                                    <a:pt x="0" y="3"/>
                                  </a:lnTo>
                                  <a:lnTo>
                                    <a:pt x="0" y="5"/>
                                  </a:lnTo>
                                  <a:lnTo>
                                    <a:pt x="0" y="6"/>
                                  </a:lnTo>
                                  <a:lnTo>
                                    <a:pt x="0" y="7"/>
                                  </a:lnTo>
                                  <a:lnTo>
                                    <a:pt x="1" y="7"/>
                                  </a:lnTo>
                                  <a:lnTo>
                                    <a:pt x="1" y="8"/>
                                  </a:lnTo>
                                  <a:lnTo>
                                    <a:pt x="1" y="9"/>
                                  </a:lnTo>
                                  <a:lnTo>
                                    <a:pt x="1" y="10"/>
                                  </a:lnTo>
                                  <a:lnTo>
                                    <a:pt x="1" y="12"/>
                                  </a:lnTo>
                                  <a:lnTo>
                                    <a:pt x="1" y="13"/>
                                  </a:lnTo>
                                  <a:lnTo>
                                    <a:pt x="2" y="14"/>
                                  </a:lnTo>
                                  <a:lnTo>
                                    <a:pt x="2" y="15"/>
                                  </a:lnTo>
                                  <a:lnTo>
                                    <a:pt x="2" y="16"/>
                                  </a:lnTo>
                                  <a:lnTo>
                                    <a:pt x="2" y="18"/>
                                  </a:lnTo>
                                  <a:lnTo>
                                    <a:pt x="3" y="18"/>
                                  </a:lnTo>
                                  <a:lnTo>
                                    <a:pt x="3" y="19"/>
                                  </a:lnTo>
                                  <a:lnTo>
                                    <a:pt x="3" y="20"/>
                                  </a:lnTo>
                                  <a:lnTo>
                                    <a:pt x="5" y="21"/>
                                  </a:lnTo>
                                  <a:lnTo>
                                    <a:pt x="5" y="22"/>
                                  </a:lnTo>
                                  <a:lnTo>
                                    <a:pt x="6" y="23"/>
                                  </a:lnTo>
                                  <a:lnTo>
                                    <a:pt x="6" y="25"/>
                                  </a:lnTo>
                                  <a:lnTo>
                                    <a:pt x="6" y="26"/>
                                  </a:lnTo>
                                  <a:lnTo>
                                    <a:pt x="7" y="26"/>
                                  </a:lnTo>
                                  <a:lnTo>
                                    <a:pt x="7" y="27"/>
                                  </a:lnTo>
                                  <a:lnTo>
                                    <a:pt x="7" y="28"/>
                                  </a:lnTo>
                                  <a:lnTo>
                                    <a:pt x="8" y="28"/>
                                  </a:lnTo>
                                  <a:lnTo>
                                    <a:pt x="8" y="29"/>
                                  </a:lnTo>
                                  <a:lnTo>
                                    <a:pt x="9" y="30"/>
                                  </a:lnTo>
                                  <a:lnTo>
                                    <a:pt x="10" y="32"/>
                                  </a:lnTo>
                                  <a:lnTo>
                                    <a:pt x="10" y="33"/>
                                  </a:lnTo>
                                  <a:lnTo>
                                    <a:pt x="12" y="33"/>
                                  </a:lnTo>
                                  <a:lnTo>
                                    <a:pt x="12" y="34"/>
                                  </a:lnTo>
                                  <a:lnTo>
                                    <a:pt x="13" y="35"/>
                                  </a:lnTo>
                                  <a:lnTo>
                                    <a:pt x="13" y="36"/>
                                  </a:lnTo>
                                  <a:lnTo>
                                    <a:pt x="14" y="36"/>
                                  </a:lnTo>
                                  <a:lnTo>
                                    <a:pt x="14" y="38"/>
                                  </a:lnTo>
                                  <a:lnTo>
                                    <a:pt x="15" y="38"/>
                                  </a:lnTo>
                                  <a:lnTo>
                                    <a:pt x="15" y="39"/>
                                  </a:lnTo>
                                  <a:lnTo>
                                    <a:pt x="16" y="39"/>
                                  </a:lnTo>
                                  <a:lnTo>
                                    <a:pt x="16" y="40"/>
                                  </a:lnTo>
                                  <a:lnTo>
                                    <a:pt x="18" y="40"/>
                                  </a:lnTo>
                                  <a:lnTo>
                                    <a:pt x="18" y="41"/>
                                  </a:lnTo>
                                  <a:lnTo>
                                    <a:pt x="19" y="41"/>
                                  </a:lnTo>
                                  <a:lnTo>
                                    <a:pt x="20" y="42"/>
                                  </a:lnTo>
                                  <a:lnTo>
                                    <a:pt x="20" y="43"/>
                                  </a:lnTo>
                                  <a:lnTo>
                                    <a:pt x="21" y="43"/>
                                  </a:lnTo>
                                  <a:lnTo>
                                    <a:pt x="22" y="45"/>
                                  </a:lnTo>
                                  <a:lnTo>
                                    <a:pt x="23" y="45"/>
                                  </a:lnTo>
                                  <a:lnTo>
                                    <a:pt x="23" y="46"/>
                                  </a:lnTo>
                                  <a:lnTo>
                                    <a:pt x="25" y="46"/>
                                  </a:lnTo>
                                  <a:lnTo>
                                    <a:pt x="26" y="47"/>
                                  </a:lnTo>
                                  <a:lnTo>
                                    <a:pt x="27" y="47"/>
                                  </a:lnTo>
                                  <a:lnTo>
                                    <a:pt x="27" y="48"/>
                                  </a:lnTo>
                                  <a:lnTo>
                                    <a:pt x="28" y="48"/>
                                  </a:lnTo>
                                  <a:lnTo>
                                    <a:pt x="29" y="48"/>
                                  </a:lnTo>
                                  <a:lnTo>
                                    <a:pt x="29" y="49"/>
                                  </a:lnTo>
                                  <a:lnTo>
                                    <a:pt x="31" y="49"/>
                                  </a:lnTo>
                                  <a:lnTo>
                                    <a:pt x="32" y="51"/>
                                  </a:lnTo>
                                  <a:lnTo>
                                    <a:pt x="33" y="51"/>
                                  </a:lnTo>
                                  <a:lnTo>
                                    <a:pt x="34" y="51"/>
                                  </a:lnTo>
                                  <a:lnTo>
                                    <a:pt x="34" y="52"/>
                                  </a:lnTo>
                                  <a:lnTo>
                                    <a:pt x="35" y="52"/>
                                  </a:lnTo>
                                  <a:lnTo>
                                    <a:pt x="36" y="52"/>
                                  </a:lnTo>
                                  <a:lnTo>
                                    <a:pt x="36" y="53"/>
                                  </a:lnTo>
                                  <a:lnTo>
                                    <a:pt x="38" y="53"/>
                                  </a:lnTo>
                                  <a:lnTo>
                                    <a:pt x="39" y="53"/>
                                  </a:lnTo>
                                  <a:lnTo>
                                    <a:pt x="40" y="53"/>
                                  </a:lnTo>
                                  <a:lnTo>
                                    <a:pt x="41" y="54"/>
                                  </a:lnTo>
                                  <a:lnTo>
                                    <a:pt x="42" y="54"/>
                                  </a:lnTo>
                                  <a:lnTo>
                                    <a:pt x="44" y="54"/>
                                  </a:lnTo>
                                  <a:lnTo>
                                    <a:pt x="45" y="54"/>
                                  </a:lnTo>
                                  <a:lnTo>
                                    <a:pt x="45" y="55"/>
                                  </a:lnTo>
                                  <a:lnTo>
                                    <a:pt x="46" y="55"/>
                                  </a:lnTo>
                                  <a:lnTo>
                                    <a:pt x="47" y="55"/>
                                  </a:lnTo>
                                  <a:lnTo>
                                    <a:pt x="48" y="55"/>
                                  </a:lnTo>
                                  <a:lnTo>
                                    <a:pt x="49" y="55"/>
                                  </a:lnTo>
                                  <a:lnTo>
                                    <a:pt x="51" y="55"/>
                                  </a:lnTo>
                                  <a:lnTo>
                                    <a:pt x="52" y="55"/>
                                  </a:lnTo>
                                  <a:lnTo>
                                    <a:pt x="53" y="55"/>
                                  </a:lnTo>
                                  <a:lnTo>
                                    <a:pt x="54" y="55"/>
                                  </a:lnTo>
                                  <a:lnTo>
                                    <a:pt x="55" y="55"/>
                                  </a:lnTo>
                                  <a:lnTo>
                                    <a:pt x="57" y="55"/>
                                  </a:lnTo>
                                  <a:lnTo>
                                    <a:pt x="57" y="28"/>
                                  </a:lnTo>
                                  <a:lnTo>
                                    <a:pt x="55" y="28"/>
                                  </a:lnTo>
                                  <a:lnTo>
                                    <a:pt x="54" y="28"/>
                                  </a:lnTo>
                                  <a:lnTo>
                                    <a:pt x="53" y="28"/>
                                  </a:lnTo>
                                  <a:lnTo>
                                    <a:pt x="53" y="27"/>
                                  </a:lnTo>
                                  <a:lnTo>
                                    <a:pt x="52" y="27"/>
                                  </a:lnTo>
                                  <a:lnTo>
                                    <a:pt x="51" y="27"/>
                                  </a:lnTo>
                                  <a:lnTo>
                                    <a:pt x="49" y="27"/>
                                  </a:lnTo>
                                  <a:lnTo>
                                    <a:pt x="48" y="27"/>
                                  </a:lnTo>
                                  <a:lnTo>
                                    <a:pt x="47" y="26"/>
                                  </a:lnTo>
                                  <a:lnTo>
                                    <a:pt x="46" y="26"/>
                                  </a:lnTo>
                                  <a:lnTo>
                                    <a:pt x="45" y="26"/>
                                  </a:lnTo>
                                  <a:lnTo>
                                    <a:pt x="45" y="25"/>
                                  </a:lnTo>
                                  <a:lnTo>
                                    <a:pt x="44" y="25"/>
                                  </a:lnTo>
                                  <a:lnTo>
                                    <a:pt x="42" y="25"/>
                                  </a:lnTo>
                                  <a:lnTo>
                                    <a:pt x="42" y="23"/>
                                  </a:lnTo>
                                  <a:lnTo>
                                    <a:pt x="41" y="23"/>
                                  </a:lnTo>
                                  <a:lnTo>
                                    <a:pt x="40" y="23"/>
                                  </a:lnTo>
                                  <a:lnTo>
                                    <a:pt x="40" y="22"/>
                                  </a:lnTo>
                                  <a:lnTo>
                                    <a:pt x="39" y="22"/>
                                  </a:lnTo>
                                  <a:lnTo>
                                    <a:pt x="39" y="21"/>
                                  </a:lnTo>
                                  <a:lnTo>
                                    <a:pt x="38" y="21"/>
                                  </a:lnTo>
                                  <a:lnTo>
                                    <a:pt x="38" y="20"/>
                                  </a:lnTo>
                                  <a:lnTo>
                                    <a:pt x="36" y="20"/>
                                  </a:lnTo>
                                  <a:lnTo>
                                    <a:pt x="36" y="19"/>
                                  </a:lnTo>
                                  <a:lnTo>
                                    <a:pt x="35" y="19"/>
                                  </a:lnTo>
                                  <a:lnTo>
                                    <a:pt x="35" y="18"/>
                                  </a:lnTo>
                                  <a:lnTo>
                                    <a:pt x="34" y="18"/>
                                  </a:lnTo>
                                  <a:lnTo>
                                    <a:pt x="34" y="16"/>
                                  </a:lnTo>
                                  <a:lnTo>
                                    <a:pt x="33" y="16"/>
                                  </a:lnTo>
                                  <a:lnTo>
                                    <a:pt x="33" y="15"/>
                                  </a:lnTo>
                                  <a:lnTo>
                                    <a:pt x="32" y="14"/>
                                  </a:lnTo>
                                  <a:lnTo>
                                    <a:pt x="32" y="13"/>
                                  </a:lnTo>
                                  <a:lnTo>
                                    <a:pt x="31" y="13"/>
                                  </a:lnTo>
                                  <a:lnTo>
                                    <a:pt x="31" y="12"/>
                                  </a:lnTo>
                                  <a:lnTo>
                                    <a:pt x="31" y="10"/>
                                  </a:lnTo>
                                  <a:lnTo>
                                    <a:pt x="29" y="9"/>
                                  </a:lnTo>
                                  <a:lnTo>
                                    <a:pt x="29" y="8"/>
                                  </a:lnTo>
                                  <a:lnTo>
                                    <a:pt x="29" y="7"/>
                                  </a:lnTo>
                                  <a:lnTo>
                                    <a:pt x="29" y="6"/>
                                  </a:lnTo>
                                  <a:lnTo>
                                    <a:pt x="28" y="6"/>
                                  </a:lnTo>
                                  <a:lnTo>
                                    <a:pt x="28" y="5"/>
                                  </a:lnTo>
                                  <a:lnTo>
                                    <a:pt x="28" y="3"/>
                                  </a:lnTo>
                                  <a:lnTo>
                                    <a:pt x="28" y="2"/>
                                  </a:lnTo>
                                  <a:lnTo>
                                    <a:pt x="28" y="1"/>
                                  </a:lnTo>
                                  <a:lnTo>
                                    <a:pt x="28" y="0"/>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Rectangle 292"/>
                          <wps:cNvSpPr>
                            <a:spLocks noChangeArrowheads="1"/>
                          </wps:cNvSpPr>
                          <wps:spPr bwMode="auto">
                            <a:xfrm>
                              <a:off x="5650" y="2632"/>
                              <a:ext cx="7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Freeform 293"/>
                          <wps:cNvSpPr>
                            <a:spLocks/>
                          </wps:cNvSpPr>
                          <wps:spPr bwMode="auto">
                            <a:xfrm>
                              <a:off x="5715" y="2611"/>
                              <a:ext cx="28" cy="28"/>
                            </a:xfrm>
                            <a:custGeom>
                              <a:avLst/>
                              <a:gdLst>
                                <a:gd name="T0" fmla="*/ 27 w 57"/>
                                <a:gd name="T1" fmla="*/ 0 h 57"/>
                                <a:gd name="T2" fmla="*/ 25 w 57"/>
                                <a:gd name="T3" fmla="*/ 0 h 57"/>
                                <a:gd name="T4" fmla="*/ 23 w 57"/>
                                <a:gd name="T5" fmla="*/ 0 h 57"/>
                                <a:gd name="T6" fmla="*/ 22 w 57"/>
                                <a:gd name="T7" fmla="*/ 1 h 57"/>
                                <a:gd name="T8" fmla="*/ 20 w 57"/>
                                <a:gd name="T9" fmla="*/ 1 h 57"/>
                                <a:gd name="T10" fmla="*/ 18 w 57"/>
                                <a:gd name="T11" fmla="*/ 2 h 57"/>
                                <a:gd name="T12" fmla="*/ 17 w 57"/>
                                <a:gd name="T13" fmla="*/ 2 h 57"/>
                                <a:gd name="T14" fmla="*/ 15 w 57"/>
                                <a:gd name="T15" fmla="*/ 3 h 57"/>
                                <a:gd name="T16" fmla="*/ 14 w 57"/>
                                <a:gd name="T17" fmla="*/ 4 h 57"/>
                                <a:gd name="T18" fmla="*/ 12 w 57"/>
                                <a:gd name="T19" fmla="*/ 5 h 57"/>
                                <a:gd name="T20" fmla="*/ 11 w 57"/>
                                <a:gd name="T21" fmla="*/ 6 h 57"/>
                                <a:gd name="T22" fmla="*/ 10 w 57"/>
                                <a:gd name="T23" fmla="*/ 7 h 57"/>
                                <a:gd name="T24" fmla="*/ 8 w 57"/>
                                <a:gd name="T25" fmla="*/ 8 h 57"/>
                                <a:gd name="T26" fmla="*/ 7 w 57"/>
                                <a:gd name="T27" fmla="*/ 9 h 57"/>
                                <a:gd name="T28" fmla="*/ 6 w 57"/>
                                <a:gd name="T29" fmla="*/ 10 h 57"/>
                                <a:gd name="T30" fmla="*/ 5 w 57"/>
                                <a:gd name="T31" fmla="*/ 12 h 57"/>
                                <a:gd name="T32" fmla="*/ 4 w 57"/>
                                <a:gd name="T33" fmla="*/ 13 h 57"/>
                                <a:gd name="T34" fmla="*/ 3 w 57"/>
                                <a:gd name="T35" fmla="*/ 15 h 57"/>
                                <a:gd name="T36" fmla="*/ 3 w 57"/>
                                <a:gd name="T37" fmla="*/ 16 h 57"/>
                                <a:gd name="T38" fmla="*/ 1 w 57"/>
                                <a:gd name="T39" fmla="*/ 18 h 57"/>
                                <a:gd name="T40" fmla="*/ 1 w 57"/>
                                <a:gd name="T41" fmla="*/ 19 h 57"/>
                                <a:gd name="T42" fmla="*/ 1 w 57"/>
                                <a:gd name="T43" fmla="*/ 21 h 57"/>
                                <a:gd name="T44" fmla="*/ 0 w 57"/>
                                <a:gd name="T45" fmla="*/ 23 h 57"/>
                                <a:gd name="T46" fmla="*/ 0 w 57"/>
                                <a:gd name="T47" fmla="*/ 25 h 57"/>
                                <a:gd name="T48" fmla="*/ 0 w 57"/>
                                <a:gd name="T49" fmla="*/ 26 h 57"/>
                                <a:gd name="T50" fmla="*/ 0 w 57"/>
                                <a:gd name="T51" fmla="*/ 28 h 57"/>
                                <a:gd name="T52" fmla="*/ 14 w 57"/>
                                <a:gd name="T53" fmla="*/ 28 h 57"/>
                                <a:gd name="T54" fmla="*/ 14 w 57"/>
                                <a:gd name="T55" fmla="*/ 26 h 57"/>
                                <a:gd name="T56" fmla="*/ 14 w 57"/>
                                <a:gd name="T57" fmla="*/ 26 h 57"/>
                                <a:gd name="T58" fmla="*/ 14 w 57"/>
                                <a:gd name="T59" fmla="*/ 25 h 57"/>
                                <a:gd name="T60" fmla="*/ 14 w 57"/>
                                <a:gd name="T61" fmla="*/ 24 h 57"/>
                                <a:gd name="T62" fmla="*/ 14 w 57"/>
                                <a:gd name="T63" fmla="*/ 23 h 57"/>
                                <a:gd name="T64" fmla="*/ 15 w 57"/>
                                <a:gd name="T65" fmla="*/ 22 h 57"/>
                                <a:gd name="T66" fmla="*/ 16 w 57"/>
                                <a:gd name="T67" fmla="*/ 22 h 57"/>
                                <a:gd name="T68" fmla="*/ 16 w 57"/>
                                <a:gd name="T69" fmla="*/ 21 h 57"/>
                                <a:gd name="T70" fmla="*/ 16 w 57"/>
                                <a:gd name="T71" fmla="*/ 20 h 57"/>
                                <a:gd name="T72" fmla="*/ 17 w 57"/>
                                <a:gd name="T73" fmla="*/ 19 h 57"/>
                                <a:gd name="T74" fmla="*/ 17 w 57"/>
                                <a:gd name="T75" fmla="*/ 19 h 57"/>
                                <a:gd name="T76" fmla="*/ 18 w 57"/>
                                <a:gd name="T77" fmla="*/ 18 h 57"/>
                                <a:gd name="T78" fmla="*/ 19 w 57"/>
                                <a:gd name="T79" fmla="*/ 18 h 57"/>
                                <a:gd name="T80" fmla="*/ 19 w 57"/>
                                <a:gd name="T81" fmla="*/ 17 h 57"/>
                                <a:gd name="T82" fmla="*/ 20 w 57"/>
                                <a:gd name="T83" fmla="*/ 16 h 57"/>
                                <a:gd name="T84" fmla="*/ 20 w 57"/>
                                <a:gd name="T85" fmla="*/ 16 h 57"/>
                                <a:gd name="T86" fmla="*/ 22 w 57"/>
                                <a:gd name="T87" fmla="*/ 16 h 57"/>
                                <a:gd name="T88" fmla="*/ 22 w 57"/>
                                <a:gd name="T89" fmla="*/ 15 h 57"/>
                                <a:gd name="T90" fmla="*/ 23 w 57"/>
                                <a:gd name="T91" fmla="*/ 15 h 57"/>
                                <a:gd name="T92" fmla="*/ 24 w 57"/>
                                <a:gd name="T93" fmla="*/ 15 h 57"/>
                                <a:gd name="T94" fmla="*/ 24 w 57"/>
                                <a:gd name="T95" fmla="*/ 15 h 57"/>
                                <a:gd name="T96" fmla="*/ 26 w 57"/>
                                <a:gd name="T97" fmla="*/ 15 h 57"/>
                                <a:gd name="T98" fmla="*/ 26 w 57"/>
                                <a:gd name="T99" fmla="*/ 14 h 57"/>
                                <a:gd name="T100" fmla="*/ 27 w 57"/>
                                <a:gd name="T101" fmla="*/ 14 h 57"/>
                                <a:gd name="T102" fmla="*/ 28 w 57"/>
                                <a:gd name="T103" fmla="*/ 14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7" h="57">
                                  <a:moveTo>
                                    <a:pt x="57" y="0"/>
                                  </a:moveTo>
                                  <a:lnTo>
                                    <a:pt x="57" y="0"/>
                                  </a:lnTo>
                                  <a:lnTo>
                                    <a:pt x="55" y="0"/>
                                  </a:lnTo>
                                  <a:lnTo>
                                    <a:pt x="54" y="0"/>
                                  </a:lnTo>
                                  <a:lnTo>
                                    <a:pt x="53" y="0"/>
                                  </a:lnTo>
                                  <a:lnTo>
                                    <a:pt x="52" y="0"/>
                                  </a:lnTo>
                                  <a:lnTo>
                                    <a:pt x="51" y="1"/>
                                  </a:lnTo>
                                  <a:lnTo>
                                    <a:pt x="49" y="1"/>
                                  </a:lnTo>
                                  <a:lnTo>
                                    <a:pt x="48" y="1"/>
                                  </a:lnTo>
                                  <a:lnTo>
                                    <a:pt x="47" y="1"/>
                                  </a:lnTo>
                                  <a:lnTo>
                                    <a:pt x="46" y="1"/>
                                  </a:lnTo>
                                  <a:lnTo>
                                    <a:pt x="45" y="1"/>
                                  </a:lnTo>
                                  <a:lnTo>
                                    <a:pt x="44" y="3"/>
                                  </a:lnTo>
                                  <a:lnTo>
                                    <a:pt x="42" y="3"/>
                                  </a:lnTo>
                                  <a:lnTo>
                                    <a:pt x="41" y="3"/>
                                  </a:lnTo>
                                  <a:lnTo>
                                    <a:pt x="40" y="3"/>
                                  </a:lnTo>
                                  <a:lnTo>
                                    <a:pt x="39" y="4"/>
                                  </a:lnTo>
                                  <a:lnTo>
                                    <a:pt x="38" y="4"/>
                                  </a:lnTo>
                                  <a:lnTo>
                                    <a:pt x="36" y="4"/>
                                  </a:lnTo>
                                  <a:lnTo>
                                    <a:pt x="35" y="5"/>
                                  </a:lnTo>
                                  <a:lnTo>
                                    <a:pt x="34" y="5"/>
                                  </a:lnTo>
                                  <a:lnTo>
                                    <a:pt x="33" y="6"/>
                                  </a:lnTo>
                                  <a:lnTo>
                                    <a:pt x="32" y="6"/>
                                  </a:lnTo>
                                  <a:lnTo>
                                    <a:pt x="31" y="7"/>
                                  </a:lnTo>
                                  <a:lnTo>
                                    <a:pt x="29" y="7"/>
                                  </a:lnTo>
                                  <a:lnTo>
                                    <a:pt x="28" y="8"/>
                                  </a:lnTo>
                                  <a:lnTo>
                                    <a:pt x="27" y="8"/>
                                  </a:lnTo>
                                  <a:lnTo>
                                    <a:pt x="27" y="10"/>
                                  </a:lnTo>
                                  <a:lnTo>
                                    <a:pt x="26" y="10"/>
                                  </a:lnTo>
                                  <a:lnTo>
                                    <a:pt x="25" y="10"/>
                                  </a:lnTo>
                                  <a:lnTo>
                                    <a:pt x="25" y="11"/>
                                  </a:lnTo>
                                  <a:lnTo>
                                    <a:pt x="23" y="11"/>
                                  </a:lnTo>
                                  <a:lnTo>
                                    <a:pt x="22" y="12"/>
                                  </a:lnTo>
                                  <a:lnTo>
                                    <a:pt x="21" y="13"/>
                                  </a:lnTo>
                                  <a:lnTo>
                                    <a:pt x="20" y="13"/>
                                  </a:lnTo>
                                  <a:lnTo>
                                    <a:pt x="20" y="14"/>
                                  </a:lnTo>
                                  <a:lnTo>
                                    <a:pt x="19" y="14"/>
                                  </a:lnTo>
                                  <a:lnTo>
                                    <a:pt x="19" y="15"/>
                                  </a:lnTo>
                                  <a:lnTo>
                                    <a:pt x="18" y="15"/>
                                  </a:lnTo>
                                  <a:lnTo>
                                    <a:pt x="16" y="17"/>
                                  </a:lnTo>
                                  <a:lnTo>
                                    <a:pt x="16" y="18"/>
                                  </a:lnTo>
                                  <a:lnTo>
                                    <a:pt x="15" y="18"/>
                                  </a:lnTo>
                                  <a:lnTo>
                                    <a:pt x="15" y="19"/>
                                  </a:lnTo>
                                  <a:lnTo>
                                    <a:pt x="14" y="19"/>
                                  </a:lnTo>
                                  <a:lnTo>
                                    <a:pt x="14" y="20"/>
                                  </a:lnTo>
                                  <a:lnTo>
                                    <a:pt x="13" y="20"/>
                                  </a:lnTo>
                                  <a:lnTo>
                                    <a:pt x="13" y="21"/>
                                  </a:lnTo>
                                  <a:lnTo>
                                    <a:pt x="12" y="23"/>
                                  </a:lnTo>
                                  <a:lnTo>
                                    <a:pt x="10" y="24"/>
                                  </a:lnTo>
                                  <a:lnTo>
                                    <a:pt x="10" y="25"/>
                                  </a:lnTo>
                                  <a:lnTo>
                                    <a:pt x="9" y="25"/>
                                  </a:lnTo>
                                  <a:lnTo>
                                    <a:pt x="9" y="26"/>
                                  </a:lnTo>
                                  <a:lnTo>
                                    <a:pt x="8" y="27"/>
                                  </a:lnTo>
                                  <a:lnTo>
                                    <a:pt x="8" y="28"/>
                                  </a:lnTo>
                                  <a:lnTo>
                                    <a:pt x="7" y="28"/>
                                  </a:lnTo>
                                  <a:lnTo>
                                    <a:pt x="7" y="30"/>
                                  </a:lnTo>
                                  <a:lnTo>
                                    <a:pt x="7" y="31"/>
                                  </a:lnTo>
                                  <a:lnTo>
                                    <a:pt x="6" y="31"/>
                                  </a:lnTo>
                                  <a:lnTo>
                                    <a:pt x="6" y="32"/>
                                  </a:lnTo>
                                  <a:lnTo>
                                    <a:pt x="6" y="33"/>
                                  </a:lnTo>
                                  <a:lnTo>
                                    <a:pt x="5" y="33"/>
                                  </a:lnTo>
                                  <a:lnTo>
                                    <a:pt x="5" y="34"/>
                                  </a:lnTo>
                                  <a:lnTo>
                                    <a:pt x="5" y="36"/>
                                  </a:lnTo>
                                  <a:lnTo>
                                    <a:pt x="3" y="37"/>
                                  </a:lnTo>
                                  <a:lnTo>
                                    <a:pt x="3" y="38"/>
                                  </a:lnTo>
                                  <a:lnTo>
                                    <a:pt x="3" y="39"/>
                                  </a:lnTo>
                                  <a:lnTo>
                                    <a:pt x="2" y="39"/>
                                  </a:lnTo>
                                  <a:lnTo>
                                    <a:pt x="2" y="40"/>
                                  </a:lnTo>
                                  <a:lnTo>
                                    <a:pt x="2" y="41"/>
                                  </a:lnTo>
                                  <a:lnTo>
                                    <a:pt x="2" y="43"/>
                                  </a:lnTo>
                                  <a:lnTo>
                                    <a:pt x="1" y="44"/>
                                  </a:lnTo>
                                  <a:lnTo>
                                    <a:pt x="1" y="45"/>
                                  </a:lnTo>
                                  <a:lnTo>
                                    <a:pt x="1" y="46"/>
                                  </a:lnTo>
                                  <a:lnTo>
                                    <a:pt x="1" y="47"/>
                                  </a:lnTo>
                                  <a:lnTo>
                                    <a:pt x="1" y="49"/>
                                  </a:lnTo>
                                  <a:lnTo>
                                    <a:pt x="0" y="50"/>
                                  </a:lnTo>
                                  <a:lnTo>
                                    <a:pt x="0" y="51"/>
                                  </a:lnTo>
                                  <a:lnTo>
                                    <a:pt x="0" y="52"/>
                                  </a:lnTo>
                                  <a:lnTo>
                                    <a:pt x="0" y="53"/>
                                  </a:lnTo>
                                  <a:lnTo>
                                    <a:pt x="0" y="54"/>
                                  </a:lnTo>
                                  <a:lnTo>
                                    <a:pt x="0" y="56"/>
                                  </a:lnTo>
                                  <a:lnTo>
                                    <a:pt x="0" y="57"/>
                                  </a:lnTo>
                                  <a:lnTo>
                                    <a:pt x="28" y="57"/>
                                  </a:lnTo>
                                  <a:lnTo>
                                    <a:pt x="28" y="56"/>
                                  </a:lnTo>
                                  <a:lnTo>
                                    <a:pt x="28" y="54"/>
                                  </a:lnTo>
                                  <a:lnTo>
                                    <a:pt x="28" y="53"/>
                                  </a:lnTo>
                                  <a:lnTo>
                                    <a:pt x="28" y="52"/>
                                  </a:lnTo>
                                  <a:lnTo>
                                    <a:pt x="28" y="51"/>
                                  </a:lnTo>
                                  <a:lnTo>
                                    <a:pt x="29" y="51"/>
                                  </a:lnTo>
                                  <a:lnTo>
                                    <a:pt x="29" y="50"/>
                                  </a:lnTo>
                                  <a:lnTo>
                                    <a:pt x="29" y="49"/>
                                  </a:lnTo>
                                  <a:lnTo>
                                    <a:pt x="29" y="47"/>
                                  </a:lnTo>
                                  <a:lnTo>
                                    <a:pt x="31" y="46"/>
                                  </a:lnTo>
                                  <a:lnTo>
                                    <a:pt x="31" y="45"/>
                                  </a:lnTo>
                                  <a:lnTo>
                                    <a:pt x="31" y="44"/>
                                  </a:lnTo>
                                  <a:lnTo>
                                    <a:pt x="32" y="44"/>
                                  </a:lnTo>
                                  <a:lnTo>
                                    <a:pt x="32" y="43"/>
                                  </a:lnTo>
                                  <a:lnTo>
                                    <a:pt x="32" y="41"/>
                                  </a:lnTo>
                                  <a:lnTo>
                                    <a:pt x="33" y="41"/>
                                  </a:lnTo>
                                  <a:lnTo>
                                    <a:pt x="33" y="40"/>
                                  </a:lnTo>
                                  <a:lnTo>
                                    <a:pt x="34" y="40"/>
                                  </a:lnTo>
                                  <a:lnTo>
                                    <a:pt x="34" y="39"/>
                                  </a:lnTo>
                                  <a:lnTo>
                                    <a:pt x="35" y="39"/>
                                  </a:lnTo>
                                  <a:lnTo>
                                    <a:pt x="35" y="38"/>
                                  </a:lnTo>
                                  <a:lnTo>
                                    <a:pt x="36" y="37"/>
                                  </a:lnTo>
                                  <a:lnTo>
                                    <a:pt x="38" y="37"/>
                                  </a:lnTo>
                                  <a:lnTo>
                                    <a:pt x="38" y="36"/>
                                  </a:lnTo>
                                  <a:lnTo>
                                    <a:pt x="39" y="36"/>
                                  </a:lnTo>
                                  <a:lnTo>
                                    <a:pt x="39" y="34"/>
                                  </a:lnTo>
                                  <a:lnTo>
                                    <a:pt x="40" y="34"/>
                                  </a:lnTo>
                                  <a:lnTo>
                                    <a:pt x="40" y="33"/>
                                  </a:lnTo>
                                  <a:lnTo>
                                    <a:pt x="41" y="33"/>
                                  </a:lnTo>
                                  <a:lnTo>
                                    <a:pt x="42" y="32"/>
                                  </a:lnTo>
                                  <a:lnTo>
                                    <a:pt x="44" y="32"/>
                                  </a:lnTo>
                                  <a:lnTo>
                                    <a:pt x="45" y="31"/>
                                  </a:lnTo>
                                  <a:lnTo>
                                    <a:pt x="46" y="31"/>
                                  </a:lnTo>
                                  <a:lnTo>
                                    <a:pt x="47" y="31"/>
                                  </a:lnTo>
                                  <a:lnTo>
                                    <a:pt x="47" y="30"/>
                                  </a:lnTo>
                                  <a:lnTo>
                                    <a:pt x="48" y="30"/>
                                  </a:lnTo>
                                  <a:lnTo>
                                    <a:pt x="49" y="30"/>
                                  </a:lnTo>
                                  <a:lnTo>
                                    <a:pt x="51" y="30"/>
                                  </a:lnTo>
                                  <a:lnTo>
                                    <a:pt x="52" y="30"/>
                                  </a:lnTo>
                                  <a:lnTo>
                                    <a:pt x="52" y="28"/>
                                  </a:lnTo>
                                  <a:lnTo>
                                    <a:pt x="53" y="28"/>
                                  </a:lnTo>
                                  <a:lnTo>
                                    <a:pt x="54" y="28"/>
                                  </a:lnTo>
                                  <a:lnTo>
                                    <a:pt x="55" y="28"/>
                                  </a:lnTo>
                                  <a:lnTo>
                                    <a:pt x="57" y="28"/>
                                  </a:lnTo>
                                  <a:lnTo>
                                    <a:pt x="57"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294"/>
                          <wps:cNvSpPr>
                            <a:spLocks/>
                          </wps:cNvSpPr>
                          <wps:spPr bwMode="auto">
                            <a:xfrm>
                              <a:off x="5743" y="2611"/>
                              <a:ext cx="28" cy="28"/>
                            </a:xfrm>
                            <a:custGeom>
                              <a:avLst/>
                              <a:gdLst>
                                <a:gd name="T0" fmla="*/ 28 w 55"/>
                                <a:gd name="T1" fmla="*/ 27 h 57"/>
                                <a:gd name="T2" fmla="*/ 28 w 55"/>
                                <a:gd name="T3" fmla="*/ 25 h 57"/>
                                <a:gd name="T4" fmla="*/ 28 w 55"/>
                                <a:gd name="T5" fmla="*/ 23 h 57"/>
                                <a:gd name="T6" fmla="*/ 27 w 55"/>
                                <a:gd name="T7" fmla="*/ 22 h 57"/>
                                <a:gd name="T8" fmla="*/ 27 w 55"/>
                                <a:gd name="T9" fmla="*/ 20 h 57"/>
                                <a:gd name="T10" fmla="*/ 26 w 55"/>
                                <a:gd name="T11" fmla="*/ 19 h 57"/>
                                <a:gd name="T12" fmla="*/ 25 w 55"/>
                                <a:gd name="T13" fmla="*/ 17 h 57"/>
                                <a:gd name="T14" fmla="*/ 25 w 55"/>
                                <a:gd name="T15" fmla="*/ 15 h 57"/>
                                <a:gd name="T16" fmla="*/ 24 w 55"/>
                                <a:gd name="T17" fmla="*/ 14 h 57"/>
                                <a:gd name="T18" fmla="*/ 23 w 55"/>
                                <a:gd name="T19" fmla="*/ 12 h 57"/>
                                <a:gd name="T20" fmla="*/ 22 w 55"/>
                                <a:gd name="T21" fmla="*/ 11 h 57"/>
                                <a:gd name="T22" fmla="*/ 21 w 55"/>
                                <a:gd name="T23" fmla="*/ 10 h 57"/>
                                <a:gd name="T24" fmla="*/ 20 w 55"/>
                                <a:gd name="T25" fmla="*/ 9 h 57"/>
                                <a:gd name="T26" fmla="*/ 19 w 55"/>
                                <a:gd name="T27" fmla="*/ 7 h 57"/>
                                <a:gd name="T28" fmla="*/ 18 w 55"/>
                                <a:gd name="T29" fmla="*/ 6 h 57"/>
                                <a:gd name="T30" fmla="*/ 16 w 55"/>
                                <a:gd name="T31" fmla="*/ 5 h 57"/>
                                <a:gd name="T32" fmla="*/ 15 w 55"/>
                                <a:gd name="T33" fmla="*/ 5 h 57"/>
                                <a:gd name="T34" fmla="*/ 13 w 55"/>
                                <a:gd name="T35" fmla="*/ 3 h 57"/>
                                <a:gd name="T36" fmla="*/ 12 w 55"/>
                                <a:gd name="T37" fmla="*/ 3 h 57"/>
                                <a:gd name="T38" fmla="*/ 10 w 55"/>
                                <a:gd name="T39" fmla="*/ 2 h 57"/>
                                <a:gd name="T40" fmla="*/ 8 w 55"/>
                                <a:gd name="T41" fmla="*/ 2 h 57"/>
                                <a:gd name="T42" fmla="*/ 7 w 55"/>
                                <a:gd name="T43" fmla="*/ 1 h 57"/>
                                <a:gd name="T44" fmla="*/ 5 w 55"/>
                                <a:gd name="T45" fmla="*/ 0 h 57"/>
                                <a:gd name="T46" fmla="*/ 4 w 55"/>
                                <a:gd name="T47" fmla="*/ 0 h 57"/>
                                <a:gd name="T48" fmla="*/ 2 w 55"/>
                                <a:gd name="T49" fmla="*/ 0 h 57"/>
                                <a:gd name="T50" fmla="*/ 0 w 55"/>
                                <a:gd name="T51" fmla="*/ 0 h 57"/>
                                <a:gd name="T52" fmla="*/ 1 w 55"/>
                                <a:gd name="T53" fmla="*/ 14 h 57"/>
                                <a:gd name="T54" fmla="*/ 1 w 55"/>
                                <a:gd name="T55" fmla="*/ 14 h 57"/>
                                <a:gd name="T56" fmla="*/ 2 w 55"/>
                                <a:gd name="T57" fmla="*/ 15 h 57"/>
                                <a:gd name="T58" fmla="*/ 3 w 55"/>
                                <a:gd name="T59" fmla="*/ 15 h 57"/>
                                <a:gd name="T60" fmla="*/ 4 w 55"/>
                                <a:gd name="T61" fmla="*/ 15 h 57"/>
                                <a:gd name="T62" fmla="*/ 5 w 55"/>
                                <a:gd name="T63" fmla="*/ 15 h 57"/>
                                <a:gd name="T64" fmla="*/ 5 w 55"/>
                                <a:gd name="T65" fmla="*/ 15 h 57"/>
                                <a:gd name="T66" fmla="*/ 7 w 55"/>
                                <a:gd name="T67" fmla="*/ 16 h 57"/>
                                <a:gd name="T68" fmla="*/ 7 w 55"/>
                                <a:gd name="T69" fmla="*/ 16 h 57"/>
                                <a:gd name="T70" fmla="*/ 8 w 55"/>
                                <a:gd name="T71" fmla="*/ 16 h 57"/>
                                <a:gd name="T72" fmla="*/ 8 w 55"/>
                                <a:gd name="T73" fmla="*/ 17 h 57"/>
                                <a:gd name="T74" fmla="*/ 9 w 55"/>
                                <a:gd name="T75" fmla="*/ 18 h 57"/>
                                <a:gd name="T76" fmla="*/ 10 w 55"/>
                                <a:gd name="T77" fmla="*/ 18 h 57"/>
                                <a:gd name="T78" fmla="*/ 11 w 55"/>
                                <a:gd name="T79" fmla="*/ 19 h 57"/>
                                <a:gd name="T80" fmla="*/ 11 w 55"/>
                                <a:gd name="T81" fmla="*/ 19 h 57"/>
                                <a:gd name="T82" fmla="*/ 11 w 55"/>
                                <a:gd name="T83" fmla="*/ 20 h 57"/>
                                <a:gd name="T84" fmla="*/ 12 w 55"/>
                                <a:gd name="T85" fmla="*/ 21 h 57"/>
                                <a:gd name="T86" fmla="*/ 12 w 55"/>
                                <a:gd name="T87" fmla="*/ 22 h 57"/>
                                <a:gd name="T88" fmla="*/ 12 w 55"/>
                                <a:gd name="T89" fmla="*/ 22 h 57"/>
                                <a:gd name="T90" fmla="*/ 13 w 55"/>
                                <a:gd name="T91" fmla="*/ 23 h 57"/>
                                <a:gd name="T92" fmla="*/ 13 w 55"/>
                                <a:gd name="T93" fmla="*/ 24 h 57"/>
                                <a:gd name="T94" fmla="*/ 14 w 55"/>
                                <a:gd name="T95" fmla="*/ 25 h 57"/>
                                <a:gd name="T96" fmla="*/ 14 w 55"/>
                                <a:gd name="T97" fmla="*/ 26 h 57"/>
                                <a:gd name="T98" fmla="*/ 14 w 55"/>
                                <a:gd name="T99" fmla="*/ 26 h 57"/>
                                <a:gd name="T100" fmla="*/ 14 w 55"/>
                                <a:gd name="T101" fmla="*/ 28 h 57"/>
                                <a:gd name="T102" fmla="*/ 14 w 55"/>
                                <a:gd name="T103" fmla="*/ 28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7">
                                  <a:moveTo>
                                    <a:pt x="55" y="57"/>
                                  </a:moveTo>
                                  <a:lnTo>
                                    <a:pt x="55" y="57"/>
                                  </a:lnTo>
                                  <a:lnTo>
                                    <a:pt x="55" y="56"/>
                                  </a:lnTo>
                                  <a:lnTo>
                                    <a:pt x="55" y="54"/>
                                  </a:lnTo>
                                  <a:lnTo>
                                    <a:pt x="55" y="53"/>
                                  </a:lnTo>
                                  <a:lnTo>
                                    <a:pt x="55" y="52"/>
                                  </a:lnTo>
                                  <a:lnTo>
                                    <a:pt x="55" y="51"/>
                                  </a:lnTo>
                                  <a:lnTo>
                                    <a:pt x="55" y="50"/>
                                  </a:lnTo>
                                  <a:lnTo>
                                    <a:pt x="55" y="49"/>
                                  </a:lnTo>
                                  <a:lnTo>
                                    <a:pt x="55" y="47"/>
                                  </a:lnTo>
                                  <a:lnTo>
                                    <a:pt x="54" y="46"/>
                                  </a:lnTo>
                                  <a:lnTo>
                                    <a:pt x="54" y="45"/>
                                  </a:lnTo>
                                  <a:lnTo>
                                    <a:pt x="54" y="44"/>
                                  </a:lnTo>
                                  <a:lnTo>
                                    <a:pt x="54" y="43"/>
                                  </a:lnTo>
                                  <a:lnTo>
                                    <a:pt x="54" y="41"/>
                                  </a:lnTo>
                                  <a:lnTo>
                                    <a:pt x="53" y="40"/>
                                  </a:lnTo>
                                  <a:lnTo>
                                    <a:pt x="53" y="39"/>
                                  </a:lnTo>
                                  <a:lnTo>
                                    <a:pt x="53" y="38"/>
                                  </a:lnTo>
                                  <a:lnTo>
                                    <a:pt x="51" y="38"/>
                                  </a:lnTo>
                                  <a:lnTo>
                                    <a:pt x="51" y="37"/>
                                  </a:lnTo>
                                  <a:lnTo>
                                    <a:pt x="51" y="36"/>
                                  </a:lnTo>
                                  <a:lnTo>
                                    <a:pt x="51" y="34"/>
                                  </a:lnTo>
                                  <a:lnTo>
                                    <a:pt x="50" y="34"/>
                                  </a:lnTo>
                                  <a:lnTo>
                                    <a:pt x="50" y="33"/>
                                  </a:lnTo>
                                  <a:lnTo>
                                    <a:pt x="50" y="32"/>
                                  </a:lnTo>
                                  <a:lnTo>
                                    <a:pt x="49" y="32"/>
                                  </a:lnTo>
                                  <a:lnTo>
                                    <a:pt x="49" y="31"/>
                                  </a:lnTo>
                                  <a:lnTo>
                                    <a:pt x="49" y="30"/>
                                  </a:lnTo>
                                  <a:lnTo>
                                    <a:pt x="48" y="30"/>
                                  </a:lnTo>
                                  <a:lnTo>
                                    <a:pt x="48" y="28"/>
                                  </a:lnTo>
                                  <a:lnTo>
                                    <a:pt x="47" y="27"/>
                                  </a:lnTo>
                                  <a:lnTo>
                                    <a:pt x="47" y="26"/>
                                  </a:lnTo>
                                  <a:lnTo>
                                    <a:pt x="46" y="25"/>
                                  </a:lnTo>
                                  <a:lnTo>
                                    <a:pt x="46" y="24"/>
                                  </a:lnTo>
                                  <a:lnTo>
                                    <a:pt x="44" y="24"/>
                                  </a:lnTo>
                                  <a:lnTo>
                                    <a:pt x="44" y="23"/>
                                  </a:lnTo>
                                  <a:lnTo>
                                    <a:pt x="43" y="23"/>
                                  </a:lnTo>
                                  <a:lnTo>
                                    <a:pt x="43" y="21"/>
                                  </a:lnTo>
                                  <a:lnTo>
                                    <a:pt x="42" y="21"/>
                                  </a:lnTo>
                                  <a:lnTo>
                                    <a:pt x="42" y="20"/>
                                  </a:lnTo>
                                  <a:lnTo>
                                    <a:pt x="41" y="19"/>
                                  </a:lnTo>
                                  <a:lnTo>
                                    <a:pt x="40" y="18"/>
                                  </a:lnTo>
                                  <a:lnTo>
                                    <a:pt x="38" y="17"/>
                                  </a:lnTo>
                                  <a:lnTo>
                                    <a:pt x="38" y="15"/>
                                  </a:lnTo>
                                  <a:lnTo>
                                    <a:pt x="37" y="15"/>
                                  </a:lnTo>
                                  <a:lnTo>
                                    <a:pt x="36" y="14"/>
                                  </a:lnTo>
                                  <a:lnTo>
                                    <a:pt x="35" y="14"/>
                                  </a:lnTo>
                                  <a:lnTo>
                                    <a:pt x="35" y="13"/>
                                  </a:lnTo>
                                  <a:lnTo>
                                    <a:pt x="34" y="13"/>
                                  </a:lnTo>
                                  <a:lnTo>
                                    <a:pt x="34" y="12"/>
                                  </a:lnTo>
                                  <a:lnTo>
                                    <a:pt x="33" y="12"/>
                                  </a:lnTo>
                                  <a:lnTo>
                                    <a:pt x="33" y="11"/>
                                  </a:lnTo>
                                  <a:lnTo>
                                    <a:pt x="31" y="11"/>
                                  </a:lnTo>
                                  <a:lnTo>
                                    <a:pt x="30" y="10"/>
                                  </a:lnTo>
                                  <a:lnTo>
                                    <a:pt x="29" y="10"/>
                                  </a:lnTo>
                                  <a:lnTo>
                                    <a:pt x="28" y="8"/>
                                  </a:lnTo>
                                  <a:lnTo>
                                    <a:pt x="27" y="8"/>
                                  </a:lnTo>
                                  <a:lnTo>
                                    <a:pt x="27" y="7"/>
                                  </a:lnTo>
                                  <a:lnTo>
                                    <a:pt x="25" y="7"/>
                                  </a:lnTo>
                                  <a:lnTo>
                                    <a:pt x="24" y="7"/>
                                  </a:lnTo>
                                  <a:lnTo>
                                    <a:pt x="24" y="6"/>
                                  </a:lnTo>
                                  <a:lnTo>
                                    <a:pt x="23" y="6"/>
                                  </a:lnTo>
                                  <a:lnTo>
                                    <a:pt x="22" y="6"/>
                                  </a:lnTo>
                                  <a:lnTo>
                                    <a:pt x="22" y="5"/>
                                  </a:lnTo>
                                  <a:lnTo>
                                    <a:pt x="21" y="5"/>
                                  </a:lnTo>
                                  <a:lnTo>
                                    <a:pt x="20" y="5"/>
                                  </a:lnTo>
                                  <a:lnTo>
                                    <a:pt x="20" y="4"/>
                                  </a:lnTo>
                                  <a:lnTo>
                                    <a:pt x="18" y="4"/>
                                  </a:lnTo>
                                  <a:lnTo>
                                    <a:pt x="17" y="4"/>
                                  </a:lnTo>
                                  <a:lnTo>
                                    <a:pt x="16" y="4"/>
                                  </a:lnTo>
                                  <a:lnTo>
                                    <a:pt x="16" y="3"/>
                                  </a:lnTo>
                                  <a:lnTo>
                                    <a:pt x="15" y="3"/>
                                  </a:lnTo>
                                  <a:lnTo>
                                    <a:pt x="14" y="3"/>
                                  </a:lnTo>
                                  <a:lnTo>
                                    <a:pt x="13" y="3"/>
                                  </a:lnTo>
                                  <a:lnTo>
                                    <a:pt x="11" y="3"/>
                                  </a:lnTo>
                                  <a:lnTo>
                                    <a:pt x="11" y="1"/>
                                  </a:lnTo>
                                  <a:lnTo>
                                    <a:pt x="10" y="1"/>
                                  </a:lnTo>
                                  <a:lnTo>
                                    <a:pt x="9" y="1"/>
                                  </a:lnTo>
                                  <a:lnTo>
                                    <a:pt x="8" y="1"/>
                                  </a:lnTo>
                                  <a:lnTo>
                                    <a:pt x="7" y="1"/>
                                  </a:lnTo>
                                  <a:lnTo>
                                    <a:pt x="5" y="1"/>
                                  </a:lnTo>
                                  <a:lnTo>
                                    <a:pt x="4" y="1"/>
                                  </a:lnTo>
                                  <a:lnTo>
                                    <a:pt x="3" y="0"/>
                                  </a:lnTo>
                                  <a:lnTo>
                                    <a:pt x="2" y="0"/>
                                  </a:lnTo>
                                  <a:lnTo>
                                    <a:pt x="1" y="0"/>
                                  </a:lnTo>
                                  <a:lnTo>
                                    <a:pt x="0" y="0"/>
                                  </a:lnTo>
                                  <a:lnTo>
                                    <a:pt x="0" y="28"/>
                                  </a:lnTo>
                                  <a:lnTo>
                                    <a:pt x="1" y="28"/>
                                  </a:lnTo>
                                  <a:lnTo>
                                    <a:pt x="2" y="28"/>
                                  </a:lnTo>
                                  <a:lnTo>
                                    <a:pt x="3" y="28"/>
                                  </a:lnTo>
                                  <a:lnTo>
                                    <a:pt x="4" y="28"/>
                                  </a:lnTo>
                                  <a:lnTo>
                                    <a:pt x="4" y="30"/>
                                  </a:lnTo>
                                  <a:lnTo>
                                    <a:pt x="5" y="30"/>
                                  </a:lnTo>
                                  <a:lnTo>
                                    <a:pt x="7" y="30"/>
                                  </a:lnTo>
                                  <a:lnTo>
                                    <a:pt x="8" y="30"/>
                                  </a:lnTo>
                                  <a:lnTo>
                                    <a:pt x="9" y="31"/>
                                  </a:lnTo>
                                  <a:lnTo>
                                    <a:pt x="10" y="31"/>
                                  </a:lnTo>
                                  <a:lnTo>
                                    <a:pt x="11" y="31"/>
                                  </a:lnTo>
                                  <a:lnTo>
                                    <a:pt x="11" y="32"/>
                                  </a:lnTo>
                                  <a:lnTo>
                                    <a:pt x="13" y="32"/>
                                  </a:lnTo>
                                  <a:lnTo>
                                    <a:pt x="14" y="32"/>
                                  </a:lnTo>
                                  <a:lnTo>
                                    <a:pt x="14" y="33"/>
                                  </a:lnTo>
                                  <a:lnTo>
                                    <a:pt x="15" y="33"/>
                                  </a:lnTo>
                                  <a:lnTo>
                                    <a:pt x="15" y="34"/>
                                  </a:lnTo>
                                  <a:lnTo>
                                    <a:pt x="16" y="34"/>
                                  </a:lnTo>
                                  <a:lnTo>
                                    <a:pt x="17" y="34"/>
                                  </a:lnTo>
                                  <a:lnTo>
                                    <a:pt x="17" y="36"/>
                                  </a:lnTo>
                                  <a:lnTo>
                                    <a:pt x="18" y="36"/>
                                  </a:lnTo>
                                  <a:lnTo>
                                    <a:pt x="18" y="37"/>
                                  </a:lnTo>
                                  <a:lnTo>
                                    <a:pt x="20" y="37"/>
                                  </a:lnTo>
                                  <a:lnTo>
                                    <a:pt x="20" y="38"/>
                                  </a:lnTo>
                                  <a:lnTo>
                                    <a:pt x="21" y="38"/>
                                  </a:lnTo>
                                  <a:lnTo>
                                    <a:pt x="21" y="39"/>
                                  </a:lnTo>
                                  <a:lnTo>
                                    <a:pt x="22" y="40"/>
                                  </a:lnTo>
                                  <a:lnTo>
                                    <a:pt x="22" y="41"/>
                                  </a:lnTo>
                                  <a:lnTo>
                                    <a:pt x="23" y="41"/>
                                  </a:lnTo>
                                  <a:lnTo>
                                    <a:pt x="23" y="43"/>
                                  </a:lnTo>
                                  <a:lnTo>
                                    <a:pt x="24" y="43"/>
                                  </a:lnTo>
                                  <a:lnTo>
                                    <a:pt x="24" y="44"/>
                                  </a:lnTo>
                                  <a:lnTo>
                                    <a:pt x="24" y="45"/>
                                  </a:lnTo>
                                  <a:lnTo>
                                    <a:pt x="25" y="45"/>
                                  </a:lnTo>
                                  <a:lnTo>
                                    <a:pt x="25" y="46"/>
                                  </a:lnTo>
                                  <a:lnTo>
                                    <a:pt x="25" y="47"/>
                                  </a:lnTo>
                                  <a:lnTo>
                                    <a:pt x="25" y="49"/>
                                  </a:lnTo>
                                  <a:lnTo>
                                    <a:pt x="27" y="49"/>
                                  </a:lnTo>
                                  <a:lnTo>
                                    <a:pt x="27" y="50"/>
                                  </a:lnTo>
                                  <a:lnTo>
                                    <a:pt x="27" y="51"/>
                                  </a:lnTo>
                                  <a:lnTo>
                                    <a:pt x="27" y="52"/>
                                  </a:lnTo>
                                  <a:lnTo>
                                    <a:pt x="27" y="53"/>
                                  </a:lnTo>
                                  <a:lnTo>
                                    <a:pt x="27" y="54"/>
                                  </a:lnTo>
                                  <a:lnTo>
                                    <a:pt x="28" y="56"/>
                                  </a:lnTo>
                                  <a:lnTo>
                                    <a:pt x="28" y="57"/>
                                  </a:lnTo>
                                  <a:lnTo>
                                    <a:pt x="55" y="5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295"/>
                          <wps:cNvSpPr>
                            <a:spLocks/>
                          </wps:cNvSpPr>
                          <wps:spPr bwMode="auto">
                            <a:xfrm>
                              <a:off x="5743" y="2639"/>
                              <a:ext cx="28" cy="28"/>
                            </a:xfrm>
                            <a:custGeom>
                              <a:avLst/>
                              <a:gdLst>
                                <a:gd name="T0" fmla="*/ 1 w 55"/>
                                <a:gd name="T1" fmla="*/ 28 h 57"/>
                                <a:gd name="T2" fmla="*/ 3 w 55"/>
                                <a:gd name="T3" fmla="*/ 27 h 57"/>
                                <a:gd name="T4" fmla="*/ 5 w 55"/>
                                <a:gd name="T5" fmla="*/ 27 h 57"/>
                                <a:gd name="T6" fmla="*/ 6 w 55"/>
                                <a:gd name="T7" fmla="*/ 27 h 57"/>
                                <a:gd name="T8" fmla="*/ 8 w 55"/>
                                <a:gd name="T9" fmla="*/ 27 h 57"/>
                                <a:gd name="T10" fmla="*/ 9 w 55"/>
                                <a:gd name="T11" fmla="*/ 26 h 57"/>
                                <a:gd name="T12" fmla="*/ 11 w 55"/>
                                <a:gd name="T13" fmla="*/ 26 h 57"/>
                                <a:gd name="T14" fmla="*/ 12 w 55"/>
                                <a:gd name="T15" fmla="*/ 24 h 57"/>
                                <a:gd name="T16" fmla="*/ 14 w 55"/>
                                <a:gd name="T17" fmla="*/ 24 h 57"/>
                                <a:gd name="T18" fmla="*/ 15 w 55"/>
                                <a:gd name="T19" fmla="*/ 23 h 57"/>
                                <a:gd name="T20" fmla="*/ 17 w 55"/>
                                <a:gd name="T21" fmla="*/ 22 h 57"/>
                                <a:gd name="T22" fmla="*/ 18 w 55"/>
                                <a:gd name="T23" fmla="*/ 21 h 57"/>
                                <a:gd name="T24" fmla="*/ 19 w 55"/>
                                <a:gd name="T25" fmla="*/ 20 h 57"/>
                                <a:gd name="T26" fmla="*/ 21 w 55"/>
                                <a:gd name="T27" fmla="*/ 19 h 57"/>
                                <a:gd name="T28" fmla="*/ 22 w 55"/>
                                <a:gd name="T29" fmla="*/ 17 h 57"/>
                                <a:gd name="T30" fmla="*/ 23 w 55"/>
                                <a:gd name="T31" fmla="*/ 16 h 57"/>
                                <a:gd name="T32" fmla="*/ 24 w 55"/>
                                <a:gd name="T33" fmla="*/ 14 h 57"/>
                                <a:gd name="T34" fmla="*/ 25 w 55"/>
                                <a:gd name="T35" fmla="*/ 13 h 57"/>
                                <a:gd name="T36" fmla="*/ 25 w 55"/>
                                <a:gd name="T37" fmla="*/ 11 h 57"/>
                                <a:gd name="T38" fmla="*/ 26 w 55"/>
                                <a:gd name="T39" fmla="*/ 10 h 57"/>
                                <a:gd name="T40" fmla="*/ 27 w 55"/>
                                <a:gd name="T41" fmla="*/ 9 h 57"/>
                                <a:gd name="T42" fmla="*/ 27 w 55"/>
                                <a:gd name="T43" fmla="*/ 7 h 57"/>
                                <a:gd name="T44" fmla="*/ 27 w 55"/>
                                <a:gd name="T45" fmla="*/ 5 h 57"/>
                                <a:gd name="T46" fmla="*/ 28 w 55"/>
                                <a:gd name="T47" fmla="*/ 3 h 57"/>
                                <a:gd name="T48" fmla="*/ 28 w 55"/>
                                <a:gd name="T49" fmla="*/ 1 h 57"/>
                                <a:gd name="T50" fmla="*/ 28 w 55"/>
                                <a:gd name="T51" fmla="*/ 0 h 57"/>
                                <a:gd name="T52" fmla="*/ 14 w 55"/>
                                <a:gd name="T53" fmla="*/ 0 h 57"/>
                                <a:gd name="T54" fmla="*/ 14 w 55"/>
                                <a:gd name="T55" fmla="*/ 1 h 57"/>
                                <a:gd name="T56" fmla="*/ 14 w 55"/>
                                <a:gd name="T57" fmla="*/ 2 h 57"/>
                                <a:gd name="T58" fmla="*/ 14 w 55"/>
                                <a:gd name="T59" fmla="*/ 3 h 57"/>
                                <a:gd name="T60" fmla="*/ 13 w 55"/>
                                <a:gd name="T61" fmla="*/ 4 h 57"/>
                                <a:gd name="T62" fmla="*/ 13 w 55"/>
                                <a:gd name="T63" fmla="*/ 4 h 57"/>
                                <a:gd name="T64" fmla="*/ 12 w 55"/>
                                <a:gd name="T65" fmla="*/ 6 h 57"/>
                                <a:gd name="T66" fmla="*/ 12 w 55"/>
                                <a:gd name="T67" fmla="*/ 6 h 57"/>
                                <a:gd name="T68" fmla="*/ 12 w 55"/>
                                <a:gd name="T69" fmla="*/ 7 h 57"/>
                                <a:gd name="T70" fmla="*/ 11 w 55"/>
                                <a:gd name="T71" fmla="*/ 8 h 57"/>
                                <a:gd name="T72" fmla="*/ 11 w 55"/>
                                <a:gd name="T73" fmla="*/ 9 h 57"/>
                                <a:gd name="T74" fmla="*/ 11 w 55"/>
                                <a:gd name="T75" fmla="*/ 9 h 57"/>
                                <a:gd name="T76" fmla="*/ 10 w 55"/>
                                <a:gd name="T77" fmla="*/ 10 h 57"/>
                                <a:gd name="T78" fmla="*/ 9 w 55"/>
                                <a:gd name="T79" fmla="*/ 10 h 57"/>
                                <a:gd name="T80" fmla="*/ 8 w 55"/>
                                <a:gd name="T81" fmla="*/ 11 h 57"/>
                                <a:gd name="T82" fmla="*/ 8 w 55"/>
                                <a:gd name="T83" fmla="*/ 11 h 57"/>
                                <a:gd name="T84" fmla="*/ 7 w 55"/>
                                <a:gd name="T85" fmla="*/ 11 h 57"/>
                                <a:gd name="T86" fmla="*/ 7 w 55"/>
                                <a:gd name="T87" fmla="*/ 12 h 57"/>
                                <a:gd name="T88" fmla="*/ 5 w 55"/>
                                <a:gd name="T89" fmla="*/ 13 h 57"/>
                                <a:gd name="T90" fmla="*/ 5 w 55"/>
                                <a:gd name="T91" fmla="*/ 13 h 57"/>
                                <a:gd name="T92" fmla="*/ 4 w 55"/>
                                <a:gd name="T93" fmla="*/ 13 h 57"/>
                                <a:gd name="T94" fmla="*/ 3 w 55"/>
                                <a:gd name="T95" fmla="*/ 13 h 57"/>
                                <a:gd name="T96" fmla="*/ 2 w 55"/>
                                <a:gd name="T97" fmla="*/ 13 h 57"/>
                                <a:gd name="T98" fmla="*/ 1 w 55"/>
                                <a:gd name="T99" fmla="*/ 14 h 57"/>
                                <a:gd name="T100" fmla="*/ 1 w 55"/>
                                <a:gd name="T101" fmla="*/ 14 h 57"/>
                                <a:gd name="T102" fmla="*/ 0 w 55"/>
                                <a:gd name="T103" fmla="*/ 14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7">
                                  <a:moveTo>
                                    <a:pt x="0" y="57"/>
                                  </a:moveTo>
                                  <a:lnTo>
                                    <a:pt x="0" y="57"/>
                                  </a:lnTo>
                                  <a:lnTo>
                                    <a:pt x="1" y="57"/>
                                  </a:lnTo>
                                  <a:lnTo>
                                    <a:pt x="2" y="57"/>
                                  </a:lnTo>
                                  <a:lnTo>
                                    <a:pt x="3" y="57"/>
                                  </a:lnTo>
                                  <a:lnTo>
                                    <a:pt x="3" y="55"/>
                                  </a:lnTo>
                                  <a:lnTo>
                                    <a:pt x="4" y="55"/>
                                  </a:lnTo>
                                  <a:lnTo>
                                    <a:pt x="5" y="55"/>
                                  </a:lnTo>
                                  <a:lnTo>
                                    <a:pt x="7" y="55"/>
                                  </a:lnTo>
                                  <a:lnTo>
                                    <a:pt x="8" y="55"/>
                                  </a:lnTo>
                                  <a:lnTo>
                                    <a:pt x="9" y="55"/>
                                  </a:lnTo>
                                  <a:lnTo>
                                    <a:pt x="10" y="55"/>
                                  </a:lnTo>
                                  <a:lnTo>
                                    <a:pt x="11" y="55"/>
                                  </a:lnTo>
                                  <a:lnTo>
                                    <a:pt x="11" y="54"/>
                                  </a:lnTo>
                                  <a:lnTo>
                                    <a:pt x="13" y="54"/>
                                  </a:lnTo>
                                  <a:lnTo>
                                    <a:pt x="14" y="54"/>
                                  </a:lnTo>
                                  <a:lnTo>
                                    <a:pt x="15" y="54"/>
                                  </a:lnTo>
                                  <a:lnTo>
                                    <a:pt x="16" y="53"/>
                                  </a:lnTo>
                                  <a:lnTo>
                                    <a:pt x="17" y="53"/>
                                  </a:lnTo>
                                  <a:lnTo>
                                    <a:pt x="18" y="53"/>
                                  </a:lnTo>
                                  <a:lnTo>
                                    <a:pt x="20" y="53"/>
                                  </a:lnTo>
                                  <a:lnTo>
                                    <a:pt x="20" y="52"/>
                                  </a:lnTo>
                                  <a:lnTo>
                                    <a:pt x="21" y="52"/>
                                  </a:lnTo>
                                  <a:lnTo>
                                    <a:pt x="22" y="52"/>
                                  </a:lnTo>
                                  <a:lnTo>
                                    <a:pt x="22" y="51"/>
                                  </a:lnTo>
                                  <a:lnTo>
                                    <a:pt x="23" y="51"/>
                                  </a:lnTo>
                                  <a:lnTo>
                                    <a:pt x="24" y="51"/>
                                  </a:lnTo>
                                  <a:lnTo>
                                    <a:pt x="24" y="49"/>
                                  </a:lnTo>
                                  <a:lnTo>
                                    <a:pt x="25" y="49"/>
                                  </a:lnTo>
                                  <a:lnTo>
                                    <a:pt x="27" y="49"/>
                                  </a:lnTo>
                                  <a:lnTo>
                                    <a:pt x="27" y="48"/>
                                  </a:lnTo>
                                  <a:lnTo>
                                    <a:pt x="28" y="48"/>
                                  </a:lnTo>
                                  <a:lnTo>
                                    <a:pt x="29" y="47"/>
                                  </a:lnTo>
                                  <a:lnTo>
                                    <a:pt x="30" y="47"/>
                                  </a:lnTo>
                                  <a:lnTo>
                                    <a:pt x="30" y="46"/>
                                  </a:lnTo>
                                  <a:lnTo>
                                    <a:pt x="31" y="46"/>
                                  </a:lnTo>
                                  <a:lnTo>
                                    <a:pt x="33" y="45"/>
                                  </a:lnTo>
                                  <a:lnTo>
                                    <a:pt x="34" y="45"/>
                                  </a:lnTo>
                                  <a:lnTo>
                                    <a:pt x="34" y="44"/>
                                  </a:lnTo>
                                  <a:lnTo>
                                    <a:pt x="35" y="44"/>
                                  </a:lnTo>
                                  <a:lnTo>
                                    <a:pt x="35" y="42"/>
                                  </a:lnTo>
                                  <a:lnTo>
                                    <a:pt x="36" y="42"/>
                                  </a:lnTo>
                                  <a:lnTo>
                                    <a:pt x="37" y="41"/>
                                  </a:lnTo>
                                  <a:lnTo>
                                    <a:pt x="38" y="40"/>
                                  </a:lnTo>
                                  <a:lnTo>
                                    <a:pt x="40" y="39"/>
                                  </a:lnTo>
                                  <a:lnTo>
                                    <a:pt x="41" y="38"/>
                                  </a:lnTo>
                                  <a:lnTo>
                                    <a:pt x="42" y="36"/>
                                  </a:lnTo>
                                  <a:lnTo>
                                    <a:pt x="42" y="35"/>
                                  </a:lnTo>
                                  <a:lnTo>
                                    <a:pt x="43" y="35"/>
                                  </a:lnTo>
                                  <a:lnTo>
                                    <a:pt x="43" y="34"/>
                                  </a:lnTo>
                                  <a:lnTo>
                                    <a:pt x="44" y="34"/>
                                  </a:lnTo>
                                  <a:lnTo>
                                    <a:pt x="44" y="33"/>
                                  </a:lnTo>
                                  <a:lnTo>
                                    <a:pt x="46" y="33"/>
                                  </a:lnTo>
                                  <a:lnTo>
                                    <a:pt x="46" y="32"/>
                                  </a:lnTo>
                                  <a:lnTo>
                                    <a:pt x="47" y="31"/>
                                  </a:lnTo>
                                  <a:lnTo>
                                    <a:pt x="47" y="29"/>
                                  </a:lnTo>
                                  <a:lnTo>
                                    <a:pt x="48" y="28"/>
                                  </a:lnTo>
                                  <a:lnTo>
                                    <a:pt x="48" y="27"/>
                                  </a:lnTo>
                                  <a:lnTo>
                                    <a:pt x="49" y="27"/>
                                  </a:lnTo>
                                  <a:lnTo>
                                    <a:pt x="49" y="26"/>
                                  </a:lnTo>
                                  <a:lnTo>
                                    <a:pt x="49" y="25"/>
                                  </a:lnTo>
                                  <a:lnTo>
                                    <a:pt x="50" y="25"/>
                                  </a:lnTo>
                                  <a:lnTo>
                                    <a:pt x="50" y="23"/>
                                  </a:lnTo>
                                  <a:lnTo>
                                    <a:pt x="50" y="22"/>
                                  </a:lnTo>
                                  <a:lnTo>
                                    <a:pt x="51" y="22"/>
                                  </a:lnTo>
                                  <a:lnTo>
                                    <a:pt x="51" y="21"/>
                                  </a:lnTo>
                                  <a:lnTo>
                                    <a:pt x="51" y="20"/>
                                  </a:lnTo>
                                  <a:lnTo>
                                    <a:pt x="51" y="19"/>
                                  </a:lnTo>
                                  <a:lnTo>
                                    <a:pt x="53" y="19"/>
                                  </a:lnTo>
                                  <a:lnTo>
                                    <a:pt x="53" y="18"/>
                                  </a:lnTo>
                                  <a:lnTo>
                                    <a:pt x="53" y="16"/>
                                  </a:lnTo>
                                  <a:lnTo>
                                    <a:pt x="54" y="15"/>
                                  </a:lnTo>
                                  <a:lnTo>
                                    <a:pt x="54" y="14"/>
                                  </a:lnTo>
                                  <a:lnTo>
                                    <a:pt x="54" y="13"/>
                                  </a:lnTo>
                                  <a:lnTo>
                                    <a:pt x="54" y="12"/>
                                  </a:lnTo>
                                  <a:lnTo>
                                    <a:pt x="54" y="10"/>
                                  </a:lnTo>
                                  <a:lnTo>
                                    <a:pt x="55" y="9"/>
                                  </a:lnTo>
                                  <a:lnTo>
                                    <a:pt x="55" y="8"/>
                                  </a:lnTo>
                                  <a:lnTo>
                                    <a:pt x="55" y="7"/>
                                  </a:lnTo>
                                  <a:lnTo>
                                    <a:pt x="55" y="6"/>
                                  </a:lnTo>
                                  <a:lnTo>
                                    <a:pt x="55" y="5"/>
                                  </a:lnTo>
                                  <a:lnTo>
                                    <a:pt x="55" y="3"/>
                                  </a:lnTo>
                                  <a:lnTo>
                                    <a:pt x="55" y="2"/>
                                  </a:lnTo>
                                  <a:lnTo>
                                    <a:pt x="55" y="1"/>
                                  </a:lnTo>
                                  <a:lnTo>
                                    <a:pt x="55" y="0"/>
                                  </a:lnTo>
                                  <a:lnTo>
                                    <a:pt x="28" y="0"/>
                                  </a:lnTo>
                                  <a:lnTo>
                                    <a:pt x="28" y="1"/>
                                  </a:lnTo>
                                  <a:lnTo>
                                    <a:pt x="27" y="2"/>
                                  </a:lnTo>
                                  <a:lnTo>
                                    <a:pt x="27" y="3"/>
                                  </a:lnTo>
                                  <a:lnTo>
                                    <a:pt x="27" y="5"/>
                                  </a:lnTo>
                                  <a:lnTo>
                                    <a:pt x="27" y="6"/>
                                  </a:lnTo>
                                  <a:lnTo>
                                    <a:pt x="27" y="7"/>
                                  </a:lnTo>
                                  <a:lnTo>
                                    <a:pt x="27" y="8"/>
                                  </a:lnTo>
                                  <a:lnTo>
                                    <a:pt x="25" y="8"/>
                                  </a:lnTo>
                                  <a:lnTo>
                                    <a:pt x="25" y="9"/>
                                  </a:lnTo>
                                  <a:lnTo>
                                    <a:pt x="25" y="10"/>
                                  </a:lnTo>
                                  <a:lnTo>
                                    <a:pt x="25" y="12"/>
                                  </a:lnTo>
                                  <a:lnTo>
                                    <a:pt x="24" y="12"/>
                                  </a:lnTo>
                                  <a:lnTo>
                                    <a:pt x="24" y="13"/>
                                  </a:lnTo>
                                  <a:lnTo>
                                    <a:pt x="24" y="14"/>
                                  </a:lnTo>
                                  <a:lnTo>
                                    <a:pt x="23" y="14"/>
                                  </a:lnTo>
                                  <a:lnTo>
                                    <a:pt x="23" y="15"/>
                                  </a:lnTo>
                                  <a:lnTo>
                                    <a:pt x="22" y="15"/>
                                  </a:lnTo>
                                  <a:lnTo>
                                    <a:pt x="22" y="16"/>
                                  </a:lnTo>
                                  <a:lnTo>
                                    <a:pt x="21" y="18"/>
                                  </a:lnTo>
                                  <a:lnTo>
                                    <a:pt x="21" y="19"/>
                                  </a:lnTo>
                                  <a:lnTo>
                                    <a:pt x="20" y="19"/>
                                  </a:lnTo>
                                  <a:lnTo>
                                    <a:pt x="20" y="20"/>
                                  </a:lnTo>
                                  <a:lnTo>
                                    <a:pt x="18" y="20"/>
                                  </a:lnTo>
                                  <a:lnTo>
                                    <a:pt x="18" y="21"/>
                                  </a:lnTo>
                                  <a:lnTo>
                                    <a:pt x="17" y="21"/>
                                  </a:lnTo>
                                  <a:lnTo>
                                    <a:pt x="17" y="22"/>
                                  </a:lnTo>
                                  <a:lnTo>
                                    <a:pt x="16" y="22"/>
                                  </a:lnTo>
                                  <a:lnTo>
                                    <a:pt x="15" y="22"/>
                                  </a:lnTo>
                                  <a:lnTo>
                                    <a:pt x="15" y="23"/>
                                  </a:lnTo>
                                  <a:lnTo>
                                    <a:pt x="14" y="23"/>
                                  </a:lnTo>
                                  <a:lnTo>
                                    <a:pt x="14" y="25"/>
                                  </a:lnTo>
                                  <a:lnTo>
                                    <a:pt x="13" y="25"/>
                                  </a:lnTo>
                                  <a:lnTo>
                                    <a:pt x="11" y="25"/>
                                  </a:lnTo>
                                  <a:lnTo>
                                    <a:pt x="11" y="26"/>
                                  </a:lnTo>
                                  <a:lnTo>
                                    <a:pt x="10" y="26"/>
                                  </a:lnTo>
                                  <a:lnTo>
                                    <a:pt x="9" y="26"/>
                                  </a:lnTo>
                                  <a:lnTo>
                                    <a:pt x="8" y="27"/>
                                  </a:lnTo>
                                  <a:lnTo>
                                    <a:pt x="7" y="27"/>
                                  </a:lnTo>
                                  <a:lnTo>
                                    <a:pt x="5" y="27"/>
                                  </a:lnTo>
                                  <a:lnTo>
                                    <a:pt x="4" y="27"/>
                                  </a:lnTo>
                                  <a:lnTo>
                                    <a:pt x="3" y="28"/>
                                  </a:lnTo>
                                  <a:lnTo>
                                    <a:pt x="2" y="28"/>
                                  </a:lnTo>
                                  <a:lnTo>
                                    <a:pt x="1" y="28"/>
                                  </a:lnTo>
                                  <a:lnTo>
                                    <a:pt x="0" y="28"/>
                                  </a:lnTo>
                                  <a:lnTo>
                                    <a:pt x="0" y="5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296"/>
                          <wps:cNvSpPr>
                            <a:spLocks/>
                          </wps:cNvSpPr>
                          <wps:spPr bwMode="auto">
                            <a:xfrm>
                              <a:off x="5715" y="2639"/>
                              <a:ext cx="28" cy="28"/>
                            </a:xfrm>
                            <a:custGeom>
                              <a:avLst/>
                              <a:gdLst>
                                <a:gd name="T0" fmla="*/ 0 w 57"/>
                                <a:gd name="T1" fmla="*/ 1 h 57"/>
                                <a:gd name="T2" fmla="*/ 0 w 57"/>
                                <a:gd name="T3" fmla="*/ 3 h 57"/>
                                <a:gd name="T4" fmla="*/ 0 w 57"/>
                                <a:gd name="T5" fmla="*/ 4 h 57"/>
                                <a:gd name="T6" fmla="*/ 0 w 57"/>
                                <a:gd name="T7" fmla="*/ 6 h 57"/>
                                <a:gd name="T8" fmla="*/ 1 w 57"/>
                                <a:gd name="T9" fmla="*/ 8 h 57"/>
                                <a:gd name="T10" fmla="*/ 1 w 57"/>
                                <a:gd name="T11" fmla="*/ 10 h 57"/>
                                <a:gd name="T12" fmla="*/ 2 w 57"/>
                                <a:gd name="T13" fmla="*/ 11 h 57"/>
                                <a:gd name="T14" fmla="*/ 3 w 57"/>
                                <a:gd name="T15" fmla="*/ 13 h 57"/>
                                <a:gd name="T16" fmla="*/ 4 w 57"/>
                                <a:gd name="T17" fmla="*/ 14 h 57"/>
                                <a:gd name="T18" fmla="*/ 5 w 57"/>
                                <a:gd name="T19" fmla="*/ 16 h 57"/>
                                <a:gd name="T20" fmla="*/ 6 w 57"/>
                                <a:gd name="T21" fmla="*/ 17 h 57"/>
                                <a:gd name="T22" fmla="*/ 7 w 57"/>
                                <a:gd name="T23" fmla="*/ 19 h 57"/>
                                <a:gd name="T24" fmla="*/ 8 w 57"/>
                                <a:gd name="T25" fmla="*/ 20 h 57"/>
                                <a:gd name="T26" fmla="*/ 9 w 57"/>
                                <a:gd name="T27" fmla="*/ 21 h 57"/>
                                <a:gd name="T28" fmla="*/ 10 w 57"/>
                                <a:gd name="T29" fmla="*/ 22 h 57"/>
                                <a:gd name="T30" fmla="*/ 12 w 57"/>
                                <a:gd name="T31" fmla="*/ 23 h 57"/>
                                <a:gd name="T32" fmla="*/ 13 w 57"/>
                                <a:gd name="T33" fmla="*/ 24 h 57"/>
                                <a:gd name="T34" fmla="*/ 15 w 57"/>
                                <a:gd name="T35" fmla="*/ 24 h 57"/>
                                <a:gd name="T36" fmla="*/ 16 w 57"/>
                                <a:gd name="T37" fmla="*/ 25 h 57"/>
                                <a:gd name="T38" fmla="*/ 18 w 57"/>
                                <a:gd name="T39" fmla="*/ 26 h 57"/>
                                <a:gd name="T40" fmla="*/ 20 w 57"/>
                                <a:gd name="T41" fmla="*/ 26 h 57"/>
                                <a:gd name="T42" fmla="*/ 21 w 57"/>
                                <a:gd name="T43" fmla="*/ 27 h 57"/>
                                <a:gd name="T44" fmla="*/ 23 w 57"/>
                                <a:gd name="T45" fmla="*/ 27 h 57"/>
                                <a:gd name="T46" fmla="*/ 24 w 57"/>
                                <a:gd name="T47" fmla="*/ 27 h 57"/>
                                <a:gd name="T48" fmla="*/ 26 w 57"/>
                                <a:gd name="T49" fmla="*/ 28 h 57"/>
                                <a:gd name="T50" fmla="*/ 28 w 57"/>
                                <a:gd name="T51" fmla="*/ 14 h 57"/>
                                <a:gd name="T52" fmla="*/ 27 w 57"/>
                                <a:gd name="T53" fmla="*/ 14 h 57"/>
                                <a:gd name="T54" fmla="*/ 26 w 57"/>
                                <a:gd name="T55" fmla="*/ 14 h 57"/>
                                <a:gd name="T56" fmla="*/ 25 w 57"/>
                                <a:gd name="T57" fmla="*/ 13 h 57"/>
                                <a:gd name="T58" fmla="*/ 24 w 57"/>
                                <a:gd name="T59" fmla="*/ 13 h 57"/>
                                <a:gd name="T60" fmla="*/ 23 w 57"/>
                                <a:gd name="T61" fmla="*/ 13 h 57"/>
                                <a:gd name="T62" fmla="*/ 23 w 57"/>
                                <a:gd name="T63" fmla="*/ 13 h 57"/>
                                <a:gd name="T64" fmla="*/ 22 w 57"/>
                                <a:gd name="T65" fmla="*/ 13 h 57"/>
                                <a:gd name="T66" fmla="*/ 21 w 57"/>
                                <a:gd name="T67" fmla="*/ 12 h 57"/>
                                <a:gd name="T68" fmla="*/ 20 w 57"/>
                                <a:gd name="T69" fmla="*/ 11 h 57"/>
                                <a:gd name="T70" fmla="*/ 20 w 57"/>
                                <a:gd name="T71" fmla="*/ 11 h 57"/>
                                <a:gd name="T72" fmla="*/ 19 w 57"/>
                                <a:gd name="T73" fmla="*/ 11 h 57"/>
                                <a:gd name="T74" fmla="*/ 19 w 57"/>
                                <a:gd name="T75" fmla="*/ 10 h 57"/>
                                <a:gd name="T76" fmla="*/ 18 w 57"/>
                                <a:gd name="T77" fmla="*/ 10 h 57"/>
                                <a:gd name="T78" fmla="*/ 17 w 57"/>
                                <a:gd name="T79" fmla="*/ 9 h 57"/>
                                <a:gd name="T80" fmla="*/ 17 w 57"/>
                                <a:gd name="T81" fmla="*/ 8 h 57"/>
                                <a:gd name="T82" fmla="*/ 16 w 57"/>
                                <a:gd name="T83" fmla="*/ 7 h 57"/>
                                <a:gd name="T84" fmla="*/ 16 w 57"/>
                                <a:gd name="T85" fmla="*/ 7 h 57"/>
                                <a:gd name="T86" fmla="*/ 15 w 57"/>
                                <a:gd name="T87" fmla="*/ 6 h 57"/>
                                <a:gd name="T88" fmla="*/ 15 w 57"/>
                                <a:gd name="T89" fmla="*/ 6 h 57"/>
                                <a:gd name="T90" fmla="*/ 14 w 57"/>
                                <a:gd name="T91" fmla="*/ 4 h 57"/>
                                <a:gd name="T92" fmla="*/ 14 w 57"/>
                                <a:gd name="T93" fmla="*/ 4 h 57"/>
                                <a:gd name="T94" fmla="*/ 14 w 57"/>
                                <a:gd name="T95" fmla="*/ 3 h 57"/>
                                <a:gd name="T96" fmla="*/ 14 w 57"/>
                                <a:gd name="T97" fmla="*/ 2 h 57"/>
                                <a:gd name="T98" fmla="*/ 14 w 57"/>
                                <a:gd name="T99" fmla="*/ 1 h 57"/>
                                <a:gd name="T100" fmla="*/ 14 w 57"/>
                                <a:gd name="T101" fmla="*/ 0 h 57"/>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7" h="57">
                                  <a:moveTo>
                                    <a:pt x="0" y="0"/>
                                  </a:moveTo>
                                  <a:lnTo>
                                    <a:pt x="0" y="1"/>
                                  </a:lnTo>
                                  <a:lnTo>
                                    <a:pt x="0" y="2"/>
                                  </a:lnTo>
                                  <a:lnTo>
                                    <a:pt x="0" y="3"/>
                                  </a:lnTo>
                                  <a:lnTo>
                                    <a:pt x="0" y="5"/>
                                  </a:lnTo>
                                  <a:lnTo>
                                    <a:pt x="0" y="6"/>
                                  </a:lnTo>
                                  <a:lnTo>
                                    <a:pt x="0" y="7"/>
                                  </a:lnTo>
                                  <a:lnTo>
                                    <a:pt x="1" y="8"/>
                                  </a:lnTo>
                                  <a:lnTo>
                                    <a:pt x="1" y="9"/>
                                  </a:lnTo>
                                  <a:lnTo>
                                    <a:pt x="1" y="10"/>
                                  </a:lnTo>
                                  <a:lnTo>
                                    <a:pt x="1" y="12"/>
                                  </a:lnTo>
                                  <a:lnTo>
                                    <a:pt x="1" y="13"/>
                                  </a:lnTo>
                                  <a:lnTo>
                                    <a:pt x="2" y="14"/>
                                  </a:lnTo>
                                  <a:lnTo>
                                    <a:pt x="2" y="15"/>
                                  </a:lnTo>
                                  <a:lnTo>
                                    <a:pt x="2" y="16"/>
                                  </a:lnTo>
                                  <a:lnTo>
                                    <a:pt x="2" y="18"/>
                                  </a:lnTo>
                                  <a:lnTo>
                                    <a:pt x="3" y="18"/>
                                  </a:lnTo>
                                  <a:lnTo>
                                    <a:pt x="3" y="19"/>
                                  </a:lnTo>
                                  <a:lnTo>
                                    <a:pt x="3" y="20"/>
                                  </a:lnTo>
                                  <a:lnTo>
                                    <a:pt x="5" y="21"/>
                                  </a:lnTo>
                                  <a:lnTo>
                                    <a:pt x="5" y="22"/>
                                  </a:lnTo>
                                  <a:lnTo>
                                    <a:pt x="5" y="23"/>
                                  </a:lnTo>
                                  <a:lnTo>
                                    <a:pt x="6" y="23"/>
                                  </a:lnTo>
                                  <a:lnTo>
                                    <a:pt x="6" y="25"/>
                                  </a:lnTo>
                                  <a:lnTo>
                                    <a:pt x="6" y="26"/>
                                  </a:lnTo>
                                  <a:lnTo>
                                    <a:pt x="7" y="26"/>
                                  </a:lnTo>
                                  <a:lnTo>
                                    <a:pt x="7" y="27"/>
                                  </a:lnTo>
                                  <a:lnTo>
                                    <a:pt x="7" y="28"/>
                                  </a:lnTo>
                                  <a:lnTo>
                                    <a:pt x="8" y="28"/>
                                  </a:lnTo>
                                  <a:lnTo>
                                    <a:pt x="8" y="29"/>
                                  </a:lnTo>
                                  <a:lnTo>
                                    <a:pt x="9" y="31"/>
                                  </a:lnTo>
                                  <a:lnTo>
                                    <a:pt x="9" y="32"/>
                                  </a:lnTo>
                                  <a:lnTo>
                                    <a:pt x="10" y="32"/>
                                  </a:lnTo>
                                  <a:lnTo>
                                    <a:pt x="10" y="33"/>
                                  </a:lnTo>
                                  <a:lnTo>
                                    <a:pt x="12" y="33"/>
                                  </a:lnTo>
                                  <a:lnTo>
                                    <a:pt x="12" y="34"/>
                                  </a:lnTo>
                                  <a:lnTo>
                                    <a:pt x="13" y="35"/>
                                  </a:lnTo>
                                  <a:lnTo>
                                    <a:pt x="13" y="36"/>
                                  </a:lnTo>
                                  <a:lnTo>
                                    <a:pt x="14" y="36"/>
                                  </a:lnTo>
                                  <a:lnTo>
                                    <a:pt x="14" y="38"/>
                                  </a:lnTo>
                                  <a:lnTo>
                                    <a:pt x="15" y="38"/>
                                  </a:lnTo>
                                  <a:lnTo>
                                    <a:pt x="15" y="39"/>
                                  </a:lnTo>
                                  <a:lnTo>
                                    <a:pt x="16" y="39"/>
                                  </a:lnTo>
                                  <a:lnTo>
                                    <a:pt x="16" y="40"/>
                                  </a:lnTo>
                                  <a:lnTo>
                                    <a:pt x="18" y="40"/>
                                  </a:lnTo>
                                  <a:lnTo>
                                    <a:pt x="18" y="41"/>
                                  </a:lnTo>
                                  <a:lnTo>
                                    <a:pt x="19" y="41"/>
                                  </a:lnTo>
                                  <a:lnTo>
                                    <a:pt x="19" y="42"/>
                                  </a:lnTo>
                                  <a:lnTo>
                                    <a:pt x="20" y="42"/>
                                  </a:lnTo>
                                  <a:lnTo>
                                    <a:pt x="20" y="44"/>
                                  </a:lnTo>
                                  <a:lnTo>
                                    <a:pt x="21" y="44"/>
                                  </a:lnTo>
                                  <a:lnTo>
                                    <a:pt x="22" y="45"/>
                                  </a:lnTo>
                                  <a:lnTo>
                                    <a:pt x="23" y="45"/>
                                  </a:lnTo>
                                  <a:lnTo>
                                    <a:pt x="23" y="46"/>
                                  </a:lnTo>
                                  <a:lnTo>
                                    <a:pt x="25" y="46"/>
                                  </a:lnTo>
                                  <a:lnTo>
                                    <a:pt x="26" y="47"/>
                                  </a:lnTo>
                                  <a:lnTo>
                                    <a:pt x="27" y="47"/>
                                  </a:lnTo>
                                  <a:lnTo>
                                    <a:pt x="27" y="48"/>
                                  </a:lnTo>
                                  <a:lnTo>
                                    <a:pt x="28" y="48"/>
                                  </a:lnTo>
                                  <a:lnTo>
                                    <a:pt x="29" y="49"/>
                                  </a:lnTo>
                                  <a:lnTo>
                                    <a:pt x="31" y="49"/>
                                  </a:lnTo>
                                  <a:lnTo>
                                    <a:pt x="32" y="51"/>
                                  </a:lnTo>
                                  <a:lnTo>
                                    <a:pt x="33" y="51"/>
                                  </a:lnTo>
                                  <a:lnTo>
                                    <a:pt x="34" y="52"/>
                                  </a:lnTo>
                                  <a:lnTo>
                                    <a:pt x="35" y="52"/>
                                  </a:lnTo>
                                  <a:lnTo>
                                    <a:pt x="36" y="53"/>
                                  </a:lnTo>
                                  <a:lnTo>
                                    <a:pt x="38" y="53"/>
                                  </a:lnTo>
                                  <a:lnTo>
                                    <a:pt x="39" y="53"/>
                                  </a:lnTo>
                                  <a:lnTo>
                                    <a:pt x="40" y="53"/>
                                  </a:lnTo>
                                  <a:lnTo>
                                    <a:pt x="40" y="54"/>
                                  </a:lnTo>
                                  <a:lnTo>
                                    <a:pt x="41" y="54"/>
                                  </a:lnTo>
                                  <a:lnTo>
                                    <a:pt x="42" y="54"/>
                                  </a:lnTo>
                                  <a:lnTo>
                                    <a:pt x="44" y="54"/>
                                  </a:lnTo>
                                  <a:lnTo>
                                    <a:pt x="45" y="55"/>
                                  </a:lnTo>
                                  <a:lnTo>
                                    <a:pt x="46" y="55"/>
                                  </a:lnTo>
                                  <a:lnTo>
                                    <a:pt x="47" y="55"/>
                                  </a:lnTo>
                                  <a:lnTo>
                                    <a:pt x="48" y="55"/>
                                  </a:lnTo>
                                  <a:lnTo>
                                    <a:pt x="49" y="55"/>
                                  </a:lnTo>
                                  <a:lnTo>
                                    <a:pt x="51" y="55"/>
                                  </a:lnTo>
                                  <a:lnTo>
                                    <a:pt x="52" y="55"/>
                                  </a:lnTo>
                                  <a:lnTo>
                                    <a:pt x="53" y="57"/>
                                  </a:lnTo>
                                  <a:lnTo>
                                    <a:pt x="54" y="57"/>
                                  </a:lnTo>
                                  <a:lnTo>
                                    <a:pt x="55" y="57"/>
                                  </a:lnTo>
                                  <a:lnTo>
                                    <a:pt x="57" y="57"/>
                                  </a:lnTo>
                                  <a:lnTo>
                                    <a:pt x="57" y="28"/>
                                  </a:lnTo>
                                  <a:lnTo>
                                    <a:pt x="55" y="28"/>
                                  </a:lnTo>
                                  <a:lnTo>
                                    <a:pt x="54" y="28"/>
                                  </a:lnTo>
                                  <a:lnTo>
                                    <a:pt x="53" y="28"/>
                                  </a:lnTo>
                                  <a:lnTo>
                                    <a:pt x="52" y="28"/>
                                  </a:lnTo>
                                  <a:lnTo>
                                    <a:pt x="52" y="27"/>
                                  </a:lnTo>
                                  <a:lnTo>
                                    <a:pt x="51" y="27"/>
                                  </a:lnTo>
                                  <a:lnTo>
                                    <a:pt x="49" y="27"/>
                                  </a:lnTo>
                                  <a:lnTo>
                                    <a:pt x="48" y="27"/>
                                  </a:lnTo>
                                  <a:lnTo>
                                    <a:pt x="47" y="27"/>
                                  </a:lnTo>
                                  <a:lnTo>
                                    <a:pt x="47" y="26"/>
                                  </a:lnTo>
                                  <a:lnTo>
                                    <a:pt x="46" y="26"/>
                                  </a:lnTo>
                                  <a:lnTo>
                                    <a:pt x="45" y="26"/>
                                  </a:lnTo>
                                  <a:lnTo>
                                    <a:pt x="44" y="25"/>
                                  </a:lnTo>
                                  <a:lnTo>
                                    <a:pt x="42" y="25"/>
                                  </a:lnTo>
                                  <a:lnTo>
                                    <a:pt x="41" y="23"/>
                                  </a:lnTo>
                                  <a:lnTo>
                                    <a:pt x="40" y="23"/>
                                  </a:lnTo>
                                  <a:lnTo>
                                    <a:pt x="40" y="22"/>
                                  </a:lnTo>
                                  <a:lnTo>
                                    <a:pt x="39" y="22"/>
                                  </a:lnTo>
                                  <a:lnTo>
                                    <a:pt x="39" y="21"/>
                                  </a:lnTo>
                                  <a:lnTo>
                                    <a:pt x="38" y="21"/>
                                  </a:lnTo>
                                  <a:lnTo>
                                    <a:pt x="38" y="20"/>
                                  </a:lnTo>
                                  <a:lnTo>
                                    <a:pt x="36" y="20"/>
                                  </a:lnTo>
                                  <a:lnTo>
                                    <a:pt x="35" y="19"/>
                                  </a:lnTo>
                                  <a:lnTo>
                                    <a:pt x="35" y="18"/>
                                  </a:lnTo>
                                  <a:lnTo>
                                    <a:pt x="34" y="18"/>
                                  </a:lnTo>
                                  <a:lnTo>
                                    <a:pt x="34" y="16"/>
                                  </a:lnTo>
                                  <a:lnTo>
                                    <a:pt x="33" y="16"/>
                                  </a:lnTo>
                                  <a:lnTo>
                                    <a:pt x="33" y="15"/>
                                  </a:lnTo>
                                  <a:lnTo>
                                    <a:pt x="32" y="15"/>
                                  </a:lnTo>
                                  <a:lnTo>
                                    <a:pt x="32" y="14"/>
                                  </a:lnTo>
                                  <a:lnTo>
                                    <a:pt x="32" y="13"/>
                                  </a:lnTo>
                                  <a:lnTo>
                                    <a:pt x="31" y="13"/>
                                  </a:lnTo>
                                  <a:lnTo>
                                    <a:pt x="31" y="12"/>
                                  </a:lnTo>
                                  <a:lnTo>
                                    <a:pt x="31" y="10"/>
                                  </a:lnTo>
                                  <a:lnTo>
                                    <a:pt x="29" y="9"/>
                                  </a:lnTo>
                                  <a:lnTo>
                                    <a:pt x="29" y="8"/>
                                  </a:lnTo>
                                  <a:lnTo>
                                    <a:pt x="29" y="7"/>
                                  </a:lnTo>
                                  <a:lnTo>
                                    <a:pt x="29" y="6"/>
                                  </a:lnTo>
                                  <a:lnTo>
                                    <a:pt x="28" y="6"/>
                                  </a:lnTo>
                                  <a:lnTo>
                                    <a:pt x="28" y="5"/>
                                  </a:lnTo>
                                  <a:lnTo>
                                    <a:pt x="28" y="3"/>
                                  </a:lnTo>
                                  <a:lnTo>
                                    <a:pt x="28" y="2"/>
                                  </a:lnTo>
                                  <a:lnTo>
                                    <a:pt x="28" y="1"/>
                                  </a:lnTo>
                                  <a:lnTo>
                                    <a:pt x="28" y="0"/>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Rectangle 297"/>
                          <wps:cNvSpPr>
                            <a:spLocks noChangeArrowheads="1"/>
                          </wps:cNvSpPr>
                          <wps:spPr bwMode="auto">
                            <a:xfrm>
                              <a:off x="4451" y="1690"/>
                              <a:ext cx="23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Freeform 298"/>
                          <wps:cNvSpPr>
                            <a:spLocks/>
                          </wps:cNvSpPr>
                          <wps:spPr bwMode="auto">
                            <a:xfrm>
                              <a:off x="4640" y="1659"/>
                              <a:ext cx="84" cy="83"/>
                            </a:xfrm>
                            <a:custGeom>
                              <a:avLst/>
                              <a:gdLst>
                                <a:gd name="T0" fmla="*/ 46 w 167"/>
                                <a:gd name="T1" fmla="*/ 0 h 167"/>
                                <a:gd name="T2" fmla="*/ 50 w 167"/>
                                <a:gd name="T3" fmla="*/ 1 h 167"/>
                                <a:gd name="T4" fmla="*/ 55 w 167"/>
                                <a:gd name="T5" fmla="*/ 2 h 167"/>
                                <a:gd name="T6" fmla="*/ 59 w 167"/>
                                <a:gd name="T7" fmla="*/ 3 h 167"/>
                                <a:gd name="T8" fmla="*/ 63 w 167"/>
                                <a:gd name="T9" fmla="*/ 5 h 167"/>
                                <a:gd name="T10" fmla="*/ 67 w 167"/>
                                <a:gd name="T11" fmla="*/ 8 h 167"/>
                                <a:gd name="T12" fmla="*/ 70 w 167"/>
                                <a:gd name="T13" fmla="*/ 11 h 167"/>
                                <a:gd name="T14" fmla="*/ 73 w 167"/>
                                <a:gd name="T15" fmla="*/ 14 h 167"/>
                                <a:gd name="T16" fmla="*/ 76 w 167"/>
                                <a:gd name="T17" fmla="*/ 18 h 167"/>
                                <a:gd name="T18" fmla="*/ 79 w 167"/>
                                <a:gd name="T19" fmla="*/ 22 h 167"/>
                                <a:gd name="T20" fmla="*/ 81 w 167"/>
                                <a:gd name="T21" fmla="*/ 26 h 167"/>
                                <a:gd name="T22" fmla="*/ 82 w 167"/>
                                <a:gd name="T23" fmla="*/ 30 h 167"/>
                                <a:gd name="T24" fmla="*/ 83 w 167"/>
                                <a:gd name="T25" fmla="*/ 35 h 167"/>
                                <a:gd name="T26" fmla="*/ 84 w 167"/>
                                <a:gd name="T27" fmla="*/ 40 h 167"/>
                                <a:gd name="T28" fmla="*/ 84 w 167"/>
                                <a:gd name="T29" fmla="*/ 44 h 167"/>
                                <a:gd name="T30" fmla="*/ 83 w 167"/>
                                <a:gd name="T31" fmla="*/ 48 h 167"/>
                                <a:gd name="T32" fmla="*/ 82 w 167"/>
                                <a:gd name="T33" fmla="*/ 53 h 167"/>
                                <a:gd name="T34" fmla="*/ 81 w 167"/>
                                <a:gd name="T35" fmla="*/ 57 h 167"/>
                                <a:gd name="T36" fmla="*/ 79 w 167"/>
                                <a:gd name="T37" fmla="*/ 61 h 167"/>
                                <a:gd name="T38" fmla="*/ 76 w 167"/>
                                <a:gd name="T39" fmla="*/ 65 h 167"/>
                                <a:gd name="T40" fmla="*/ 73 w 167"/>
                                <a:gd name="T41" fmla="*/ 69 h 167"/>
                                <a:gd name="T42" fmla="*/ 70 w 167"/>
                                <a:gd name="T43" fmla="*/ 72 h 167"/>
                                <a:gd name="T44" fmla="*/ 67 w 167"/>
                                <a:gd name="T45" fmla="*/ 75 h 167"/>
                                <a:gd name="T46" fmla="*/ 63 w 167"/>
                                <a:gd name="T47" fmla="*/ 78 h 167"/>
                                <a:gd name="T48" fmla="*/ 59 w 167"/>
                                <a:gd name="T49" fmla="*/ 80 h 167"/>
                                <a:gd name="T50" fmla="*/ 55 w 167"/>
                                <a:gd name="T51" fmla="*/ 81 h 167"/>
                                <a:gd name="T52" fmla="*/ 50 w 167"/>
                                <a:gd name="T53" fmla="*/ 83 h 167"/>
                                <a:gd name="T54" fmla="*/ 46 w 167"/>
                                <a:gd name="T55" fmla="*/ 83 h 167"/>
                                <a:gd name="T56" fmla="*/ 41 w 167"/>
                                <a:gd name="T57" fmla="*/ 83 h 167"/>
                                <a:gd name="T58" fmla="*/ 37 w 167"/>
                                <a:gd name="T59" fmla="*/ 83 h 167"/>
                                <a:gd name="T60" fmla="*/ 32 w 167"/>
                                <a:gd name="T61" fmla="*/ 82 h 167"/>
                                <a:gd name="T62" fmla="*/ 28 w 167"/>
                                <a:gd name="T63" fmla="*/ 81 h 167"/>
                                <a:gd name="T64" fmla="*/ 24 w 167"/>
                                <a:gd name="T65" fmla="*/ 79 h 167"/>
                                <a:gd name="T66" fmla="*/ 20 w 167"/>
                                <a:gd name="T67" fmla="*/ 77 h 167"/>
                                <a:gd name="T68" fmla="*/ 16 w 167"/>
                                <a:gd name="T69" fmla="*/ 74 h 167"/>
                                <a:gd name="T70" fmla="*/ 13 w 167"/>
                                <a:gd name="T71" fmla="*/ 71 h 167"/>
                                <a:gd name="T72" fmla="*/ 10 w 167"/>
                                <a:gd name="T73" fmla="*/ 68 h 167"/>
                                <a:gd name="T74" fmla="*/ 7 w 167"/>
                                <a:gd name="T75" fmla="*/ 64 h 167"/>
                                <a:gd name="T76" fmla="*/ 4 w 167"/>
                                <a:gd name="T77" fmla="*/ 60 h 167"/>
                                <a:gd name="T78" fmla="*/ 2 w 167"/>
                                <a:gd name="T79" fmla="*/ 56 h 167"/>
                                <a:gd name="T80" fmla="*/ 1 w 167"/>
                                <a:gd name="T81" fmla="*/ 51 h 167"/>
                                <a:gd name="T82" fmla="*/ 1 w 167"/>
                                <a:gd name="T83" fmla="*/ 47 h 167"/>
                                <a:gd name="T84" fmla="*/ 0 w 167"/>
                                <a:gd name="T85" fmla="*/ 42 h 167"/>
                                <a:gd name="T86" fmla="*/ 0 w 167"/>
                                <a:gd name="T87" fmla="*/ 38 h 167"/>
                                <a:gd name="T88" fmla="*/ 1 w 167"/>
                                <a:gd name="T89" fmla="*/ 33 h 167"/>
                                <a:gd name="T90" fmla="*/ 2 w 167"/>
                                <a:gd name="T91" fmla="*/ 29 h 167"/>
                                <a:gd name="T92" fmla="*/ 4 w 167"/>
                                <a:gd name="T93" fmla="*/ 24 h 167"/>
                                <a:gd name="T94" fmla="*/ 6 w 167"/>
                                <a:gd name="T95" fmla="*/ 21 h 167"/>
                                <a:gd name="T96" fmla="*/ 8 w 167"/>
                                <a:gd name="T97" fmla="*/ 16 h 167"/>
                                <a:gd name="T98" fmla="*/ 11 w 167"/>
                                <a:gd name="T99" fmla="*/ 13 h 167"/>
                                <a:gd name="T100" fmla="*/ 15 w 167"/>
                                <a:gd name="T101" fmla="*/ 10 h 167"/>
                                <a:gd name="T102" fmla="*/ 18 w 167"/>
                                <a:gd name="T103" fmla="*/ 7 h 167"/>
                                <a:gd name="T104" fmla="*/ 22 w 167"/>
                                <a:gd name="T105" fmla="*/ 5 h 167"/>
                                <a:gd name="T106" fmla="*/ 26 w 167"/>
                                <a:gd name="T107" fmla="*/ 3 h 167"/>
                                <a:gd name="T108" fmla="*/ 31 w 167"/>
                                <a:gd name="T109" fmla="*/ 1 h 167"/>
                                <a:gd name="T110" fmla="*/ 35 w 167"/>
                                <a:gd name="T111" fmla="*/ 1 h 167"/>
                                <a:gd name="T112" fmla="*/ 40 w 167"/>
                                <a:gd name="T113" fmla="*/ 0 h 167"/>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7">
                                  <a:moveTo>
                                    <a:pt x="84" y="0"/>
                                  </a:moveTo>
                                  <a:lnTo>
                                    <a:pt x="84" y="0"/>
                                  </a:lnTo>
                                  <a:lnTo>
                                    <a:pt x="85" y="0"/>
                                  </a:lnTo>
                                  <a:lnTo>
                                    <a:pt x="86" y="0"/>
                                  </a:lnTo>
                                  <a:lnTo>
                                    <a:pt x="87" y="0"/>
                                  </a:lnTo>
                                  <a:lnTo>
                                    <a:pt x="88" y="0"/>
                                  </a:lnTo>
                                  <a:lnTo>
                                    <a:pt x="89" y="0"/>
                                  </a:lnTo>
                                  <a:lnTo>
                                    <a:pt x="91" y="0"/>
                                  </a:lnTo>
                                  <a:lnTo>
                                    <a:pt x="92" y="0"/>
                                  </a:lnTo>
                                  <a:lnTo>
                                    <a:pt x="93" y="0"/>
                                  </a:lnTo>
                                  <a:lnTo>
                                    <a:pt x="94" y="0"/>
                                  </a:lnTo>
                                  <a:lnTo>
                                    <a:pt x="95" y="0"/>
                                  </a:lnTo>
                                  <a:lnTo>
                                    <a:pt x="97" y="0"/>
                                  </a:lnTo>
                                  <a:lnTo>
                                    <a:pt x="98" y="2"/>
                                  </a:lnTo>
                                  <a:lnTo>
                                    <a:pt x="99" y="2"/>
                                  </a:lnTo>
                                  <a:lnTo>
                                    <a:pt x="100" y="2"/>
                                  </a:lnTo>
                                  <a:lnTo>
                                    <a:pt x="101" y="2"/>
                                  </a:lnTo>
                                  <a:lnTo>
                                    <a:pt x="102" y="2"/>
                                  </a:lnTo>
                                  <a:lnTo>
                                    <a:pt x="104" y="3"/>
                                  </a:lnTo>
                                  <a:lnTo>
                                    <a:pt x="105" y="3"/>
                                  </a:lnTo>
                                  <a:lnTo>
                                    <a:pt x="106" y="3"/>
                                  </a:lnTo>
                                  <a:lnTo>
                                    <a:pt x="107" y="4"/>
                                  </a:lnTo>
                                  <a:lnTo>
                                    <a:pt x="108" y="4"/>
                                  </a:lnTo>
                                  <a:lnTo>
                                    <a:pt x="110" y="4"/>
                                  </a:lnTo>
                                  <a:lnTo>
                                    <a:pt x="111" y="4"/>
                                  </a:lnTo>
                                  <a:lnTo>
                                    <a:pt x="111" y="5"/>
                                  </a:lnTo>
                                  <a:lnTo>
                                    <a:pt x="112" y="5"/>
                                  </a:lnTo>
                                  <a:lnTo>
                                    <a:pt x="113" y="5"/>
                                  </a:lnTo>
                                  <a:lnTo>
                                    <a:pt x="114" y="6"/>
                                  </a:lnTo>
                                  <a:lnTo>
                                    <a:pt x="115" y="6"/>
                                  </a:lnTo>
                                  <a:lnTo>
                                    <a:pt x="117" y="7"/>
                                  </a:lnTo>
                                  <a:lnTo>
                                    <a:pt x="118" y="7"/>
                                  </a:lnTo>
                                  <a:lnTo>
                                    <a:pt x="119" y="7"/>
                                  </a:lnTo>
                                  <a:lnTo>
                                    <a:pt x="120" y="9"/>
                                  </a:lnTo>
                                  <a:lnTo>
                                    <a:pt x="121" y="9"/>
                                  </a:lnTo>
                                  <a:lnTo>
                                    <a:pt x="123" y="10"/>
                                  </a:lnTo>
                                  <a:lnTo>
                                    <a:pt x="124" y="10"/>
                                  </a:lnTo>
                                  <a:lnTo>
                                    <a:pt x="124" y="11"/>
                                  </a:lnTo>
                                  <a:lnTo>
                                    <a:pt x="125" y="11"/>
                                  </a:lnTo>
                                  <a:lnTo>
                                    <a:pt x="126" y="11"/>
                                  </a:lnTo>
                                  <a:lnTo>
                                    <a:pt x="127" y="12"/>
                                  </a:lnTo>
                                  <a:lnTo>
                                    <a:pt x="128" y="13"/>
                                  </a:lnTo>
                                  <a:lnTo>
                                    <a:pt x="130" y="13"/>
                                  </a:lnTo>
                                  <a:lnTo>
                                    <a:pt x="131" y="15"/>
                                  </a:lnTo>
                                  <a:lnTo>
                                    <a:pt x="132" y="16"/>
                                  </a:lnTo>
                                  <a:lnTo>
                                    <a:pt x="133" y="16"/>
                                  </a:lnTo>
                                  <a:lnTo>
                                    <a:pt x="133" y="17"/>
                                  </a:lnTo>
                                  <a:lnTo>
                                    <a:pt x="134" y="17"/>
                                  </a:lnTo>
                                  <a:lnTo>
                                    <a:pt x="136" y="18"/>
                                  </a:lnTo>
                                  <a:lnTo>
                                    <a:pt x="137" y="19"/>
                                  </a:lnTo>
                                  <a:lnTo>
                                    <a:pt x="138" y="19"/>
                                  </a:lnTo>
                                  <a:lnTo>
                                    <a:pt x="138" y="20"/>
                                  </a:lnTo>
                                  <a:lnTo>
                                    <a:pt x="139" y="20"/>
                                  </a:lnTo>
                                  <a:lnTo>
                                    <a:pt x="140" y="22"/>
                                  </a:lnTo>
                                  <a:lnTo>
                                    <a:pt x="140" y="23"/>
                                  </a:lnTo>
                                  <a:lnTo>
                                    <a:pt x="141" y="23"/>
                                  </a:lnTo>
                                  <a:lnTo>
                                    <a:pt x="141" y="24"/>
                                  </a:lnTo>
                                  <a:lnTo>
                                    <a:pt x="143" y="24"/>
                                  </a:lnTo>
                                  <a:lnTo>
                                    <a:pt x="144" y="25"/>
                                  </a:lnTo>
                                  <a:lnTo>
                                    <a:pt x="144" y="26"/>
                                  </a:lnTo>
                                  <a:lnTo>
                                    <a:pt x="145" y="26"/>
                                  </a:lnTo>
                                  <a:lnTo>
                                    <a:pt x="145" y="28"/>
                                  </a:lnTo>
                                  <a:lnTo>
                                    <a:pt x="146" y="29"/>
                                  </a:lnTo>
                                  <a:lnTo>
                                    <a:pt x="147" y="30"/>
                                  </a:lnTo>
                                  <a:lnTo>
                                    <a:pt x="149" y="30"/>
                                  </a:lnTo>
                                  <a:lnTo>
                                    <a:pt x="149" y="31"/>
                                  </a:lnTo>
                                  <a:lnTo>
                                    <a:pt x="150" y="32"/>
                                  </a:lnTo>
                                  <a:lnTo>
                                    <a:pt x="151" y="33"/>
                                  </a:lnTo>
                                  <a:lnTo>
                                    <a:pt x="151" y="35"/>
                                  </a:lnTo>
                                  <a:lnTo>
                                    <a:pt x="152" y="36"/>
                                  </a:lnTo>
                                  <a:lnTo>
                                    <a:pt x="153" y="37"/>
                                  </a:lnTo>
                                  <a:lnTo>
                                    <a:pt x="153" y="38"/>
                                  </a:lnTo>
                                  <a:lnTo>
                                    <a:pt x="154" y="38"/>
                                  </a:lnTo>
                                  <a:lnTo>
                                    <a:pt x="154" y="39"/>
                                  </a:lnTo>
                                  <a:lnTo>
                                    <a:pt x="156" y="41"/>
                                  </a:lnTo>
                                  <a:lnTo>
                                    <a:pt x="156" y="42"/>
                                  </a:lnTo>
                                  <a:lnTo>
                                    <a:pt x="157" y="43"/>
                                  </a:lnTo>
                                  <a:lnTo>
                                    <a:pt x="157" y="44"/>
                                  </a:lnTo>
                                  <a:lnTo>
                                    <a:pt x="158" y="45"/>
                                  </a:lnTo>
                                  <a:lnTo>
                                    <a:pt x="158" y="46"/>
                                  </a:lnTo>
                                  <a:lnTo>
                                    <a:pt x="159" y="48"/>
                                  </a:lnTo>
                                  <a:lnTo>
                                    <a:pt x="159" y="49"/>
                                  </a:lnTo>
                                  <a:lnTo>
                                    <a:pt x="160" y="49"/>
                                  </a:lnTo>
                                  <a:lnTo>
                                    <a:pt x="160" y="50"/>
                                  </a:lnTo>
                                  <a:lnTo>
                                    <a:pt x="160" y="51"/>
                                  </a:lnTo>
                                  <a:lnTo>
                                    <a:pt x="162" y="52"/>
                                  </a:lnTo>
                                  <a:lnTo>
                                    <a:pt x="162" y="54"/>
                                  </a:lnTo>
                                  <a:lnTo>
                                    <a:pt x="163" y="55"/>
                                  </a:lnTo>
                                  <a:lnTo>
                                    <a:pt x="163" y="56"/>
                                  </a:lnTo>
                                  <a:lnTo>
                                    <a:pt x="163" y="57"/>
                                  </a:lnTo>
                                  <a:lnTo>
                                    <a:pt x="163" y="58"/>
                                  </a:lnTo>
                                  <a:lnTo>
                                    <a:pt x="164" y="58"/>
                                  </a:lnTo>
                                  <a:lnTo>
                                    <a:pt x="164" y="59"/>
                                  </a:lnTo>
                                  <a:lnTo>
                                    <a:pt x="164" y="61"/>
                                  </a:lnTo>
                                  <a:lnTo>
                                    <a:pt x="164" y="62"/>
                                  </a:lnTo>
                                  <a:lnTo>
                                    <a:pt x="165" y="63"/>
                                  </a:lnTo>
                                  <a:lnTo>
                                    <a:pt x="165" y="64"/>
                                  </a:lnTo>
                                  <a:lnTo>
                                    <a:pt x="165" y="65"/>
                                  </a:lnTo>
                                  <a:lnTo>
                                    <a:pt x="165" y="67"/>
                                  </a:lnTo>
                                  <a:lnTo>
                                    <a:pt x="166" y="68"/>
                                  </a:lnTo>
                                  <a:lnTo>
                                    <a:pt x="166" y="69"/>
                                  </a:lnTo>
                                  <a:lnTo>
                                    <a:pt x="166" y="70"/>
                                  </a:lnTo>
                                  <a:lnTo>
                                    <a:pt x="166" y="71"/>
                                  </a:lnTo>
                                  <a:lnTo>
                                    <a:pt x="166" y="72"/>
                                  </a:lnTo>
                                  <a:lnTo>
                                    <a:pt x="166" y="74"/>
                                  </a:lnTo>
                                  <a:lnTo>
                                    <a:pt x="166" y="75"/>
                                  </a:lnTo>
                                  <a:lnTo>
                                    <a:pt x="167" y="76"/>
                                  </a:lnTo>
                                  <a:lnTo>
                                    <a:pt x="167" y="77"/>
                                  </a:lnTo>
                                  <a:lnTo>
                                    <a:pt x="167" y="78"/>
                                  </a:lnTo>
                                  <a:lnTo>
                                    <a:pt x="167" y="80"/>
                                  </a:lnTo>
                                  <a:lnTo>
                                    <a:pt x="167" y="81"/>
                                  </a:lnTo>
                                  <a:lnTo>
                                    <a:pt x="167" y="82"/>
                                  </a:lnTo>
                                  <a:lnTo>
                                    <a:pt x="167" y="83"/>
                                  </a:lnTo>
                                  <a:lnTo>
                                    <a:pt x="167" y="84"/>
                                  </a:lnTo>
                                  <a:lnTo>
                                    <a:pt x="167" y="85"/>
                                  </a:lnTo>
                                  <a:lnTo>
                                    <a:pt x="167" y="87"/>
                                  </a:lnTo>
                                  <a:lnTo>
                                    <a:pt x="167" y="88"/>
                                  </a:lnTo>
                                  <a:lnTo>
                                    <a:pt x="167" y="89"/>
                                  </a:lnTo>
                                  <a:lnTo>
                                    <a:pt x="167" y="90"/>
                                  </a:lnTo>
                                  <a:lnTo>
                                    <a:pt x="167" y="91"/>
                                  </a:lnTo>
                                  <a:lnTo>
                                    <a:pt x="166" y="93"/>
                                  </a:lnTo>
                                  <a:lnTo>
                                    <a:pt x="166" y="94"/>
                                  </a:lnTo>
                                  <a:lnTo>
                                    <a:pt x="166" y="95"/>
                                  </a:lnTo>
                                  <a:lnTo>
                                    <a:pt x="166" y="96"/>
                                  </a:lnTo>
                                  <a:lnTo>
                                    <a:pt x="166" y="97"/>
                                  </a:lnTo>
                                  <a:lnTo>
                                    <a:pt x="166" y="98"/>
                                  </a:lnTo>
                                  <a:lnTo>
                                    <a:pt x="166" y="100"/>
                                  </a:lnTo>
                                  <a:lnTo>
                                    <a:pt x="165" y="101"/>
                                  </a:lnTo>
                                  <a:lnTo>
                                    <a:pt x="165" y="102"/>
                                  </a:lnTo>
                                  <a:lnTo>
                                    <a:pt x="165" y="103"/>
                                  </a:lnTo>
                                  <a:lnTo>
                                    <a:pt x="165" y="104"/>
                                  </a:lnTo>
                                  <a:lnTo>
                                    <a:pt x="164" y="105"/>
                                  </a:lnTo>
                                  <a:lnTo>
                                    <a:pt x="164" y="107"/>
                                  </a:lnTo>
                                  <a:lnTo>
                                    <a:pt x="164" y="108"/>
                                  </a:lnTo>
                                  <a:lnTo>
                                    <a:pt x="164" y="109"/>
                                  </a:lnTo>
                                  <a:lnTo>
                                    <a:pt x="163" y="109"/>
                                  </a:lnTo>
                                  <a:lnTo>
                                    <a:pt x="163" y="110"/>
                                  </a:lnTo>
                                  <a:lnTo>
                                    <a:pt x="163" y="111"/>
                                  </a:lnTo>
                                  <a:lnTo>
                                    <a:pt x="163" y="113"/>
                                  </a:lnTo>
                                  <a:lnTo>
                                    <a:pt x="162" y="114"/>
                                  </a:lnTo>
                                  <a:lnTo>
                                    <a:pt x="162" y="115"/>
                                  </a:lnTo>
                                  <a:lnTo>
                                    <a:pt x="160" y="116"/>
                                  </a:lnTo>
                                  <a:lnTo>
                                    <a:pt x="160" y="117"/>
                                  </a:lnTo>
                                  <a:lnTo>
                                    <a:pt x="160" y="118"/>
                                  </a:lnTo>
                                  <a:lnTo>
                                    <a:pt x="159" y="118"/>
                                  </a:lnTo>
                                  <a:lnTo>
                                    <a:pt x="159" y="120"/>
                                  </a:lnTo>
                                  <a:lnTo>
                                    <a:pt x="158" y="121"/>
                                  </a:lnTo>
                                  <a:lnTo>
                                    <a:pt x="158" y="122"/>
                                  </a:lnTo>
                                  <a:lnTo>
                                    <a:pt x="158" y="123"/>
                                  </a:lnTo>
                                  <a:lnTo>
                                    <a:pt x="157" y="123"/>
                                  </a:lnTo>
                                  <a:lnTo>
                                    <a:pt x="157" y="124"/>
                                  </a:lnTo>
                                  <a:lnTo>
                                    <a:pt x="156" y="126"/>
                                  </a:lnTo>
                                  <a:lnTo>
                                    <a:pt x="156" y="127"/>
                                  </a:lnTo>
                                  <a:lnTo>
                                    <a:pt x="154" y="128"/>
                                  </a:lnTo>
                                  <a:lnTo>
                                    <a:pt x="154" y="129"/>
                                  </a:lnTo>
                                  <a:lnTo>
                                    <a:pt x="153" y="129"/>
                                  </a:lnTo>
                                  <a:lnTo>
                                    <a:pt x="153" y="130"/>
                                  </a:lnTo>
                                  <a:lnTo>
                                    <a:pt x="152" y="131"/>
                                  </a:lnTo>
                                  <a:lnTo>
                                    <a:pt x="152" y="133"/>
                                  </a:lnTo>
                                  <a:lnTo>
                                    <a:pt x="151" y="133"/>
                                  </a:lnTo>
                                  <a:lnTo>
                                    <a:pt x="151" y="134"/>
                                  </a:lnTo>
                                  <a:lnTo>
                                    <a:pt x="150" y="135"/>
                                  </a:lnTo>
                                  <a:lnTo>
                                    <a:pt x="149" y="136"/>
                                  </a:lnTo>
                                  <a:lnTo>
                                    <a:pt x="149" y="137"/>
                                  </a:lnTo>
                                  <a:lnTo>
                                    <a:pt x="147" y="137"/>
                                  </a:lnTo>
                                  <a:lnTo>
                                    <a:pt x="146" y="139"/>
                                  </a:lnTo>
                                  <a:lnTo>
                                    <a:pt x="146" y="140"/>
                                  </a:lnTo>
                                  <a:lnTo>
                                    <a:pt x="145" y="140"/>
                                  </a:lnTo>
                                  <a:lnTo>
                                    <a:pt x="145" y="141"/>
                                  </a:lnTo>
                                  <a:lnTo>
                                    <a:pt x="144" y="141"/>
                                  </a:lnTo>
                                  <a:lnTo>
                                    <a:pt x="144" y="142"/>
                                  </a:lnTo>
                                  <a:lnTo>
                                    <a:pt x="143" y="143"/>
                                  </a:lnTo>
                                  <a:lnTo>
                                    <a:pt x="141" y="143"/>
                                  </a:lnTo>
                                  <a:lnTo>
                                    <a:pt x="141" y="144"/>
                                  </a:lnTo>
                                  <a:lnTo>
                                    <a:pt x="140" y="144"/>
                                  </a:lnTo>
                                  <a:lnTo>
                                    <a:pt x="140" y="146"/>
                                  </a:lnTo>
                                  <a:lnTo>
                                    <a:pt x="139" y="147"/>
                                  </a:lnTo>
                                  <a:lnTo>
                                    <a:pt x="138" y="147"/>
                                  </a:lnTo>
                                  <a:lnTo>
                                    <a:pt x="138" y="148"/>
                                  </a:lnTo>
                                  <a:lnTo>
                                    <a:pt x="137" y="148"/>
                                  </a:lnTo>
                                  <a:lnTo>
                                    <a:pt x="136" y="149"/>
                                  </a:lnTo>
                                  <a:lnTo>
                                    <a:pt x="134" y="150"/>
                                  </a:lnTo>
                                  <a:lnTo>
                                    <a:pt x="133" y="150"/>
                                  </a:lnTo>
                                  <a:lnTo>
                                    <a:pt x="133" y="152"/>
                                  </a:lnTo>
                                  <a:lnTo>
                                    <a:pt x="132" y="152"/>
                                  </a:lnTo>
                                  <a:lnTo>
                                    <a:pt x="131" y="153"/>
                                  </a:lnTo>
                                  <a:lnTo>
                                    <a:pt x="130" y="154"/>
                                  </a:lnTo>
                                  <a:lnTo>
                                    <a:pt x="128" y="154"/>
                                  </a:lnTo>
                                  <a:lnTo>
                                    <a:pt x="127" y="155"/>
                                  </a:lnTo>
                                  <a:lnTo>
                                    <a:pt x="126" y="156"/>
                                  </a:lnTo>
                                  <a:lnTo>
                                    <a:pt x="125" y="156"/>
                                  </a:lnTo>
                                  <a:lnTo>
                                    <a:pt x="124" y="156"/>
                                  </a:lnTo>
                                  <a:lnTo>
                                    <a:pt x="124" y="157"/>
                                  </a:lnTo>
                                  <a:lnTo>
                                    <a:pt x="123" y="157"/>
                                  </a:lnTo>
                                  <a:lnTo>
                                    <a:pt x="121" y="159"/>
                                  </a:lnTo>
                                  <a:lnTo>
                                    <a:pt x="120" y="159"/>
                                  </a:lnTo>
                                  <a:lnTo>
                                    <a:pt x="119" y="160"/>
                                  </a:lnTo>
                                  <a:lnTo>
                                    <a:pt x="118" y="160"/>
                                  </a:lnTo>
                                  <a:lnTo>
                                    <a:pt x="117" y="160"/>
                                  </a:lnTo>
                                  <a:lnTo>
                                    <a:pt x="115" y="161"/>
                                  </a:lnTo>
                                  <a:lnTo>
                                    <a:pt x="114" y="161"/>
                                  </a:lnTo>
                                  <a:lnTo>
                                    <a:pt x="113" y="162"/>
                                  </a:lnTo>
                                  <a:lnTo>
                                    <a:pt x="112" y="162"/>
                                  </a:lnTo>
                                  <a:lnTo>
                                    <a:pt x="111" y="162"/>
                                  </a:lnTo>
                                  <a:lnTo>
                                    <a:pt x="111" y="163"/>
                                  </a:lnTo>
                                  <a:lnTo>
                                    <a:pt x="110" y="163"/>
                                  </a:lnTo>
                                  <a:lnTo>
                                    <a:pt x="108" y="163"/>
                                  </a:lnTo>
                                  <a:lnTo>
                                    <a:pt x="107" y="163"/>
                                  </a:lnTo>
                                  <a:lnTo>
                                    <a:pt x="106" y="165"/>
                                  </a:lnTo>
                                  <a:lnTo>
                                    <a:pt x="105" y="165"/>
                                  </a:lnTo>
                                  <a:lnTo>
                                    <a:pt x="104" y="165"/>
                                  </a:lnTo>
                                  <a:lnTo>
                                    <a:pt x="102" y="166"/>
                                  </a:lnTo>
                                  <a:lnTo>
                                    <a:pt x="101" y="166"/>
                                  </a:lnTo>
                                  <a:lnTo>
                                    <a:pt x="100" y="166"/>
                                  </a:lnTo>
                                  <a:lnTo>
                                    <a:pt x="99" y="166"/>
                                  </a:lnTo>
                                  <a:lnTo>
                                    <a:pt x="98" y="166"/>
                                  </a:lnTo>
                                  <a:lnTo>
                                    <a:pt x="97" y="167"/>
                                  </a:lnTo>
                                  <a:lnTo>
                                    <a:pt x="95" y="167"/>
                                  </a:lnTo>
                                  <a:lnTo>
                                    <a:pt x="94" y="167"/>
                                  </a:lnTo>
                                  <a:lnTo>
                                    <a:pt x="93" y="167"/>
                                  </a:lnTo>
                                  <a:lnTo>
                                    <a:pt x="92" y="167"/>
                                  </a:lnTo>
                                  <a:lnTo>
                                    <a:pt x="91" y="167"/>
                                  </a:lnTo>
                                  <a:lnTo>
                                    <a:pt x="89" y="167"/>
                                  </a:lnTo>
                                  <a:lnTo>
                                    <a:pt x="88" y="167"/>
                                  </a:lnTo>
                                  <a:lnTo>
                                    <a:pt x="87" y="167"/>
                                  </a:lnTo>
                                  <a:lnTo>
                                    <a:pt x="86" y="167"/>
                                  </a:lnTo>
                                  <a:lnTo>
                                    <a:pt x="85" y="167"/>
                                  </a:lnTo>
                                  <a:lnTo>
                                    <a:pt x="84" y="167"/>
                                  </a:lnTo>
                                  <a:lnTo>
                                    <a:pt x="82" y="167"/>
                                  </a:lnTo>
                                  <a:lnTo>
                                    <a:pt x="81" y="167"/>
                                  </a:lnTo>
                                  <a:lnTo>
                                    <a:pt x="80" y="167"/>
                                  </a:lnTo>
                                  <a:lnTo>
                                    <a:pt x="79" y="167"/>
                                  </a:lnTo>
                                  <a:lnTo>
                                    <a:pt x="78" y="167"/>
                                  </a:lnTo>
                                  <a:lnTo>
                                    <a:pt x="76" y="167"/>
                                  </a:lnTo>
                                  <a:lnTo>
                                    <a:pt x="75" y="167"/>
                                  </a:lnTo>
                                  <a:lnTo>
                                    <a:pt x="74" y="167"/>
                                  </a:lnTo>
                                  <a:lnTo>
                                    <a:pt x="73" y="167"/>
                                  </a:lnTo>
                                  <a:lnTo>
                                    <a:pt x="72" y="167"/>
                                  </a:lnTo>
                                  <a:lnTo>
                                    <a:pt x="71" y="167"/>
                                  </a:lnTo>
                                  <a:lnTo>
                                    <a:pt x="69" y="166"/>
                                  </a:lnTo>
                                  <a:lnTo>
                                    <a:pt x="68" y="166"/>
                                  </a:lnTo>
                                  <a:lnTo>
                                    <a:pt x="67" y="166"/>
                                  </a:lnTo>
                                  <a:lnTo>
                                    <a:pt x="66" y="166"/>
                                  </a:lnTo>
                                  <a:lnTo>
                                    <a:pt x="65" y="166"/>
                                  </a:lnTo>
                                  <a:lnTo>
                                    <a:pt x="63" y="165"/>
                                  </a:lnTo>
                                  <a:lnTo>
                                    <a:pt x="62" y="165"/>
                                  </a:lnTo>
                                  <a:lnTo>
                                    <a:pt x="61" y="165"/>
                                  </a:lnTo>
                                  <a:lnTo>
                                    <a:pt x="60" y="163"/>
                                  </a:lnTo>
                                  <a:lnTo>
                                    <a:pt x="59" y="163"/>
                                  </a:lnTo>
                                  <a:lnTo>
                                    <a:pt x="58" y="163"/>
                                  </a:lnTo>
                                  <a:lnTo>
                                    <a:pt x="56" y="163"/>
                                  </a:lnTo>
                                  <a:lnTo>
                                    <a:pt x="55" y="162"/>
                                  </a:lnTo>
                                  <a:lnTo>
                                    <a:pt x="54" y="162"/>
                                  </a:lnTo>
                                  <a:lnTo>
                                    <a:pt x="53" y="161"/>
                                  </a:lnTo>
                                  <a:lnTo>
                                    <a:pt x="52" y="161"/>
                                  </a:lnTo>
                                  <a:lnTo>
                                    <a:pt x="50" y="161"/>
                                  </a:lnTo>
                                  <a:lnTo>
                                    <a:pt x="50" y="160"/>
                                  </a:lnTo>
                                  <a:lnTo>
                                    <a:pt x="49" y="160"/>
                                  </a:lnTo>
                                  <a:lnTo>
                                    <a:pt x="48" y="160"/>
                                  </a:lnTo>
                                  <a:lnTo>
                                    <a:pt x="47" y="159"/>
                                  </a:lnTo>
                                  <a:lnTo>
                                    <a:pt x="46" y="159"/>
                                  </a:lnTo>
                                  <a:lnTo>
                                    <a:pt x="45" y="157"/>
                                  </a:lnTo>
                                  <a:lnTo>
                                    <a:pt x="43" y="157"/>
                                  </a:lnTo>
                                  <a:lnTo>
                                    <a:pt x="42" y="156"/>
                                  </a:lnTo>
                                  <a:lnTo>
                                    <a:pt x="41" y="156"/>
                                  </a:lnTo>
                                  <a:lnTo>
                                    <a:pt x="40" y="155"/>
                                  </a:lnTo>
                                  <a:lnTo>
                                    <a:pt x="39" y="154"/>
                                  </a:lnTo>
                                  <a:lnTo>
                                    <a:pt x="38" y="154"/>
                                  </a:lnTo>
                                  <a:lnTo>
                                    <a:pt x="36" y="153"/>
                                  </a:lnTo>
                                  <a:lnTo>
                                    <a:pt x="35" y="152"/>
                                  </a:lnTo>
                                  <a:lnTo>
                                    <a:pt x="34" y="152"/>
                                  </a:lnTo>
                                  <a:lnTo>
                                    <a:pt x="34" y="150"/>
                                  </a:lnTo>
                                  <a:lnTo>
                                    <a:pt x="33" y="150"/>
                                  </a:lnTo>
                                  <a:lnTo>
                                    <a:pt x="32" y="149"/>
                                  </a:lnTo>
                                  <a:lnTo>
                                    <a:pt x="30" y="148"/>
                                  </a:lnTo>
                                  <a:lnTo>
                                    <a:pt x="29" y="148"/>
                                  </a:lnTo>
                                  <a:lnTo>
                                    <a:pt x="29" y="147"/>
                                  </a:lnTo>
                                  <a:lnTo>
                                    <a:pt x="28" y="147"/>
                                  </a:lnTo>
                                  <a:lnTo>
                                    <a:pt x="27" y="146"/>
                                  </a:lnTo>
                                  <a:lnTo>
                                    <a:pt x="27" y="144"/>
                                  </a:lnTo>
                                  <a:lnTo>
                                    <a:pt x="26" y="144"/>
                                  </a:lnTo>
                                  <a:lnTo>
                                    <a:pt x="25" y="143"/>
                                  </a:lnTo>
                                  <a:lnTo>
                                    <a:pt x="23" y="142"/>
                                  </a:lnTo>
                                  <a:lnTo>
                                    <a:pt x="23" y="141"/>
                                  </a:lnTo>
                                  <a:lnTo>
                                    <a:pt x="22" y="141"/>
                                  </a:lnTo>
                                  <a:lnTo>
                                    <a:pt x="22" y="140"/>
                                  </a:lnTo>
                                  <a:lnTo>
                                    <a:pt x="21" y="140"/>
                                  </a:lnTo>
                                  <a:lnTo>
                                    <a:pt x="20" y="139"/>
                                  </a:lnTo>
                                  <a:lnTo>
                                    <a:pt x="20" y="137"/>
                                  </a:lnTo>
                                  <a:lnTo>
                                    <a:pt x="19" y="137"/>
                                  </a:lnTo>
                                  <a:lnTo>
                                    <a:pt x="19" y="136"/>
                                  </a:lnTo>
                                  <a:lnTo>
                                    <a:pt x="17" y="135"/>
                                  </a:lnTo>
                                  <a:lnTo>
                                    <a:pt x="16" y="134"/>
                                  </a:lnTo>
                                  <a:lnTo>
                                    <a:pt x="16" y="133"/>
                                  </a:lnTo>
                                  <a:lnTo>
                                    <a:pt x="15" y="133"/>
                                  </a:lnTo>
                                  <a:lnTo>
                                    <a:pt x="15" y="131"/>
                                  </a:lnTo>
                                  <a:lnTo>
                                    <a:pt x="14" y="130"/>
                                  </a:lnTo>
                                  <a:lnTo>
                                    <a:pt x="14" y="129"/>
                                  </a:lnTo>
                                  <a:lnTo>
                                    <a:pt x="13" y="129"/>
                                  </a:lnTo>
                                  <a:lnTo>
                                    <a:pt x="13" y="128"/>
                                  </a:lnTo>
                                  <a:lnTo>
                                    <a:pt x="12" y="127"/>
                                  </a:lnTo>
                                  <a:lnTo>
                                    <a:pt x="12" y="126"/>
                                  </a:lnTo>
                                  <a:lnTo>
                                    <a:pt x="10" y="126"/>
                                  </a:lnTo>
                                  <a:lnTo>
                                    <a:pt x="10" y="124"/>
                                  </a:lnTo>
                                  <a:lnTo>
                                    <a:pt x="10" y="123"/>
                                  </a:lnTo>
                                  <a:lnTo>
                                    <a:pt x="9" y="123"/>
                                  </a:lnTo>
                                  <a:lnTo>
                                    <a:pt x="9" y="122"/>
                                  </a:lnTo>
                                  <a:lnTo>
                                    <a:pt x="8" y="121"/>
                                  </a:lnTo>
                                  <a:lnTo>
                                    <a:pt x="8" y="120"/>
                                  </a:lnTo>
                                  <a:lnTo>
                                    <a:pt x="8" y="118"/>
                                  </a:lnTo>
                                  <a:lnTo>
                                    <a:pt x="7" y="118"/>
                                  </a:lnTo>
                                  <a:lnTo>
                                    <a:pt x="7" y="117"/>
                                  </a:lnTo>
                                  <a:lnTo>
                                    <a:pt x="7" y="116"/>
                                  </a:lnTo>
                                  <a:lnTo>
                                    <a:pt x="6" y="115"/>
                                  </a:lnTo>
                                  <a:lnTo>
                                    <a:pt x="6" y="114"/>
                                  </a:lnTo>
                                  <a:lnTo>
                                    <a:pt x="4" y="113"/>
                                  </a:lnTo>
                                  <a:lnTo>
                                    <a:pt x="4" y="111"/>
                                  </a:lnTo>
                                  <a:lnTo>
                                    <a:pt x="4" y="110"/>
                                  </a:lnTo>
                                  <a:lnTo>
                                    <a:pt x="4" y="109"/>
                                  </a:lnTo>
                                  <a:lnTo>
                                    <a:pt x="3" y="109"/>
                                  </a:lnTo>
                                  <a:lnTo>
                                    <a:pt x="3" y="108"/>
                                  </a:lnTo>
                                  <a:lnTo>
                                    <a:pt x="3" y="107"/>
                                  </a:lnTo>
                                  <a:lnTo>
                                    <a:pt x="3" y="105"/>
                                  </a:lnTo>
                                  <a:lnTo>
                                    <a:pt x="2" y="104"/>
                                  </a:lnTo>
                                  <a:lnTo>
                                    <a:pt x="2" y="103"/>
                                  </a:lnTo>
                                  <a:lnTo>
                                    <a:pt x="2" y="102"/>
                                  </a:lnTo>
                                  <a:lnTo>
                                    <a:pt x="1" y="101"/>
                                  </a:lnTo>
                                  <a:lnTo>
                                    <a:pt x="1" y="100"/>
                                  </a:lnTo>
                                  <a:lnTo>
                                    <a:pt x="1" y="98"/>
                                  </a:lnTo>
                                  <a:lnTo>
                                    <a:pt x="1" y="97"/>
                                  </a:lnTo>
                                  <a:lnTo>
                                    <a:pt x="1" y="96"/>
                                  </a:lnTo>
                                  <a:lnTo>
                                    <a:pt x="1" y="95"/>
                                  </a:lnTo>
                                  <a:lnTo>
                                    <a:pt x="1" y="94"/>
                                  </a:lnTo>
                                  <a:lnTo>
                                    <a:pt x="0" y="93"/>
                                  </a:lnTo>
                                  <a:lnTo>
                                    <a:pt x="0" y="91"/>
                                  </a:lnTo>
                                  <a:lnTo>
                                    <a:pt x="0" y="90"/>
                                  </a:lnTo>
                                  <a:lnTo>
                                    <a:pt x="0" y="89"/>
                                  </a:lnTo>
                                  <a:lnTo>
                                    <a:pt x="0" y="88"/>
                                  </a:lnTo>
                                  <a:lnTo>
                                    <a:pt x="0" y="87"/>
                                  </a:lnTo>
                                  <a:lnTo>
                                    <a:pt x="0" y="85"/>
                                  </a:lnTo>
                                  <a:lnTo>
                                    <a:pt x="0" y="84"/>
                                  </a:lnTo>
                                  <a:lnTo>
                                    <a:pt x="0" y="83"/>
                                  </a:lnTo>
                                  <a:lnTo>
                                    <a:pt x="0" y="82"/>
                                  </a:lnTo>
                                  <a:lnTo>
                                    <a:pt x="0" y="81"/>
                                  </a:lnTo>
                                  <a:lnTo>
                                    <a:pt x="0" y="80"/>
                                  </a:lnTo>
                                  <a:lnTo>
                                    <a:pt x="0" y="78"/>
                                  </a:lnTo>
                                  <a:lnTo>
                                    <a:pt x="0" y="77"/>
                                  </a:lnTo>
                                  <a:lnTo>
                                    <a:pt x="0" y="76"/>
                                  </a:lnTo>
                                  <a:lnTo>
                                    <a:pt x="0" y="75"/>
                                  </a:lnTo>
                                  <a:lnTo>
                                    <a:pt x="1" y="74"/>
                                  </a:lnTo>
                                  <a:lnTo>
                                    <a:pt x="1" y="72"/>
                                  </a:lnTo>
                                  <a:lnTo>
                                    <a:pt x="1" y="71"/>
                                  </a:lnTo>
                                  <a:lnTo>
                                    <a:pt x="1" y="70"/>
                                  </a:lnTo>
                                  <a:lnTo>
                                    <a:pt x="1" y="69"/>
                                  </a:lnTo>
                                  <a:lnTo>
                                    <a:pt x="1" y="68"/>
                                  </a:lnTo>
                                  <a:lnTo>
                                    <a:pt x="1" y="67"/>
                                  </a:lnTo>
                                  <a:lnTo>
                                    <a:pt x="2" y="65"/>
                                  </a:lnTo>
                                  <a:lnTo>
                                    <a:pt x="2" y="64"/>
                                  </a:lnTo>
                                  <a:lnTo>
                                    <a:pt x="2" y="63"/>
                                  </a:lnTo>
                                  <a:lnTo>
                                    <a:pt x="3" y="62"/>
                                  </a:lnTo>
                                  <a:lnTo>
                                    <a:pt x="3" y="61"/>
                                  </a:lnTo>
                                  <a:lnTo>
                                    <a:pt x="3" y="59"/>
                                  </a:lnTo>
                                  <a:lnTo>
                                    <a:pt x="3" y="58"/>
                                  </a:lnTo>
                                  <a:lnTo>
                                    <a:pt x="4" y="58"/>
                                  </a:lnTo>
                                  <a:lnTo>
                                    <a:pt x="4" y="57"/>
                                  </a:lnTo>
                                  <a:lnTo>
                                    <a:pt x="4" y="56"/>
                                  </a:lnTo>
                                  <a:lnTo>
                                    <a:pt x="4" y="55"/>
                                  </a:lnTo>
                                  <a:lnTo>
                                    <a:pt x="6" y="54"/>
                                  </a:lnTo>
                                  <a:lnTo>
                                    <a:pt x="6" y="52"/>
                                  </a:lnTo>
                                  <a:lnTo>
                                    <a:pt x="7" y="51"/>
                                  </a:lnTo>
                                  <a:lnTo>
                                    <a:pt x="7" y="50"/>
                                  </a:lnTo>
                                  <a:lnTo>
                                    <a:pt x="7" y="49"/>
                                  </a:lnTo>
                                  <a:lnTo>
                                    <a:pt x="8" y="49"/>
                                  </a:lnTo>
                                  <a:lnTo>
                                    <a:pt x="8" y="48"/>
                                  </a:lnTo>
                                  <a:lnTo>
                                    <a:pt x="8" y="46"/>
                                  </a:lnTo>
                                  <a:lnTo>
                                    <a:pt x="9" y="45"/>
                                  </a:lnTo>
                                  <a:lnTo>
                                    <a:pt x="10" y="44"/>
                                  </a:lnTo>
                                  <a:lnTo>
                                    <a:pt x="10" y="43"/>
                                  </a:lnTo>
                                  <a:lnTo>
                                    <a:pt x="10" y="42"/>
                                  </a:lnTo>
                                  <a:lnTo>
                                    <a:pt x="12" y="42"/>
                                  </a:lnTo>
                                  <a:lnTo>
                                    <a:pt x="12" y="41"/>
                                  </a:lnTo>
                                  <a:lnTo>
                                    <a:pt x="13" y="39"/>
                                  </a:lnTo>
                                  <a:lnTo>
                                    <a:pt x="13" y="38"/>
                                  </a:lnTo>
                                  <a:lnTo>
                                    <a:pt x="14" y="38"/>
                                  </a:lnTo>
                                  <a:lnTo>
                                    <a:pt x="14" y="37"/>
                                  </a:lnTo>
                                  <a:lnTo>
                                    <a:pt x="15" y="36"/>
                                  </a:lnTo>
                                  <a:lnTo>
                                    <a:pt x="16" y="35"/>
                                  </a:lnTo>
                                  <a:lnTo>
                                    <a:pt x="16" y="33"/>
                                  </a:lnTo>
                                  <a:lnTo>
                                    <a:pt x="17" y="32"/>
                                  </a:lnTo>
                                  <a:lnTo>
                                    <a:pt x="19" y="31"/>
                                  </a:lnTo>
                                  <a:lnTo>
                                    <a:pt x="19" y="30"/>
                                  </a:lnTo>
                                  <a:lnTo>
                                    <a:pt x="20" y="30"/>
                                  </a:lnTo>
                                  <a:lnTo>
                                    <a:pt x="20" y="29"/>
                                  </a:lnTo>
                                  <a:lnTo>
                                    <a:pt x="21" y="29"/>
                                  </a:lnTo>
                                  <a:lnTo>
                                    <a:pt x="22" y="28"/>
                                  </a:lnTo>
                                  <a:lnTo>
                                    <a:pt x="22" y="26"/>
                                  </a:lnTo>
                                  <a:lnTo>
                                    <a:pt x="23" y="26"/>
                                  </a:lnTo>
                                  <a:lnTo>
                                    <a:pt x="23" y="25"/>
                                  </a:lnTo>
                                  <a:lnTo>
                                    <a:pt x="25" y="24"/>
                                  </a:lnTo>
                                  <a:lnTo>
                                    <a:pt x="26" y="23"/>
                                  </a:lnTo>
                                  <a:lnTo>
                                    <a:pt x="27" y="23"/>
                                  </a:lnTo>
                                  <a:lnTo>
                                    <a:pt x="27" y="22"/>
                                  </a:lnTo>
                                  <a:lnTo>
                                    <a:pt x="28" y="20"/>
                                  </a:lnTo>
                                  <a:lnTo>
                                    <a:pt x="29" y="20"/>
                                  </a:lnTo>
                                  <a:lnTo>
                                    <a:pt x="29" y="19"/>
                                  </a:lnTo>
                                  <a:lnTo>
                                    <a:pt x="30" y="19"/>
                                  </a:lnTo>
                                  <a:lnTo>
                                    <a:pt x="32" y="18"/>
                                  </a:lnTo>
                                  <a:lnTo>
                                    <a:pt x="33" y="17"/>
                                  </a:lnTo>
                                  <a:lnTo>
                                    <a:pt x="34" y="17"/>
                                  </a:lnTo>
                                  <a:lnTo>
                                    <a:pt x="34" y="16"/>
                                  </a:lnTo>
                                  <a:lnTo>
                                    <a:pt x="35" y="16"/>
                                  </a:lnTo>
                                  <a:lnTo>
                                    <a:pt x="36" y="15"/>
                                  </a:lnTo>
                                  <a:lnTo>
                                    <a:pt x="38" y="13"/>
                                  </a:lnTo>
                                  <a:lnTo>
                                    <a:pt x="39" y="13"/>
                                  </a:lnTo>
                                  <a:lnTo>
                                    <a:pt x="40" y="12"/>
                                  </a:lnTo>
                                  <a:lnTo>
                                    <a:pt x="41" y="11"/>
                                  </a:lnTo>
                                  <a:lnTo>
                                    <a:pt x="42" y="11"/>
                                  </a:lnTo>
                                  <a:lnTo>
                                    <a:pt x="43" y="10"/>
                                  </a:lnTo>
                                  <a:lnTo>
                                    <a:pt x="45" y="10"/>
                                  </a:lnTo>
                                  <a:lnTo>
                                    <a:pt x="46" y="9"/>
                                  </a:lnTo>
                                  <a:lnTo>
                                    <a:pt x="47" y="9"/>
                                  </a:lnTo>
                                  <a:lnTo>
                                    <a:pt x="48" y="7"/>
                                  </a:lnTo>
                                  <a:lnTo>
                                    <a:pt x="49" y="7"/>
                                  </a:lnTo>
                                  <a:lnTo>
                                    <a:pt x="50" y="7"/>
                                  </a:lnTo>
                                  <a:lnTo>
                                    <a:pt x="50" y="6"/>
                                  </a:lnTo>
                                  <a:lnTo>
                                    <a:pt x="52" y="6"/>
                                  </a:lnTo>
                                  <a:lnTo>
                                    <a:pt x="53" y="6"/>
                                  </a:lnTo>
                                  <a:lnTo>
                                    <a:pt x="54" y="5"/>
                                  </a:lnTo>
                                  <a:lnTo>
                                    <a:pt x="55" y="5"/>
                                  </a:lnTo>
                                  <a:lnTo>
                                    <a:pt x="56" y="4"/>
                                  </a:lnTo>
                                  <a:lnTo>
                                    <a:pt x="58" y="4"/>
                                  </a:lnTo>
                                  <a:lnTo>
                                    <a:pt x="59" y="4"/>
                                  </a:lnTo>
                                  <a:lnTo>
                                    <a:pt x="60" y="4"/>
                                  </a:lnTo>
                                  <a:lnTo>
                                    <a:pt x="61" y="3"/>
                                  </a:lnTo>
                                  <a:lnTo>
                                    <a:pt x="62" y="3"/>
                                  </a:lnTo>
                                  <a:lnTo>
                                    <a:pt x="63" y="3"/>
                                  </a:lnTo>
                                  <a:lnTo>
                                    <a:pt x="65" y="2"/>
                                  </a:lnTo>
                                  <a:lnTo>
                                    <a:pt x="66" y="2"/>
                                  </a:lnTo>
                                  <a:lnTo>
                                    <a:pt x="67" y="2"/>
                                  </a:lnTo>
                                  <a:lnTo>
                                    <a:pt x="68" y="2"/>
                                  </a:lnTo>
                                  <a:lnTo>
                                    <a:pt x="69" y="2"/>
                                  </a:lnTo>
                                  <a:lnTo>
                                    <a:pt x="71" y="0"/>
                                  </a:lnTo>
                                  <a:lnTo>
                                    <a:pt x="72" y="0"/>
                                  </a:lnTo>
                                  <a:lnTo>
                                    <a:pt x="73" y="0"/>
                                  </a:lnTo>
                                  <a:lnTo>
                                    <a:pt x="74" y="0"/>
                                  </a:lnTo>
                                  <a:lnTo>
                                    <a:pt x="75" y="0"/>
                                  </a:lnTo>
                                  <a:lnTo>
                                    <a:pt x="76" y="0"/>
                                  </a:lnTo>
                                  <a:lnTo>
                                    <a:pt x="78" y="0"/>
                                  </a:lnTo>
                                  <a:lnTo>
                                    <a:pt x="79" y="0"/>
                                  </a:lnTo>
                                  <a:lnTo>
                                    <a:pt x="80" y="0"/>
                                  </a:lnTo>
                                  <a:lnTo>
                                    <a:pt x="81" y="0"/>
                                  </a:lnTo>
                                  <a:lnTo>
                                    <a:pt x="82" y="0"/>
                                  </a:lnTo>
                                  <a:lnTo>
                                    <a:pt x="8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Rectangle 299"/>
                          <wps:cNvSpPr>
                            <a:spLocks noChangeArrowheads="1"/>
                          </wps:cNvSpPr>
                          <wps:spPr bwMode="auto">
                            <a:xfrm>
                              <a:off x="4451" y="2398"/>
                              <a:ext cx="23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Freeform 300"/>
                          <wps:cNvSpPr>
                            <a:spLocks/>
                          </wps:cNvSpPr>
                          <wps:spPr bwMode="auto">
                            <a:xfrm>
                              <a:off x="4640" y="2366"/>
                              <a:ext cx="84" cy="84"/>
                            </a:xfrm>
                            <a:custGeom>
                              <a:avLst/>
                              <a:gdLst>
                                <a:gd name="T0" fmla="*/ 46 w 167"/>
                                <a:gd name="T1" fmla="*/ 1 h 168"/>
                                <a:gd name="T2" fmla="*/ 50 w 167"/>
                                <a:gd name="T3" fmla="*/ 2 h 168"/>
                                <a:gd name="T4" fmla="*/ 55 w 167"/>
                                <a:gd name="T5" fmla="*/ 3 h 168"/>
                                <a:gd name="T6" fmla="*/ 59 w 167"/>
                                <a:gd name="T7" fmla="*/ 4 h 168"/>
                                <a:gd name="T8" fmla="*/ 63 w 167"/>
                                <a:gd name="T9" fmla="*/ 6 h 168"/>
                                <a:gd name="T10" fmla="*/ 67 w 167"/>
                                <a:gd name="T11" fmla="*/ 9 h 168"/>
                                <a:gd name="T12" fmla="*/ 70 w 167"/>
                                <a:gd name="T13" fmla="*/ 12 h 168"/>
                                <a:gd name="T14" fmla="*/ 73 w 167"/>
                                <a:gd name="T15" fmla="*/ 15 h 168"/>
                                <a:gd name="T16" fmla="*/ 76 w 167"/>
                                <a:gd name="T17" fmla="*/ 19 h 168"/>
                                <a:gd name="T18" fmla="*/ 79 w 167"/>
                                <a:gd name="T19" fmla="*/ 23 h 168"/>
                                <a:gd name="T20" fmla="*/ 81 w 167"/>
                                <a:gd name="T21" fmla="*/ 27 h 168"/>
                                <a:gd name="T22" fmla="*/ 82 w 167"/>
                                <a:gd name="T23" fmla="*/ 31 h 168"/>
                                <a:gd name="T24" fmla="*/ 83 w 167"/>
                                <a:gd name="T25" fmla="*/ 36 h 168"/>
                                <a:gd name="T26" fmla="*/ 84 w 167"/>
                                <a:gd name="T27" fmla="*/ 41 h 168"/>
                                <a:gd name="T28" fmla="*/ 84 w 167"/>
                                <a:gd name="T29" fmla="*/ 45 h 168"/>
                                <a:gd name="T30" fmla="*/ 83 w 167"/>
                                <a:gd name="T31" fmla="*/ 49 h 168"/>
                                <a:gd name="T32" fmla="*/ 82 w 167"/>
                                <a:gd name="T33" fmla="*/ 54 h 168"/>
                                <a:gd name="T34" fmla="*/ 81 w 167"/>
                                <a:gd name="T35" fmla="*/ 58 h 168"/>
                                <a:gd name="T36" fmla="*/ 79 w 167"/>
                                <a:gd name="T37" fmla="*/ 62 h 168"/>
                                <a:gd name="T38" fmla="*/ 76 w 167"/>
                                <a:gd name="T39" fmla="*/ 66 h 168"/>
                                <a:gd name="T40" fmla="*/ 73 w 167"/>
                                <a:gd name="T41" fmla="*/ 70 h 168"/>
                                <a:gd name="T42" fmla="*/ 70 w 167"/>
                                <a:gd name="T43" fmla="*/ 73 h 168"/>
                                <a:gd name="T44" fmla="*/ 67 w 167"/>
                                <a:gd name="T45" fmla="*/ 76 h 168"/>
                                <a:gd name="T46" fmla="*/ 63 w 167"/>
                                <a:gd name="T47" fmla="*/ 78 h 168"/>
                                <a:gd name="T48" fmla="*/ 59 w 167"/>
                                <a:gd name="T49" fmla="*/ 81 h 168"/>
                                <a:gd name="T50" fmla="*/ 55 w 167"/>
                                <a:gd name="T51" fmla="*/ 82 h 168"/>
                                <a:gd name="T52" fmla="*/ 50 w 167"/>
                                <a:gd name="T53" fmla="*/ 84 h 168"/>
                                <a:gd name="T54" fmla="*/ 46 w 167"/>
                                <a:gd name="T55" fmla="*/ 84 h 168"/>
                                <a:gd name="T56" fmla="*/ 41 w 167"/>
                                <a:gd name="T57" fmla="*/ 84 h 168"/>
                                <a:gd name="T58" fmla="*/ 37 w 167"/>
                                <a:gd name="T59" fmla="*/ 84 h 168"/>
                                <a:gd name="T60" fmla="*/ 32 w 167"/>
                                <a:gd name="T61" fmla="*/ 83 h 168"/>
                                <a:gd name="T62" fmla="*/ 28 w 167"/>
                                <a:gd name="T63" fmla="*/ 82 h 168"/>
                                <a:gd name="T64" fmla="*/ 24 w 167"/>
                                <a:gd name="T65" fmla="*/ 80 h 168"/>
                                <a:gd name="T66" fmla="*/ 20 w 167"/>
                                <a:gd name="T67" fmla="*/ 78 h 168"/>
                                <a:gd name="T68" fmla="*/ 16 w 167"/>
                                <a:gd name="T69" fmla="*/ 75 h 168"/>
                                <a:gd name="T70" fmla="*/ 13 w 167"/>
                                <a:gd name="T71" fmla="*/ 72 h 168"/>
                                <a:gd name="T72" fmla="*/ 10 w 167"/>
                                <a:gd name="T73" fmla="*/ 69 h 168"/>
                                <a:gd name="T74" fmla="*/ 7 w 167"/>
                                <a:gd name="T75" fmla="*/ 65 h 168"/>
                                <a:gd name="T76" fmla="*/ 4 w 167"/>
                                <a:gd name="T77" fmla="*/ 61 h 168"/>
                                <a:gd name="T78" fmla="*/ 2 w 167"/>
                                <a:gd name="T79" fmla="*/ 57 h 168"/>
                                <a:gd name="T80" fmla="*/ 1 w 167"/>
                                <a:gd name="T81" fmla="*/ 52 h 168"/>
                                <a:gd name="T82" fmla="*/ 1 w 167"/>
                                <a:gd name="T83" fmla="*/ 48 h 168"/>
                                <a:gd name="T84" fmla="*/ 0 w 167"/>
                                <a:gd name="T85" fmla="*/ 43 h 168"/>
                                <a:gd name="T86" fmla="*/ 0 w 167"/>
                                <a:gd name="T87" fmla="*/ 39 h 168"/>
                                <a:gd name="T88" fmla="*/ 1 w 167"/>
                                <a:gd name="T89" fmla="*/ 34 h 168"/>
                                <a:gd name="T90" fmla="*/ 2 w 167"/>
                                <a:gd name="T91" fmla="*/ 29 h 168"/>
                                <a:gd name="T92" fmla="*/ 4 w 167"/>
                                <a:gd name="T93" fmla="*/ 25 h 168"/>
                                <a:gd name="T94" fmla="*/ 6 w 167"/>
                                <a:gd name="T95" fmla="*/ 21 h 168"/>
                                <a:gd name="T96" fmla="*/ 8 w 167"/>
                                <a:gd name="T97" fmla="*/ 17 h 168"/>
                                <a:gd name="T98" fmla="*/ 11 w 167"/>
                                <a:gd name="T99" fmla="*/ 14 h 168"/>
                                <a:gd name="T100" fmla="*/ 15 w 167"/>
                                <a:gd name="T101" fmla="*/ 11 h 168"/>
                                <a:gd name="T102" fmla="*/ 18 w 167"/>
                                <a:gd name="T103" fmla="*/ 8 h 168"/>
                                <a:gd name="T104" fmla="*/ 22 w 167"/>
                                <a:gd name="T105" fmla="*/ 6 h 168"/>
                                <a:gd name="T106" fmla="*/ 26 w 167"/>
                                <a:gd name="T107" fmla="*/ 4 h 168"/>
                                <a:gd name="T108" fmla="*/ 31 w 167"/>
                                <a:gd name="T109" fmla="*/ 2 h 168"/>
                                <a:gd name="T110" fmla="*/ 35 w 167"/>
                                <a:gd name="T111" fmla="*/ 1 h 168"/>
                                <a:gd name="T112" fmla="*/ 40 w 167"/>
                                <a:gd name="T113" fmla="*/ 1 h 1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8">
                                  <a:moveTo>
                                    <a:pt x="84" y="0"/>
                                  </a:moveTo>
                                  <a:lnTo>
                                    <a:pt x="84" y="0"/>
                                  </a:lnTo>
                                  <a:lnTo>
                                    <a:pt x="85" y="0"/>
                                  </a:lnTo>
                                  <a:lnTo>
                                    <a:pt x="86" y="0"/>
                                  </a:lnTo>
                                  <a:lnTo>
                                    <a:pt x="87" y="0"/>
                                  </a:lnTo>
                                  <a:lnTo>
                                    <a:pt x="88" y="1"/>
                                  </a:lnTo>
                                  <a:lnTo>
                                    <a:pt x="89" y="1"/>
                                  </a:lnTo>
                                  <a:lnTo>
                                    <a:pt x="91" y="1"/>
                                  </a:lnTo>
                                  <a:lnTo>
                                    <a:pt x="92" y="1"/>
                                  </a:lnTo>
                                  <a:lnTo>
                                    <a:pt x="93" y="1"/>
                                  </a:lnTo>
                                  <a:lnTo>
                                    <a:pt x="94" y="1"/>
                                  </a:lnTo>
                                  <a:lnTo>
                                    <a:pt x="95" y="1"/>
                                  </a:lnTo>
                                  <a:lnTo>
                                    <a:pt x="97" y="1"/>
                                  </a:lnTo>
                                  <a:lnTo>
                                    <a:pt x="98" y="1"/>
                                  </a:lnTo>
                                  <a:lnTo>
                                    <a:pt x="98" y="3"/>
                                  </a:lnTo>
                                  <a:lnTo>
                                    <a:pt x="99" y="3"/>
                                  </a:lnTo>
                                  <a:lnTo>
                                    <a:pt x="100" y="3"/>
                                  </a:lnTo>
                                  <a:lnTo>
                                    <a:pt x="101" y="3"/>
                                  </a:lnTo>
                                  <a:lnTo>
                                    <a:pt x="102" y="3"/>
                                  </a:lnTo>
                                  <a:lnTo>
                                    <a:pt x="104" y="3"/>
                                  </a:lnTo>
                                  <a:lnTo>
                                    <a:pt x="105" y="4"/>
                                  </a:lnTo>
                                  <a:lnTo>
                                    <a:pt x="106" y="4"/>
                                  </a:lnTo>
                                  <a:lnTo>
                                    <a:pt x="107" y="4"/>
                                  </a:lnTo>
                                  <a:lnTo>
                                    <a:pt x="108" y="5"/>
                                  </a:lnTo>
                                  <a:lnTo>
                                    <a:pt x="110" y="5"/>
                                  </a:lnTo>
                                  <a:lnTo>
                                    <a:pt x="111" y="5"/>
                                  </a:lnTo>
                                  <a:lnTo>
                                    <a:pt x="112" y="6"/>
                                  </a:lnTo>
                                  <a:lnTo>
                                    <a:pt x="113" y="6"/>
                                  </a:lnTo>
                                  <a:lnTo>
                                    <a:pt x="114" y="6"/>
                                  </a:lnTo>
                                  <a:lnTo>
                                    <a:pt x="115" y="7"/>
                                  </a:lnTo>
                                  <a:lnTo>
                                    <a:pt x="117" y="7"/>
                                  </a:lnTo>
                                  <a:lnTo>
                                    <a:pt x="118" y="8"/>
                                  </a:lnTo>
                                  <a:lnTo>
                                    <a:pt x="119" y="8"/>
                                  </a:lnTo>
                                  <a:lnTo>
                                    <a:pt x="120" y="8"/>
                                  </a:lnTo>
                                  <a:lnTo>
                                    <a:pt x="120" y="10"/>
                                  </a:lnTo>
                                  <a:lnTo>
                                    <a:pt x="121" y="10"/>
                                  </a:lnTo>
                                  <a:lnTo>
                                    <a:pt x="123" y="11"/>
                                  </a:lnTo>
                                  <a:lnTo>
                                    <a:pt x="124" y="11"/>
                                  </a:lnTo>
                                  <a:lnTo>
                                    <a:pt x="125" y="12"/>
                                  </a:lnTo>
                                  <a:lnTo>
                                    <a:pt x="126" y="12"/>
                                  </a:lnTo>
                                  <a:lnTo>
                                    <a:pt x="127" y="13"/>
                                  </a:lnTo>
                                  <a:lnTo>
                                    <a:pt x="128" y="14"/>
                                  </a:lnTo>
                                  <a:lnTo>
                                    <a:pt x="130" y="14"/>
                                  </a:lnTo>
                                  <a:lnTo>
                                    <a:pt x="131" y="16"/>
                                  </a:lnTo>
                                  <a:lnTo>
                                    <a:pt x="132" y="17"/>
                                  </a:lnTo>
                                  <a:lnTo>
                                    <a:pt x="133" y="17"/>
                                  </a:lnTo>
                                  <a:lnTo>
                                    <a:pt x="133" y="18"/>
                                  </a:lnTo>
                                  <a:lnTo>
                                    <a:pt x="134" y="18"/>
                                  </a:lnTo>
                                  <a:lnTo>
                                    <a:pt x="136" y="19"/>
                                  </a:lnTo>
                                  <a:lnTo>
                                    <a:pt x="137" y="20"/>
                                  </a:lnTo>
                                  <a:lnTo>
                                    <a:pt x="138" y="20"/>
                                  </a:lnTo>
                                  <a:lnTo>
                                    <a:pt x="138" y="21"/>
                                  </a:lnTo>
                                  <a:lnTo>
                                    <a:pt x="139" y="21"/>
                                  </a:lnTo>
                                  <a:lnTo>
                                    <a:pt x="140" y="23"/>
                                  </a:lnTo>
                                  <a:lnTo>
                                    <a:pt x="141" y="24"/>
                                  </a:lnTo>
                                  <a:lnTo>
                                    <a:pt x="141" y="25"/>
                                  </a:lnTo>
                                  <a:lnTo>
                                    <a:pt x="143" y="25"/>
                                  </a:lnTo>
                                  <a:lnTo>
                                    <a:pt x="144" y="26"/>
                                  </a:lnTo>
                                  <a:lnTo>
                                    <a:pt x="145" y="27"/>
                                  </a:lnTo>
                                  <a:lnTo>
                                    <a:pt x="145" y="29"/>
                                  </a:lnTo>
                                  <a:lnTo>
                                    <a:pt x="146" y="29"/>
                                  </a:lnTo>
                                  <a:lnTo>
                                    <a:pt x="146" y="30"/>
                                  </a:lnTo>
                                  <a:lnTo>
                                    <a:pt x="147" y="31"/>
                                  </a:lnTo>
                                  <a:lnTo>
                                    <a:pt x="149" y="31"/>
                                  </a:lnTo>
                                  <a:lnTo>
                                    <a:pt x="149" y="32"/>
                                  </a:lnTo>
                                  <a:lnTo>
                                    <a:pt x="150" y="33"/>
                                  </a:lnTo>
                                  <a:lnTo>
                                    <a:pt x="151" y="34"/>
                                  </a:lnTo>
                                  <a:lnTo>
                                    <a:pt x="151" y="36"/>
                                  </a:lnTo>
                                  <a:lnTo>
                                    <a:pt x="152" y="36"/>
                                  </a:lnTo>
                                  <a:lnTo>
                                    <a:pt x="152" y="37"/>
                                  </a:lnTo>
                                  <a:lnTo>
                                    <a:pt x="153" y="38"/>
                                  </a:lnTo>
                                  <a:lnTo>
                                    <a:pt x="154" y="39"/>
                                  </a:lnTo>
                                  <a:lnTo>
                                    <a:pt x="154" y="40"/>
                                  </a:lnTo>
                                  <a:lnTo>
                                    <a:pt x="156" y="42"/>
                                  </a:lnTo>
                                  <a:lnTo>
                                    <a:pt x="156" y="43"/>
                                  </a:lnTo>
                                  <a:lnTo>
                                    <a:pt x="157" y="44"/>
                                  </a:lnTo>
                                  <a:lnTo>
                                    <a:pt x="157" y="45"/>
                                  </a:lnTo>
                                  <a:lnTo>
                                    <a:pt x="158" y="45"/>
                                  </a:lnTo>
                                  <a:lnTo>
                                    <a:pt x="158" y="46"/>
                                  </a:lnTo>
                                  <a:lnTo>
                                    <a:pt x="158" y="47"/>
                                  </a:lnTo>
                                  <a:lnTo>
                                    <a:pt x="159" y="49"/>
                                  </a:lnTo>
                                  <a:lnTo>
                                    <a:pt x="160" y="50"/>
                                  </a:lnTo>
                                  <a:lnTo>
                                    <a:pt x="160" y="51"/>
                                  </a:lnTo>
                                  <a:lnTo>
                                    <a:pt x="160" y="52"/>
                                  </a:lnTo>
                                  <a:lnTo>
                                    <a:pt x="162" y="53"/>
                                  </a:lnTo>
                                  <a:lnTo>
                                    <a:pt x="162" y="55"/>
                                  </a:lnTo>
                                  <a:lnTo>
                                    <a:pt x="163" y="56"/>
                                  </a:lnTo>
                                  <a:lnTo>
                                    <a:pt x="163" y="57"/>
                                  </a:lnTo>
                                  <a:lnTo>
                                    <a:pt x="163" y="58"/>
                                  </a:lnTo>
                                  <a:lnTo>
                                    <a:pt x="164" y="59"/>
                                  </a:lnTo>
                                  <a:lnTo>
                                    <a:pt x="164" y="60"/>
                                  </a:lnTo>
                                  <a:lnTo>
                                    <a:pt x="164" y="62"/>
                                  </a:lnTo>
                                  <a:lnTo>
                                    <a:pt x="164" y="63"/>
                                  </a:lnTo>
                                  <a:lnTo>
                                    <a:pt x="165" y="64"/>
                                  </a:lnTo>
                                  <a:lnTo>
                                    <a:pt x="165" y="65"/>
                                  </a:lnTo>
                                  <a:lnTo>
                                    <a:pt x="165" y="66"/>
                                  </a:lnTo>
                                  <a:lnTo>
                                    <a:pt x="165" y="68"/>
                                  </a:lnTo>
                                  <a:lnTo>
                                    <a:pt x="166" y="69"/>
                                  </a:lnTo>
                                  <a:lnTo>
                                    <a:pt x="166" y="70"/>
                                  </a:lnTo>
                                  <a:lnTo>
                                    <a:pt x="166" y="71"/>
                                  </a:lnTo>
                                  <a:lnTo>
                                    <a:pt x="166" y="72"/>
                                  </a:lnTo>
                                  <a:lnTo>
                                    <a:pt x="166" y="73"/>
                                  </a:lnTo>
                                  <a:lnTo>
                                    <a:pt x="166" y="75"/>
                                  </a:lnTo>
                                  <a:lnTo>
                                    <a:pt x="166" y="76"/>
                                  </a:lnTo>
                                  <a:lnTo>
                                    <a:pt x="167" y="77"/>
                                  </a:lnTo>
                                  <a:lnTo>
                                    <a:pt x="167" y="78"/>
                                  </a:lnTo>
                                  <a:lnTo>
                                    <a:pt x="167" y="79"/>
                                  </a:lnTo>
                                  <a:lnTo>
                                    <a:pt x="167" y="81"/>
                                  </a:lnTo>
                                  <a:lnTo>
                                    <a:pt x="167" y="82"/>
                                  </a:lnTo>
                                  <a:lnTo>
                                    <a:pt x="167" y="83"/>
                                  </a:lnTo>
                                  <a:lnTo>
                                    <a:pt x="167" y="84"/>
                                  </a:lnTo>
                                  <a:lnTo>
                                    <a:pt x="167" y="85"/>
                                  </a:lnTo>
                                  <a:lnTo>
                                    <a:pt x="167" y="86"/>
                                  </a:lnTo>
                                  <a:lnTo>
                                    <a:pt x="167" y="88"/>
                                  </a:lnTo>
                                  <a:lnTo>
                                    <a:pt x="167" y="89"/>
                                  </a:lnTo>
                                  <a:lnTo>
                                    <a:pt x="167" y="90"/>
                                  </a:lnTo>
                                  <a:lnTo>
                                    <a:pt x="167" y="91"/>
                                  </a:lnTo>
                                  <a:lnTo>
                                    <a:pt x="167" y="92"/>
                                  </a:lnTo>
                                  <a:lnTo>
                                    <a:pt x="166" y="94"/>
                                  </a:lnTo>
                                  <a:lnTo>
                                    <a:pt x="166" y="95"/>
                                  </a:lnTo>
                                  <a:lnTo>
                                    <a:pt x="166" y="96"/>
                                  </a:lnTo>
                                  <a:lnTo>
                                    <a:pt x="166" y="97"/>
                                  </a:lnTo>
                                  <a:lnTo>
                                    <a:pt x="166" y="98"/>
                                  </a:lnTo>
                                  <a:lnTo>
                                    <a:pt x="166" y="99"/>
                                  </a:lnTo>
                                  <a:lnTo>
                                    <a:pt x="166" y="101"/>
                                  </a:lnTo>
                                  <a:lnTo>
                                    <a:pt x="165" y="102"/>
                                  </a:lnTo>
                                  <a:lnTo>
                                    <a:pt x="165" y="103"/>
                                  </a:lnTo>
                                  <a:lnTo>
                                    <a:pt x="165" y="104"/>
                                  </a:lnTo>
                                  <a:lnTo>
                                    <a:pt x="165" y="105"/>
                                  </a:lnTo>
                                  <a:lnTo>
                                    <a:pt x="164" y="107"/>
                                  </a:lnTo>
                                  <a:lnTo>
                                    <a:pt x="164" y="108"/>
                                  </a:lnTo>
                                  <a:lnTo>
                                    <a:pt x="164" y="109"/>
                                  </a:lnTo>
                                  <a:lnTo>
                                    <a:pt x="163" y="110"/>
                                  </a:lnTo>
                                  <a:lnTo>
                                    <a:pt x="163" y="111"/>
                                  </a:lnTo>
                                  <a:lnTo>
                                    <a:pt x="163" y="112"/>
                                  </a:lnTo>
                                  <a:lnTo>
                                    <a:pt x="163" y="114"/>
                                  </a:lnTo>
                                  <a:lnTo>
                                    <a:pt x="162" y="114"/>
                                  </a:lnTo>
                                  <a:lnTo>
                                    <a:pt x="162" y="115"/>
                                  </a:lnTo>
                                  <a:lnTo>
                                    <a:pt x="162" y="116"/>
                                  </a:lnTo>
                                  <a:lnTo>
                                    <a:pt x="160" y="117"/>
                                  </a:lnTo>
                                  <a:lnTo>
                                    <a:pt x="160" y="118"/>
                                  </a:lnTo>
                                  <a:lnTo>
                                    <a:pt x="159" y="119"/>
                                  </a:lnTo>
                                  <a:lnTo>
                                    <a:pt x="159" y="121"/>
                                  </a:lnTo>
                                  <a:lnTo>
                                    <a:pt x="158" y="122"/>
                                  </a:lnTo>
                                  <a:lnTo>
                                    <a:pt x="158" y="123"/>
                                  </a:lnTo>
                                  <a:lnTo>
                                    <a:pt x="157" y="124"/>
                                  </a:lnTo>
                                  <a:lnTo>
                                    <a:pt x="157" y="125"/>
                                  </a:lnTo>
                                  <a:lnTo>
                                    <a:pt x="156" y="127"/>
                                  </a:lnTo>
                                  <a:lnTo>
                                    <a:pt x="156" y="128"/>
                                  </a:lnTo>
                                  <a:lnTo>
                                    <a:pt x="154" y="129"/>
                                  </a:lnTo>
                                  <a:lnTo>
                                    <a:pt x="153" y="130"/>
                                  </a:lnTo>
                                  <a:lnTo>
                                    <a:pt x="153" y="131"/>
                                  </a:lnTo>
                                  <a:lnTo>
                                    <a:pt x="152" y="132"/>
                                  </a:lnTo>
                                  <a:lnTo>
                                    <a:pt x="151" y="134"/>
                                  </a:lnTo>
                                  <a:lnTo>
                                    <a:pt x="151" y="135"/>
                                  </a:lnTo>
                                  <a:lnTo>
                                    <a:pt x="150" y="135"/>
                                  </a:lnTo>
                                  <a:lnTo>
                                    <a:pt x="150" y="136"/>
                                  </a:lnTo>
                                  <a:lnTo>
                                    <a:pt x="149" y="137"/>
                                  </a:lnTo>
                                  <a:lnTo>
                                    <a:pt x="147" y="138"/>
                                  </a:lnTo>
                                  <a:lnTo>
                                    <a:pt x="146" y="140"/>
                                  </a:lnTo>
                                  <a:lnTo>
                                    <a:pt x="145" y="141"/>
                                  </a:lnTo>
                                  <a:lnTo>
                                    <a:pt x="145" y="142"/>
                                  </a:lnTo>
                                  <a:lnTo>
                                    <a:pt x="144" y="142"/>
                                  </a:lnTo>
                                  <a:lnTo>
                                    <a:pt x="144" y="143"/>
                                  </a:lnTo>
                                  <a:lnTo>
                                    <a:pt x="143" y="143"/>
                                  </a:lnTo>
                                  <a:lnTo>
                                    <a:pt x="141" y="144"/>
                                  </a:lnTo>
                                  <a:lnTo>
                                    <a:pt x="141" y="145"/>
                                  </a:lnTo>
                                  <a:lnTo>
                                    <a:pt x="140" y="145"/>
                                  </a:lnTo>
                                  <a:lnTo>
                                    <a:pt x="140" y="147"/>
                                  </a:lnTo>
                                  <a:lnTo>
                                    <a:pt x="139" y="147"/>
                                  </a:lnTo>
                                  <a:lnTo>
                                    <a:pt x="138" y="148"/>
                                  </a:lnTo>
                                  <a:lnTo>
                                    <a:pt x="137" y="149"/>
                                  </a:lnTo>
                                  <a:lnTo>
                                    <a:pt x="136" y="150"/>
                                  </a:lnTo>
                                  <a:lnTo>
                                    <a:pt x="134" y="151"/>
                                  </a:lnTo>
                                  <a:lnTo>
                                    <a:pt x="133" y="151"/>
                                  </a:lnTo>
                                  <a:lnTo>
                                    <a:pt x="133" y="153"/>
                                  </a:lnTo>
                                  <a:lnTo>
                                    <a:pt x="132" y="153"/>
                                  </a:lnTo>
                                  <a:lnTo>
                                    <a:pt x="131" y="154"/>
                                  </a:lnTo>
                                  <a:lnTo>
                                    <a:pt x="130" y="155"/>
                                  </a:lnTo>
                                  <a:lnTo>
                                    <a:pt x="128" y="155"/>
                                  </a:lnTo>
                                  <a:lnTo>
                                    <a:pt x="127" y="155"/>
                                  </a:lnTo>
                                  <a:lnTo>
                                    <a:pt x="127" y="156"/>
                                  </a:lnTo>
                                  <a:lnTo>
                                    <a:pt x="126" y="156"/>
                                  </a:lnTo>
                                  <a:lnTo>
                                    <a:pt x="125" y="157"/>
                                  </a:lnTo>
                                  <a:lnTo>
                                    <a:pt x="124" y="157"/>
                                  </a:lnTo>
                                  <a:lnTo>
                                    <a:pt x="124" y="158"/>
                                  </a:lnTo>
                                  <a:lnTo>
                                    <a:pt x="123" y="158"/>
                                  </a:lnTo>
                                  <a:lnTo>
                                    <a:pt x="121" y="158"/>
                                  </a:lnTo>
                                  <a:lnTo>
                                    <a:pt x="120" y="160"/>
                                  </a:lnTo>
                                  <a:lnTo>
                                    <a:pt x="119" y="161"/>
                                  </a:lnTo>
                                  <a:lnTo>
                                    <a:pt x="118" y="161"/>
                                  </a:lnTo>
                                  <a:lnTo>
                                    <a:pt x="117" y="161"/>
                                  </a:lnTo>
                                  <a:lnTo>
                                    <a:pt x="115" y="162"/>
                                  </a:lnTo>
                                  <a:lnTo>
                                    <a:pt x="114" y="162"/>
                                  </a:lnTo>
                                  <a:lnTo>
                                    <a:pt x="113" y="163"/>
                                  </a:lnTo>
                                  <a:lnTo>
                                    <a:pt x="112" y="163"/>
                                  </a:lnTo>
                                  <a:lnTo>
                                    <a:pt x="111" y="163"/>
                                  </a:lnTo>
                                  <a:lnTo>
                                    <a:pt x="110" y="164"/>
                                  </a:lnTo>
                                  <a:lnTo>
                                    <a:pt x="108" y="164"/>
                                  </a:lnTo>
                                  <a:lnTo>
                                    <a:pt x="107" y="164"/>
                                  </a:lnTo>
                                  <a:lnTo>
                                    <a:pt x="106" y="166"/>
                                  </a:lnTo>
                                  <a:lnTo>
                                    <a:pt x="105" y="166"/>
                                  </a:lnTo>
                                  <a:lnTo>
                                    <a:pt x="104" y="166"/>
                                  </a:lnTo>
                                  <a:lnTo>
                                    <a:pt x="102" y="166"/>
                                  </a:lnTo>
                                  <a:lnTo>
                                    <a:pt x="101" y="167"/>
                                  </a:lnTo>
                                  <a:lnTo>
                                    <a:pt x="100" y="167"/>
                                  </a:lnTo>
                                  <a:lnTo>
                                    <a:pt x="99" y="167"/>
                                  </a:lnTo>
                                  <a:lnTo>
                                    <a:pt x="98" y="167"/>
                                  </a:lnTo>
                                  <a:lnTo>
                                    <a:pt x="97" y="167"/>
                                  </a:lnTo>
                                  <a:lnTo>
                                    <a:pt x="95" y="168"/>
                                  </a:lnTo>
                                  <a:lnTo>
                                    <a:pt x="94" y="168"/>
                                  </a:lnTo>
                                  <a:lnTo>
                                    <a:pt x="93" y="168"/>
                                  </a:lnTo>
                                  <a:lnTo>
                                    <a:pt x="92" y="168"/>
                                  </a:lnTo>
                                  <a:lnTo>
                                    <a:pt x="91" y="168"/>
                                  </a:lnTo>
                                  <a:lnTo>
                                    <a:pt x="89" y="168"/>
                                  </a:lnTo>
                                  <a:lnTo>
                                    <a:pt x="88" y="168"/>
                                  </a:lnTo>
                                  <a:lnTo>
                                    <a:pt x="87" y="168"/>
                                  </a:lnTo>
                                  <a:lnTo>
                                    <a:pt x="86" y="168"/>
                                  </a:lnTo>
                                  <a:lnTo>
                                    <a:pt x="85" y="168"/>
                                  </a:lnTo>
                                  <a:lnTo>
                                    <a:pt x="84" y="168"/>
                                  </a:lnTo>
                                  <a:lnTo>
                                    <a:pt x="82" y="168"/>
                                  </a:lnTo>
                                  <a:lnTo>
                                    <a:pt x="81" y="168"/>
                                  </a:lnTo>
                                  <a:lnTo>
                                    <a:pt x="80" y="168"/>
                                  </a:lnTo>
                                  <a:lnTo>
                                    <a:pt x="79" y="168"/>
                                  </a:lnTo>
                                  <a:lnTo>
                                    <a:pt x="78" y="168"/>
                                  </a:lnTo>
                                  <a:lnTo>
                                    <a:pt x="76" y="168"/>
                                  </a:lnTo>
                                  <a:lnTo>
                                    <a:pt x="75" y="168"/>
                                  </a:lnTo>
                                  <a:lnTo>
                                    <a:pt x="74" y="168"/>
                                  </a:lnTo>
                                  <a:lnTo>
                                    <a:pt x="73" y="168"/>
                                  </a:lnTo>
                                  <a:lnTo>
                                    <a:pt x="72" y="168"/>
                                  </a:lnTo>
                                  <a:lnTo>
                                    <a:pt x="71" y="167"/>
                                  </a:lnTo>
                                  <a:lnTo>
                                    <a:pt x="69" y="167"/>
                                  </a:lnTo>
                                  <a:lnTo>
                                    <a:pt x="68" y="167"/>
                                  </a:lnTo>
                                  <a:lnTo>
                                    <a:pt x="67" y="167"/>
                                  </a:lnTo>
                                  <a:lnTo>
                                    <a:pt x="66" y="167"/>
                                  </a:lnTo>
                                  <a:lnTo>
                                    <a:pt x="65" y="166"/>
                                  </a:lnTo>
                                  <a:lnTo>
                                    <a:pt x="63" y="166"/>
                                  </a:lnTo>
                                  <a:lnTo>
                                    <a:pt x="62" y="166"/>
                                  </a:lnTo>
                                  <a:lnTo>
                                    <a:pt x="61" y="166"/>
                                  </a:lnTo>
                                  <a:lnTo>
                                    <a:pt x="60" y="164"/>
                                  </a:lnTo>
                                  <a:lnTo>
                                    <a:pt x="59" y="164"/>
                                  </a:lnTo>
                                  <a:lnTo>
                                    <a:pt x="58" y="164"/>
                                  </a:lnTo>
                                  <a:lnTo>
                                    <a:pt x="56" y="163"/>
                                  </a:lnTo>
                                  <a:lnTo>
                                    <a:pt x="55" y="163"/>
                                  </a:lnTo>
                                  <a:lnTo>
                                    <a:pt x="54" y="163"/>
                                  </a:lnTo>
                                  <a:lnTo>
                                    <a:pt x="53" y="162"/>
                                  </a:lnTo>
                                  <a:lnTo>
                                    <a:pt x="52" y="162"/>
                                  </a:lnTo>
                                  <a:lnTo>
                                    <a:pt x="50" y="162"/>
                                  </a:lnTo>
                                  <a:lnTo>
                                    <a:pt x="50" y="161"/>
                                  </a:lnTo>
                                  <a:lnTo>
                                    <a:pt x="49" y="161"/>
                                  </a:lnTo>
                                  <a:lnTo>
                                    <a:pt x="48" y="161"/>
                                  </a:lnTo>
                                  <a:lnTo>
                                    <a:pt x="47" y="160"/>
                                  </a:lnTo>
                                  <a:lnTo>
                                    <a:pt x="46" y="158"/>
                                  </a:lnTo>
                                  <a:lnTo>
                                    <a:pt x="45" y="158"/>
                                  </a:lnTo>
                                  <a:lnTo>
                                    <a:pt x="43" y="158"/>
                                  </a:lnTo>
                                  <a:lnTo>
                                    <a:pt x="42" y="157"/>
                                  </a:lnTo>
                                  <a:lnTo>
                                    <a:pt x="41" y="156"/>
                                  </a:lnTo>
                                  <a:lnTo>
                                    <a:pt x="40" y="156"/>
                                  </a:lnTo>
                                  <a:lnTo>
                                    <a:pt x="40" y="155"/>
                                  </a:lnTo>
                                  <a:lnTo>
                                    <a:pt x="39" y="155"/>
                                  </a:lnTo>
                                  <a:lnTo>
                                    <a:pt x="38" y="155"/>
                                  </a:lnTo>
                                  <a:lnTo>
                                    <a:pt x="36" y="154"/>
                                  </a:lnTo>
                                  <a:lnTo>
                                    <a:pt x="35" y="153"/>
                                  </a:lnTo>
                                  <a:lnTo>
                                    <a:pt x="34" y="153"/>
                                  </a:lnTo>
                                  <a:lnTo>
                                    <a:pt x="34" y="151"/>
                                  </a:lnTo>
                                  <a:lnTo>
                                    <a:pt x="33" y="151"/>
                                  </a:lnTo>
                                  <a:lnTo>
                                    <a:pt x="32" y="150"/>
                                  </a:lnTo>
                                  <a:lnTo>
                                    <a:pt x="30" y="149"/>
                                  </a:lnTo>
                                  <a:lnTo>
                                    <a:pt x="29" y="148"/>
                                  </a:lnTo>
                                  <a:lnTo>
                                    <a:pt x="28" y="147"/>
                                  </a:lnTo>
                                  <a:lnTo>
                                    <a:pt x="27" y="147"/>
                                  </a:lnTo>
                                  <a:lnTo>
                                    <a:pt x="27" y="145"/>
                                  </a:lnTo>
                                  <a:lnTo>
                                    <a:pt x="26" y="145"/>
                                  </a:lnTo>
                                  <a:lnTo>
                                    <a:pt x="25" y="144"/>
                                  </a:lnTo>
                                  <a:lnTo>
                                    <a:pt x="25" y="143"/>
                                  </a:lnTo>
                                  <a:lnTo>
                                    <a:pt x="23" y="143"/>
                                  </a:lnTo>
                                  <a:lnTo>
                                    <a:pt x="23" y="142"/>
                                  </a:lnTo>
                                  <a:lnTo>
                                    <a:pt x="22" y="142"/>
                                  </a:lnTo>
                                  <a:lnTo>
                                    <a:pt x="22" y="141"/>
                                  </a:lnTo>
                                  <a:lnTo>
                                    <a:pt x="21" y="140"/>
                                  </a:lnTo>
                                  <a:lnTo>
                                    <a:pt x="20" y="140"/>
                                  </a:lnTo>
                                  <a:lnTo>
                                    <a:pt x="20" y="138"/>
                                  </a:lnTo>
                                  <a:lnTo>
                                    <a:pt x="19" y="137"/>
                                  </a:lnTo>
                                  <a:lnTo>
                                    <a:pt x="17" y="136"/>
                                  </a:lnTo>
                                  <a:lnTo>
                                    <a:pt x="17" y="135"/>
                                  </a:lnTo>
                                  <a:lnTo>
                                    <a:pt x="16" y="135"/>
                                  </a:lnTo>
                                  <a:lnTo>
                                    <a:pt x="16" y="134"/>
                                  </a:lnTo>
                                  <a:lnTo>
                                    <a:pt x="15" y="132"/>
                                  </a:lnTo>
                                  <a:lnTo>
                                    <a:pt x="14" y="131"/>
                                  </a:lnTo>
                                  <a:lnTo>
                                    <a:pt x="14" y="130"/>
                                  </a:lnTo>
                                  <a:lnTo>
                                    <a:pt x="13" y="129"/>
                                  </a:lnTo>
                                  <a:lnTo>
                                    <a:pt x="12" y="128"/>
                                  </a:lnTo>
                                  <a:lnTo>
                                    <a:pt x="12" y="127"/>
                                  </a:lnTo>
                                  <a:lnTo>
                                    <a:pt x="10" y="127"/>
                                  </a:lnTo>
                                  <a:lnTo>
                                    <a:pt x="10" y="125"/>
                                  </a:lnTo>
                                  <a:lnTo>
                                    <a:pt x="10" y="124"/>
                                  </a:lnTo>
                                  <a:lnTo>
                                    <a:pt x="9" y="123"/>
                                  </a:lnTo>
                                  <a:lnTo>
                                    <a:pt x="8" y="122"/>
                                  </a:lnTo>
                                  <a:lnTo>
                                    <a:pt x="8" y="121"/>
                                  </a:lnTo>
                                  <a:lnTo>
                                    <a:pt x="8" y="119"/>
                                  </a:lnTo>
                                  <a:lnTo>
                                    <a:pt x="7" y="118"/>
                                  </a:lnTo>
                                  <a:lnTo>
                                    <a:pt x="7" y="117"/>
                                  </a:lnTo>
                                  <a:lnTo>
                                    <a:pt x="6" y="116"/>
                                  </a:lnTo>
                                  <a:lnTo>
                                    <a:pt x="6" y="115"/>
                                  </a:lnTo>
                                  <a:lnTo>
                                    <a:pt x="6" y="114"/>
                                  </a:lnTo>
                                  <a:lnTo>
                                    <a:pt x="4" y="114"/>
                                  </a:lnTo>
                                  <a:lnTo>
                                    <a:pt x="4" y="112"/>
                                  </a:lnTo>
                                  <a:lnTo>
                                    <a:pt x="4" y="111"/>
                                  </a:lnTo>
                                  <a:lnTo>
                                    <a:pt x="4" y="110"/>
                                  </a:lnTo>
                                  <a:lnTo>
                                    <a:pt x="3" y="109"/>
                                  </a:lnTo>
                                  <a:lnTo>
                                    <a:pt x="3" y="108"/>
                                  </a:lnTo>
                                  <a:lnTo>
                                    <a:pt x="3" y="107"/>
                                  </a:lnTo>
                                  <a:lnTo>
                                    <a:pt x="2" y="105"/>
                                  </a:lnTo>
                                  <a:lnTo>
                                    <a:pt x="2" y="104"/>
                                  </a:lnTo>
                                  <a:lnTo>
                                    <a:pt x="2" y="103"/>
                                  </a:lnTo>
                                  <a:lnTo>
                                    <a:pt x="2" y="102"/>
                                  </a:lnTo>
                                  <a:lnTo>
                                    <a:pt x="1" y="102"/>
                                  </a:lnTo>
                                  <a:lnTo>
                                    <a:pt x="1" y="101"/>
                                  </a:lnTo>
                                  <a:lnTo>
                                    <a:pt x="1" y="99"/>
                                  </a:lnTo>
                                  <a:lnTo>
                                    <a:pt x="1" y="98"/>
                                  </a:lnTo>
                                  <a:lnTo>
                                    <a:pt x="1" y="97"/>
                                  </a:lnTo>
                                  <a:lnTo>
                                    <a:pt x="1" y="96"/>
                                  </a:lnTo>
                                  <a:lnTo>
                                    <a:pt x="1" y="95"/>
                                  </a:lnTo>
                                  <a:lnTo>
                                    <a:pt x="1" y="94"/>
                                  </a:lnTo>
                                  <a:lnTo>
                                    <a:pt x="0" y="94"/>
                                  </a:lnTo>
                                  <a:lnTo>
                                    <a:pt x="0" y="92"/>
                                  </a:lnTo>
                                  <a:lnTo>
                                    <a:pt x="0" y="91"/>
                                  </a:lnTo>
                                  <a:lnTo>
                                    <a:pt x="0" y="90"/>
                                  </a:lnTo>
                                  <a:lnTo>
                                    <a:pt x="0" y="89"/>
                                  </a:lnTo>
                                  <a:lnTo>
                                    <a:pt x="0" y="88"/>
                                  </a:lnTo>
                                  <a:lnTo>
                                    <a:pt x="0" y="86"/>
                                  </a:lnTo>
                                  <a:lnTo>
                                    <a:pt x="0" y="85"/>
                                  </a:lnTo>
                                  <a:lnTo>
                                    <a:pt x="0" y="84"/>
                                  </a:lnTo>
                                  <a:lnTo>
                                    <a:pt x="0" y="83"/>
                                  </a:lnTo>
                                  <a:lnTo>
                                    <a:pt x="0" y="82"/>
                                  </a:lnTo>
                                  <a:lnTo>
                                    <a:pt x="0" y="81"/>
                                  </a:lnTo>
                                  <a:lnTo>
                                    <a:pt x="0" y="79"/>
                                  </a:lnTo>
                                  <a:lnTo>
                                    <a:pt x="0" y="78"/>
                                  </a:lnTo>
                                  <a:lnTo>
                                    <a:pt x="0" y="77"/>
                                  </a:lnTo>
                                  <a:lnTo>
                                    <a:pt x="0" y="76"/>
                                  </a:lnTo>
                                  <a:lnTo>
                                    <a:pt x="1" y="75"/>
                                  </a:lnTo>
                                  <a:lnTo>
                                    <a:pt x="1" y="73"/>
                                  </a:lnTo>
                                  <a:lnTo>
                                    <a:pt x="1" y="72"/>
                                  </a:lnTo>
                                  <a:lnTo>
                                    <a:pt x="1" y="71"/>
                                  </a:lnTo>
                                  <a:lnTo>
                                    <a:pt x="1" y="70"/>
                                  </a:lnTo>
                                  <a:lnTo>
                                    <a:pt x="1" y="69"/>
                                  </a:lnTo>
                                  <a:lnTo>
                                    <a:pt x="1" y="68"/>
                                  </a:lnTo>
                                  <a:lnTo>
                                    <a:pt x="2" y="66"/>
                                  </a:lnTo>
                                  <a:lnTo>
                                    <a:pt x="2" y="65"/>
                                  </a:lnTo>
                                  <a:lnTo>
                                    <a:pt x="2" y="64"/>
                                  </a:lnTo>
                                  <a:lnTo>
                                    <a:pt x="3" y="63"/>
                                  </a:lnTo>
                                  <a:lnTo>
                                    <a:pt x="3" y="62"/>
                                  </a:lnTo>
                                  <a:lnTo>
                                    <a:pt x="3" y="60"/>
                                  </a:lnTo>
                                  <a:lnTo>
                                    <a:pt x="3" y="59"/>
                                  </a:lnTo>
                                  <a:lnTo>
                                    <a:pt x="4" y="58"/>
                                  </a:lnTo>
                                  <a:lnTo>
                                    <a:pt x="4" y="57"/>
                                  </a:lnTo>
                                  <a:lnTo>
                                    <a:pt x="4" y="56"/>
                                  </a:lnTo>
                                  <a:lnTo>
                                    <a:pt x="6" y="55"/>
                                  </a:lnTo>
                                  <a:lnTo>
                                    <a:pt x="6" y="53"/>
                                  </a:lnTo>
                                  <a:lnTo>
                                    <a:pt x="7" y="52"/>
                                  </a:lnTo>
                                  <a:lnTo>
                                    <a:pt x="7" y="51"/>
                                  </a:lnTo>
                                  <a:lnTo>
                                    <a:pt x="7" y="50"/>
                                  </a:lnTo>
                                  <a:lnTo>
                                    <a:pt x="8" y="49"/>
                                  </a:lnTo>
                                  <a:lnTo>
                                    <a:pt x="8" y="47"/>
                                  </a:lnTo>
                                  <a:lnTo>
                                    <a:pt x="9" y="46"/>
                                  </a:lnTo>
                                  <a:lnTo>
                                    <a:pt x="9" y="45"/>
                                  </a:lnTo>
                                  <a:lnTo>
                                    <a:pt x="10" y="45"/>
                                  </a:lnTo>
                                  <a:lnTo>
                                    <a:pt x="10" y="44"/>
                                  </a:lnTo>
                                  <a:lnTo>
                                    <a:pt x="10" y="43"/>
                                  </a:lnTo>
                                  <a:lnTo>
                                    <a:pt x="12" y="42"/>
                                  </a:lnTo>
                                  <a:lnTo>
                                    <a:pt x="13" y="40"/>
                                  </a:lnTo>
                                  <a:lnTo>
                                    <a:pt x="13" y="39"/>
                                  </a:lnTo>
                                  <a:lnTo>
                                    <a:pt x="14" y="38"/>
                                  </a:lnTo>
                                  <a:lnTo>
                                    <a:pt x="15" y="37"/>
                                  </a:lnTo>
                                  <a:lnTo>
                                    <a:pt x="15" y="36"/>
                                  </a:lnTo>
                                  <a:lnTo>
                                    <a:pt x="16" y="36"/>
                                  </a:lnTo>
                                  <a:lnTo>
                                    <a:pt x="16" y="34"/>
                                  </a:lnTo>
                                  <a:lnTo>
                                    <a:pt x="17" y="33"/>
                                  </a:lnTo>
                                  <a:lnTo>
                                    <a:pt x="19" y="32"/>
                                  </a:lnTo>
                                  <a:lnTo>
                                    <a:pt x="19" y="31"/>
                                  </a:lnTo>
                                  <a:lnTo>
                                    <a:pt x="20" y="31"/>
                                  </a:lnTo>
                                  <a:lnTo>
                                    <a:pt x="20" y="30"/>
                                  </a:lnTo>
                                  <a:lnTo>
                                    <a:pt x="21" y="29"/>
                                  </a:lnTo>
                                  <a:lnTo>
                                    <a:pt x="22" y="29"/>
                                  </a:lnTo>
                                  <a:lnTo>
                                    <a:pt x="22" y="27"/>
                                  </a:lnTo>
                                  <a:lnTo>
                                    <a:pt x="23" y="26"/>
                                  </a:lnTo>
                                  <a:lnTo>
                                    <a:pt x="25" y="25"/>
                                  </a:lnTo>
                                  <a:lnTo>
                                    <a:pt x="26" y="24"/>
                                  </a:lnTo>
                                  <a:lnTo>
                                    <a:pt x="27" y="23"/>
                                  </a:lnTo>
                                  <a:lnTo>
                                    <a:pt x="28" y="21"/>
                                  </a:lnTo>
                                  <a:lnTo>
                                    <a:pt x="29" y="21"/>
                                  </a:lnTo>
                                  <a:lnTo>
                                    <a:pt x="29" y="20"/>
                                  </a:lnTo>
                                  <a:lnTo>
                                    <a:pt x="30" y="20"/>
                                  </a:lnTo>
                                  <a:lnTo>
                                    <a:pt x="32" y="19"/>
                                  </a:lnTo>
                                  <a:lnTo>
                                    <a:pt x="33" y="18"/>
                                  </a:lnTo>
                                  <a:lnTo>
                                    <a:pt x="34" y="18"/>
                                  </a:lnTo>
                                  <a:lnTo>
                                    <a:pt x="34" y="17"/>
                                  </a:lnTo>
                                  <a:lnTo>
                                    <a:pt x="35" y="17"/>
                                  </a:lnTo>
                                  <a:lnTo>
                                    <a:pt x="36" y="16"/>
                                  </a:lnTo>
                                  <a:lnTo>
                                    <a:pt x="38" y="14"/>
                                  </a:lnTo>
                                  <a:lnTo>
                                    <a:pt x="39" y="14"/>
                                  </a:lnTo>
                                  <a:lnTo>
                                    <a:pt x="40" y="13"/>
                                  </a:lnTo>
                                  <a:lnTo>
                                    <a:pt x="41" y="12"/>
                                  </a:lnTo>
                                  <a:lnTo>
                                    <a:pt x="42" y="12"/>
                                  </a:lnTo>
                                  <a:lnTo>
                                    <a:pt x="42" y="11"/>
                                  </a:lnTo>
                                  <a:lnTo>
                                    <a:pt x="43" y="11"/>
                                  </a:lnTo>
                                  <a:lnTo>
                                    <a:pt x="45" y="11"/>
                                  </a:lnTo>
                                  <a:lnTo>
                                    <a:pt x="46" y="10"/>
                                  </a:lnTo>
                                  <a:lnTo>
                                    <a:pt x="47" y="10"/>
                                  </a:lnTo>
                                  <a:lnTo>
                                    <a:pt x="47" y="8"/>
                                  </a:lnTo>
                                  <a:lnTo>
                                    <a:pt x="48" y="8"/>
                                  </a:lnTo>
                                  <a:lnTo>
                                    <a:pt x="49" y="8"/>
                                  </a:lnTo>
                                  <a:lnTo>
                                    <a:pt x="50" y="7"/>
                                  </a:lnTo>
                                  <a:lnTo>
                                    <a:pt x="52" y="7"/>
                                  </a:lnTo>
                                  <a:lnTo>
                                    <a:pt x="53" y="6"/>
                                  </a:lnTo>
                                  <a:lnTo>
                                    <a:pt x="54" y="6"/>
                                  </a:lnTo>
                                  <a:lnTo>
                                    <a:pt x="55" y="6"/>
                                  </a:lnTo>
                                  <a:lnTo>
                                    <a:pt x="55" y="5"/>
                                  </a:lnTo>
                                  <a:lnTo>
                                    <a:pt x="56" y="5"/>
                                  </a:lnTo>
                                  <a:lnTo>
                                    <a:pt x="58" y="5"/>
                                  </a:lnTo>
                                  <a:lnTo>
                                    <a:pt x="59" y="5"/>
                                  </a:lnTo>
                                  <a:lnTo>
                                    <a:pt x="60" y="4"/>
                                  </a:lnTo>
                                  <a:lnTo>
                                    <a:pt x="61" y="4"/>
                                  </a:lnTo>
                                  <a:lnTo>
                                    <a:pt x="62" y="4"/>
                                  </a:lnTo>
                                  <a:lnTo>
                                    <a:pt x="63" y="3"/>
                                  </a:lnTo>
                                  <a:lnTo>
                                    <a:pt x="65" y="3"/>
                                  </a:lnTo>
                                  <a:lnTo>
                                    <a:pt x="66" y="3"/>
                                  </a:lnTo>
                                  <a:lnTo>
                                    <a:pt x="67" y="3"/>
                                  </a:lnTo>
                                  <a:lnTo>
                                    <a:pt x="68" y="3"/>
                                  </a:lnTo>
                                  <a:lnTo>
                                    <a:pt x="69" y="1"/>
                                  </a:lnTo>
                                  <a:lnTo>
                                    <a:pt x="71" y="1"/>
                                  </a:lnTo>
                                  <a:lnTo>
                                    <a:pt x="72" y="1"/>
                                  </a:lnTo>
                                  <a:lnTo>
                                    <a:pt x="73" y="1"/>
                                  </a:lnTo>
                                  <a:lnTo>
                                    <a:pt x="74" y="1"/>
                                  </a:lnTo>
                                  <a:lnTo>
                                    <a:pt x="75" y="1"/>
                                  </a:lnTo>
                                  <a:lnTo>
                                    <a:pt x="76" y="1"/>
                                  </a:lnTo>
                                  <a:lnTo>
                                    <a:pt x="78" y="1"/>
                                  </a:lnTo>
                                  <a:lnTo>
                                    <a:pt x="79" y="1"/>
                                  </a:lnTo>
                                  <a:lnTo>
                                    <a:pt x="80" y="0"/>
                                  </a:lnTo>
                                  <a:lnTo>
                                    <a:pt x="81" y="0"/>
                                  </a:lnTo>
                                  <a:lnTo>
                                    <a:pt x="82" y="0"/>
                                  </a:lnTo>
                                  <a:lnTo>
                                    <a:pt x="8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Rectangle 301"/>
                          <wps:cNvSpPr>
                            <a:spLocks noChangeArrowheads="1"/>
                          </wps:cNvSpPr>
                          <wps:spPr bwMode="auto">
                            <a:xfrm>
                              <a:off x="5650" y="1660"/>
                              <a:ext cx="7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 name="Freeform 302"/>
                          <wps:cNvSpPr>
                            <a:spLocks/>
                          </wps:cNvSpPr>
                          <wps:spPr bwMode="auto">
                            <a:xfrm>
                              <a:off x="5715" y="1639"/>
                              <a:ext cx="28" cy="28"/>
                            </a:xfrm>
                            <a:custGeom>
                              <a:avLst/>
                              <a:gdLst>
                                <a:gd name="T0" fmla="*/ 27 w 57"/>
                                <a:gd name="T1" fmla="*/ 0 h 57"/>
                                <a:gd name="T2" fmla="*/ 25 w 57"/>
                                <a:gd name="T3" fmla="*/ 0 h 57"/>
                                <a:gd name="T4" fmla="*/ 23 w 57"/>
                                <a:gd name="T5" fmla="*/ 0 h 57"/>
                                <a:gd name="T6" fmla="*/ 22 w 57"/>
                                <a:gd name="T7" fmla="*/ 1 h 57"/>
                                <a:gd name="T8" fmla="*/ 20 w 57"/>
                                <a:gd name="T9" fmla="*/ 1 h 57"/>
                                <a:gd name="T10" fmla="*/ 18 w 57"/>
                                <a:gd name="T11" fmla="*/ 2 h 57"/>
                                <a:gd name="T12" fmla="*/ 17 w 57"/>
                                <a:gd name="T13" fmla="*/ 2 h 57"/>
                                <a:gd name="T14" fmla="*/ 15 w 57"/>
                                <a:gd name="T15" fmla="*/ 3 h 57"/>
                                <a:gd name="T16" fmla="*/ 14 w 57"/>
                                <a:gd name="T17" fmla="*/ 4 h 57"/>
                                <a:gd name="T18" fmla="*/ 12 w 57"/>
                                <a:gd name="T19" fmla="*/ 5 h 57"/>
                                <a:gd name="T20" fmla="*/ 11 w 57"/>
                                <a:gd name="T21" fmla="*/ 6 h 57"/>
                                <a:gd name="T22" fmla="*/ 10 w 57"/>
                                <a:gd name="T23" fmla="*/ 7 h 57"/>
                                <a:gd name="T24" fmla="*/ 8 w 57"/>
                                <a:gd name="T25" fmla="*/ 8 h 57"/>
                                <a:gd name="T26" fmla="*/ 7 w 57"/>
                                <a:gd name="T27" fmla="*/ 9 h 57"/>
                                <a:gd name="T28" fmla="*/ 6 w 57"/>
                                <a:gd name="T29" fmla="*/ 10 h 57"/>
                                <a:gd name="T30" fmla="*/ 5 w 57"/>
                                <a:gd name="T31" fmla="*/ 12 h 57"/>
                                <a:gd name="T32" fmla="*/ 4 w 57"/>
                                <a:gd name="T33" fmla="*/ 13 h 57"/>
                                <a:gd name="T34" fmla="*/ 3 w 57"/>
                                <a:gd name="T35" fmla="*/ 15 h 57"/>
                                <a:gd name="T36" fmla="*/ 3 w 57"/>
                                <a:gd name="T37" fmla="*/ 16 h 57"/>
                                <a:gd name="T38" fmla="*/ 1 w 57"/>
                                <a:gd name="T39" fmla="*/ 18 h 57"/>
                                <a:gd name="T40" fmla="*/ 1 w 57"/>
                                <a:gd name="T41" fmla="*/ 19 h 57"/>
                                <a:gd name="T42" fmla="*/ 1 w 57"/>
                                <a:gd name="T43" fmla="*/ 21 h 57"/>
                                <a:gd name="T44" fmla="*/ 0 w 57"/>
                                <a:gd name="T45" fmla="*/ 23 h 57"/>
                                <a:gd name="T46" fmla="*/ 0 w 57"/>
                                <a:gd name="T47" fmla="*/ 25 h 57"/>
                                <a:gd name="T48" fmla="*/ 0 w 57"/>
                                <a:gd name="T49" fmla="*/ 26 h 57"/>
                                <a:gd name="T50" fmla="*/ 0 w 57"/>
                                <a:gd name="T51" fmla="*/ 28 h 57"/>
                                <a:gd name="T52" fmla="*/ 14 w 57"/>
                                <a:gd name="T53" fmla="*/ 28 h 57"/>
                                <a:gd name="T54" fmla="*/ 14 w 57"/>
                                <a:gd name="T55" fmla="*/ 26 h 57"/>
                                <a:gd name="T56" fmla="*/ 14 w 57"/>
                                <a:gd name="T57" fmla="*/ 26 h 57"/>
                                <a:gd name="T58" fmla="*/ 14 w 57"/>
                                <a:gd name="T59" fmla="*/ 25 h 57"/>
                                <a:gd name="T60" fmla="*/ 14 w 57"/>
                                <a:gd name="T61" fmla="*/ 24 h 57"/>
                                <a:gd name="T62" fmla="*/ 14 w 57"/>
                                <a:gd name="T63" fmla="*/ 23 h 57"/>
                                <a:gd name="T64" fmla="*/ 15 w 57"/>
                                <a:gd name="T65" fmla="*/ 22 h 57"/>
                                <a:gd name="T66" fmla="*/ 16 w 57"/>
                                <a:gd name="T67" fmla="*/ 22 h 57"/>
                                <a:gd name="T68" fmla="*/ 16 w 57"/>
                                <a:gd name="T69" fmla="*/ 21 h 57"/>
                                <a:gd name="T70" fmla="*/ 16 w 57"/>
                                <a:gd name="T71" fmla="*/ 21 h 57"/>
                                <a:gd name="T72" fmla="*/ 17 w 57"/>
                                <a:gd name="T73" fmla="*/ 19 h 57"/>
                                <a:gd name="T74" fmla="*/ 17 w 57"/>
                                <a:gd name="T75" fmla="*/ 19 h 57"/>
                                <a:gd name="T76" fmla="*/ 18 w 57"/>
                                <a:gd name="T77" fmla="*/ 18 h 57"/>
                                <a:gd name="T78" fmla="*/ 19 w 57"/>
                                <a:gd name="T79" fmla="*/ 18 h 57"/>
                                <a:gd name="T80" fmla="*/ 19 w 57"/>
                                <a:gd name="T81" fmla="*/ 17 h 57"/>
                                <a:gd name="T82" fmla="*/ 20 w 57"/>
                                <a:gd name="T83" fmla="*/ 17 h 57"/>
                                <a:gd name="T84" fmla="*/ 20 w 57"/>
                                <a:gd name="T85" fmla="*/ 16 h 57"/>
                                <a:gd name="T86" fmla="*/ 22 w 57"/>
                                <a:gd name="T87" fmla="*/ 16 h 57"/>
                                <a:gd name="T88" fmla="*/ 22 w 57"/>
                                <a:gd name="T89" fmla="*/ 15 h 57"/>
                                <a:gd name="T90" fmla="*/ 23 w 57"/>
                                <a:gd name="T91" fmla="*/ 15 h 57"/>
                                <a:gd name="T92" fmla="*/ 24 w 57"/>
                                <a:gd name="T93" fmla="*/ 15 h 57"/>
                                <a:gd name="T94" fmla="*/ 24 w 57"/>
                                <a:gd name="T95" fmla="*/ 15 h 57"/>
                                <a:gd name="T96" fmla="*/ 26 w 57"/>
                                <a:gd name="T97" fmla="*/ 15 h 57"/>
                                <a:gd name="T98" fmla="*/ 26 w 57"/>
                                <a:gd name="T99" fmla="*/ 14 h 57"/>
                                <a:gd name="T100" fmla="*/ 27 w 57"/>
                                <a:gd name="T101" fmla="*/ 14 h 57"/>
                                <a:gd name="T102" fmla="*/ 28 w 57"/>
                                <a:gd name="T103" fmla="*/ 14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7" h="57">
                                  <a:moveTo>
                                    <a:pt x="57" y="0"/>
                                  </a:moveTo>
                                  <a:lnTo>
                                    <a:pt x="57" y="0"/>
                                  </a:lnTo>
                                  <a:lnTo>
                                    <a:pt x="55" y="0"/>
                                  </a:lnTo>
                                  <a:lnTo>
                                    <a:pt x="54" y="1"/>
                                  </a:lnTo>
                                  <a:lnTo>
                                    <a:pt x="53" y="1"/>
                                  </a:lnTo>
                                  <a:lnTo>
                                    <a:pt x="52" y="1"/>
                                  </a:lnTo>
                                  <a:lnTo>
                                    <a:pt x="51" y="1"/>
                                  </a:lnTo>
                                  <a:lnTo>
                                    <a:pt x="49" y="1"/>
                                  </a:lnTo>
                                  <a:lnTo>
                                    <a:pt x="48" y="1"/>
                                  </a:lnTo>
                                  <a:lnTo>
                                    <a:pt x="47" y="1"/>
                                  </a:lnTo>
                                  <a:lnTo>
                                    <a:pt x="46" y="1"/>
                                  </a:lnTo>
                                  <a:lnTo>
                                    <a:pt x="45" y="1"/>
                                  </a:lnTo>
                                  <a:lnTo>
                                    <a:pt x="45" y="3"/>
                                  </a:lnTo>
                                  <a:lnTo>
                                    <a:pt x="44" y="3"/>
                                  </a:lnTo>
                                  <a:lnTo>
                                    <a:pt x="42" y="3"/>
                                  </a:lnTo>
                                  <a:lnTo>
                                    <a:pt x="41" y="3"/>
                                  </a:lnTo>
                                  <a:lnTo>
                                    <a:pt x="40" y="3"/>
                                  </a:lnTo>
                                  <a:lnTo>
                                    <a:pt x="40" y="4"/>
                                  </a:lnTo>
                                  <a:lnTo>
                                    <a:pt x="39" y="4"/>
                                  </a:lnTo>
                                  <a:lnTo>
                                    <a:pt x="38" y="4"/>
                                  </a:lnTo>
                                  <a:lnTo>
                                    <a:pt x="36" y="4"/>
                                  </a:lnTo>
                                  <a:lnTo>
                                    <a:pt x="36" y="5"/>
                                  </a:lnTo>
                                  <a:lnTo>
                                    <a:pt x="35" y="5"/>
                                  </a:lnTo>
                                  <a:lnTo>
                                    <a:pt x="34" y="5"/>
                                  </a:lnTo>
                                  <a:lnTo>
                                    <a:pt x="33" y="6"/>
                                  </a:lnTo>
                                  <a:lnTo>
                                    <a:pt x="32" y="6"/>
                                  </a:lnTo>
                                  <a:lnTo>
                                    <a:pt x="31" y="7"/>
                                  </a:lnTo>
                                  <a:lnTo>
                                    <a:pt x="29" y="7"/>
                                  </a:lnTo>
                                  <a:lnTo>
                                    <a:pt x="29" y="9"/>
                                  </a:lnTo>
                                  <a:lnTo>
                                    <a:pt x="28" y="9"/>
                                  </a:lnTo>
                                  <a:lnTo>
                                    <a:pt x="27" y="9"/>
                                  </a:lnTo>
                                  <a:lnTo>
                                    <a:pt x="27" y="10"/>
                                  </a:lnTo>
                                  <a:lnTo>
                                    <a:pt x="26" y="10"/>
                                  </a:lnTo>
                                  <a:lnTo>
                                    <a:pt x="25" y="11"/>
                                  </a:lnTo>
                                  <a:lnTo>
                                    <a:pt x="23" y="11"/>
                                  </a:lnTo>
                                  <a:lnTo>
                                    <a:pt x="23" y="12"/>
                                  </a:lnTo>
                                  <a:lnTo>
                                    <a:pt x="22" y="12"/>
                                  </a:lnTo>
                                  <a:lnTo>
                                    <a:pt x="21" y="13"/>
                                  </a:lnTo>
                                  <a:lnTo>
                                    <a:pt x="20" y="13"/>
                                  </a:lnTo>
                                  <a:lnTo>
                                    <a:pt x="20" y="14"/>
                                  </a:lnTo>
                                  <a:lnTo>
                                    <a:pt x="19" y="14"/>
                                  </a:lnTo>
                                  <a:lnTo>
                                    <a:pt x="19" y="16"/>
                                  </a:lnTo>
                                  <a:lnTo>
                                    <a:pt x="18" y="16"/>
                                  </a:lnTo>
                                  <a:lnTo>
                                    <a:pt x="18" y="17"/>
                                  </a:lnTo>
                                  <a:lnTo>
                                    <a:pt x="16" y="17"/>
                                  </a:lnTo>
                                  <a:lnTo>
                                    <a:pt x="16" y="18"/>
                                  </a:lnTo>
                                  <a:lnTo>
                                    <a:pt x="15" y="18"/>
                                  </a:lnTo>
                                  <a:lnTo>
                                    <a:pt x="15" y="19"/>
                                  </a:lnTo>
                                  <a:lnTo>
                                    <a:pt x="14" y="19"/>
                                  </a:lnTo>
                                  <a:lnTo>
                                    <a:pt x="14" y="20"/>
                                  </a:lnTo>
                                  <a:lnTo>
                                    <a:pt x="13" y="20"/>
                                  </a:lnTo>
                                  <a:lnTo>
                                    <a:pt x="13" y="21"/>
                                  </a:lnTo>
                                  <a:lnTo>
                                    <a:pt x="12" y="23"/>
                                  </a:lnTo>
                                  <a:lnTo>
                                    <a:pt x="12" y="24"/>
                                  </a:lnTo>
                                  <a:lnTo>
                                    <a:pt x="10" y="24"/>
                                  </a:lnTo>
                                  <a:lnTo>
                                    <a:pt x="10" y="25"/>
                                  </a:lnTo>
                                  <a:lnTo>
                                    <a:pt x="9" y="25"/>
                                  </a:lnTo>
                                  <a:lnTo>
                                    <a:pt x="9" y="26"/>
                                  </a:lnTo>
                                  <a:lnTo>
                                    <a:pt x="8" y="27"/>
                                  </a:lnTo>
                                  <a:lnTo>
                                    <a:pt x="8" y="29"/>
                                  </a:lnTo>
                                  <a:lnTo>
                                    <a:pt x="7" y="29"/>
                                  </a:lnTo>
                                  <a:lnTo>
                                    <a:pt x="7" y="30"/>
                                  </a:lnTo>
                                  <a:lnTo>
                                    <a:pt x="7" y="31"/>
                                  </a:lnTo>
                                  <a:lnTo>
                                    <a:pt x="6" y="31"/>
                                  </a:lnTo>
                                  <a:lnTo>
                                    <a:pt x="6" y="32"/>
                                  </a:lnTo>
                                  <a:lnTo>
                                    <a:pt x="6" y="33"/>
                                  </a:lnTo>
                                  <a:lnTo>
                                    <a:pt x="5" y="34"/>
                                  </a:lnTo>
                                  <a:lnTo>
                                    <a:pt x="5" y="36"/>
                                  </a:lnTo>
                                  <a:lnTo>
                                    <a:pt x="3" y="37"/>
                                  </a:lnTo>
                                  <a:lnTo>
                                    <a:pt x="3" y="38"/>
                                  </a:lnTo>
                                  <a:lnTo>
                                    <a:pt x="3" y="39"/>
                                  </a:lnTo>
                                  <a:lnTo>
                                    <a:pt x="2" y="39"/>
                                  </a:lnTo>
                                  <a:lnTo>
                                    <a:pt x="2" y="40"/>
                                  </a:lnTo>
                                  <a:lnTo>
                                    <a:pt x="2" y="42"/>
                                  </a:lnTo>
                                  <a:lnTo>
                                    <a:pt x="2" y="43"/>
                                  </a:lnTo>
                                  <a:lnTo>
                                    <a:pt x="1" y="44"/>
                                  </a:lnTo>
                                  <a:lnTo>
                                    <a:pt x="1" y="45"/>
                                  </a:lnTo>
                                  <a:lnTo>
                                    <a:pt x="1" y="46"/>
                                  </a:lnTo>
                                  <a:lnTo>
                                    <a:pt x="1" y="47"/>
                                  </a:lnTo>
                                  <a:lnTo>
                                    <a:pt x="1" y="49"/>
                                  </a:lnTo>
                                  <a:lnTo>
                                    <a:pt x="0" y="50"/>
                                  </a:lnTo>
                                  <a:lnTo>
                                    <a:pt x="0" y="51"/>
                                  </a:lnTo>
                                  <a:lnTo>
                                    <a:pt x="0" y="52"/>
                                  </a:lnTo>
                                  <a:lnTo>
                                    <a:pt x="0" y="53"/>
                                  </a:lnTo>
                                  <a:lnTo>
                                    <a:pt x="0" y="55"/>
                                  </a:lnTo>
                                  <a:lnTo>
                                    <a:pt x="0" y="56"/>
                                  </a:lnTo>
                                  <a:lnTo>
                                    <a:pt x="0" y="57"/>
                                  </a:lnTo>
                                  <a:lnTo>
                                    <a:pt x="28" y="57"/>
                                  </a:lnTo>
                                  <a:lnTo>
                                    <a:pt x="28" y="56"/>
                                  </a:lnTo>
                                  <a:lnTo>
                                    <a:pt x="28" y="55"/>
                                  </a:lnTo>
                                  <a:lnTo>
                                    <a:pt x="28" y="53"/>
                                  </a:lnTo>
                                  <a:lnTo>
                                    <a:pt x="28" y="52"/>
                                  </a:lnTo>
                                  <a:lnTo>
                                    <a:pt x="28" y="51"/>
                                  </a:lnTo>
                                  <a:lnTo>
                                    <a:pt x="29" y="51"/>
                                  </a:lnTo>
                                  <a:lnTo>
                                    <a:pt x="29" y="50"/>
                                  </a:lnTo>
                                  <a:lnTo>
                                    <a:pt x="29" y="49"/>
                                  </a:lnTo>
                                  <a:lnTo>
                                    <a:pt x="29" y="47"/>
                                  </a:lnTo>
                                  <a:lnTo>
                                    <a:pt x="31" y="46"/>
                                  </a:lnTo>
                                  <a:lnTo>
                                    <a:pt x="31" y="45"/>
                                  </a:lnTo>
                                  <a:lnTo>
                                    <a:pt x="31" y="44"/>
                                  </a:lnTo>
                                  <a:lnTo>
                                    <a:pt x="32" y="44"/>
                                  </a:lnTo>
                                  <a:lnTo>
                                    <a:pt x="32" y="43"/>
                                  </a:lnTo>
                                  <a:lnTo>
                                    <a:pt x="33" y="42"/>
                                  </a:lnTo>
                                  <a:lnTo>
                                    <a:pt x="33" y="40"/>
                                  </a:lnTo>
                                  <a:lnTo>
                                    <a:pt x="34" y="40"/>
                                  </a:lnTo>
                                  <a:lnTo>
                                    <a:pt x="34" y="39"/>
                                  </a:lnTo>
                                  <a:lnTo>
                                    <a:pt x="35" y="39"/>
                                  </a:lnTo>
                                  <a:lnTo>
                                    <a:pt x="35" y="38"/>
                                  </a:lnTo>
                                  <a:lnTo>
                                    <a:pt x="36" y="37"/>
                                  </a:lnTo>
                                  <a:lnTo>
                                    <a:pt x="38" y="37"/>
                                  </a:lnTo>
                                  <a:lnTo>
                                    <a:pt x="38" y="36"/>
                                  </a:lnTo>
                                  <a:lnTo>
                                    <a:pt x="39" y="36"/>
                                  </a:lnTo>
                                  <a:lnTo>
                                    <a:pt x="39" y="34"/>
                                  </a:lnTo>
                                  <a:lnTo>
                                    <a:pt x="40" y="34"/>
                                  </a:lnTo>
                                  <a:lnTo>
                                    <a:pt x="40" y="33"/>
                                  </a:lnTo>
                                  <a:lnTo>
                                    <a:pt x="41" y="33"/>
                                  </a:lnTo>
                                  <a:lnTo>
                                    <a:pt x="42" y="33"/>
                                  </a:lnTo>
                                  <a:lnTo>
                                    <a:pt x="42" y="32"/>
                                  </a:lnTo>
                                  <a:lnTo>
                                    <a:pt x="44" y="32"/>
                                  </a:lnTo>
                                  <a:lnTo>
                                    <a:pt x="45" y="32"/>
                                  </a:lnTo>
                                  <a:lnTo>
                                    <a:pt x="45" y="31"/>
                                  </a:lnTo>
                                  <a:lnTo>
                                    <a:pt x="46" y="31"/>
                                  </a:lnTo>
                                  <a:lnTo>
                                    <a:pt x="47" y="31"/>
                                  </a:lnTo>
                                  <a:lnTo>
                                    <a:pt x="47" y="30"/>
                                  </a:lnTo>
                                  <a:lnTo>
                                    <a:pt x="48" y="30"/>
                                  </a:lnTo>
                                  <a:lnTo>
                                    <a:pt x="49" y="30"/>
                                  </a:lnTo>
                                  <a:lnTo>
                                    <a:pt x="51" y="30"/>
                                  </a:lnTo>
                                  <a:lnTo>
                                    <a:pt x="52" y="30"/>
                                  </a:lnTo>
                                  <a:lnTo>
                                    <a:pt x="53" y="30"/>
                                  </a:lnTo>
                                  <a:lnTo>
                                    <a:pt x="53" y="29"/>
                                  </a:lnTo>
                                  <a:lnTo>
                                    <a:pt x="54" y="29"/>
                                  </a:lnTo>
                                  <a:lnTo>
                                    <a:pt x="55" y="29"/>
                                  </a:lnTo>
                                  <a:lnTo>
                                    <a:pt x="57" y="29"/>
                                  </a:lnTo>
                                  <a:lnTo>
                                    <a:pt x="57"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303"/>
                          <wps:cNvSpPr>
                            <a:spLocks/>
                          </wps:cNvSpPr>
                          <wps:spPr bwMode="auto">
                            <a:xfrm>
                              <a:off x="5743" y="1639"/>
                              <a:ext cx="28" cy="28"/>
                            </a:xfrm>
                            <a:custGeom>
                              <a:avLst/>
                              <a:gdLst>
                                <a:gd name="T0" fmla="*/ 28 w 55"/>
                                <a:gd name="T1" fmla="*/ 27 h 57"/>
                                <a:gd name="T2" fmla="*/ 28 w 55"/>
                                <a:gd name="T3" fmla="*/ 25 h 57"/>
                                <a:gd name="T4" fmla="*/ 28 w 55"/>
                                <a:gd name="T5" fmla="*/ 23 h 57"/>
                                <a:gd name="T6" fmla="*/ 27 w 55"/>
                                <a:gd name="T7" fmla="*/ 22 h 57"/>
                                <a:gd name="T8" fmla="*/ 27 w 55"/>
                                <a:gd name="T9" fmla="*/ 21 h 57"/>
                                <a:gd name="T10" fmla="*/ 26 w 55"/>
                                <a:gd name="T11" fmla="*/ 19 h 57"/>
                                <a:gd name="T12" fmla="*/ 25 w 55"/>
                                <a:gd name="T13" fmla="*/ 17 h 57"/>
                                <a:gd name="T14" fmla="*/ 25 w 55"/>
                                <a:gd name="T15" fmla="*/ 15 h 57"/>
                                <a:gd name="T16" fmla="*/ 24 w 55"/>
                                <a:gd name="T17" fmla="*/ 14 h 57"/>
                                <a:gd name="T18" fmla="*/ 23 w 55"/>
                                <a:gd name="T19" fmla="*/ 12 h 57"/>
                                <a:gd name="T20" fmla="*/ 22 w 55"/>
                                <a:gd name="T21" fmla="*/ 11 h 57"/>
                                <a:gd name="T22" fmla="*/ 21 w 55"/>
                                <a:gd name="T23" fmla="*/ 10 h 57"/>
                                <a:gd name="T24" fmla="*/ 20 w 55"/>
                                <a:gd name="T25" fmla="*/ 9 h 57"/>
                                <a:gd name="T26" fmla="*/ 19 w 55"/>
                                <a:gd name="T27" fmla="*/ 8 h 57"/>
                                <a:gd name="T28" fmla="*/ 18 w 55"/>
                                <a:gd name="T29" fmla="*/ 6 h 57"/>
                                <a:gd name="T30" fmla="*/ 16 w 55"/>
                                <a:gd name="T31" fmla="*/ 5 h 57"/>
                                <a:gd name="T32" fmla="*/ 15 w 55"/>
                                <a:gd name="T33" fmla="*/ 5 h 57"/>
                                <a:gd name="T34" fmla="*/ 13 w 55"/>
                                <a:gd name="T35" fmla="*/ 3 h 57"/>
                                <a:gd name="T36" fmla="*/ 12 w 55"/>
                                <a:gd name="T37" fmla="*/ 3 h 57"/>
                                <a:gd name="T38" fmla="*/ 10 w 55"/>
                                <a:gd name="T39" fmla="*/ 2 h 57"/>
                                <a:gd name="T40" fmla="*/ 8 w 55"/>
                                <a:gd name="T41" fmla="*/ 2 h 57"/>
                                <a:gd name="T42" fmla="*/ 7 w 55"/>
                                <a:gd name="T43" fmla="*/ 1 h 57"/>
                                <a:gd name="T44" fmla="*/ 5 w 55"/>
                                <a:gd name="T45" fmla="*/ 0 h 57"/>
                                <a:gd name="T46" fmla="*/ 4 w 55"/>
                                <a:gd name="T47" fmla="*/ 0 h 57"/>
                                <a:gd name="T48" fmla="*/ 2 w 55"/>
                                <a:gd name="T49" fmla="*/ 0 h 57"/>
                                <a:gd name="T50" fmla="*/ 0 w 55"/>
                                <a:gd name="T51" fmla="*/ 0 h 57"/>
                                <a:gd name="T52" fmla="*/ 1 w 55"/>
                                <a:gd name="T53" fmla="*/ 14 h 57"/>
                                <a:gd name="T54" fmla="*/ 1 w 55"/>
                                <a:gd name="T55" fmla="*/ 14 h 57"/>
                                <a:gd name="T56" fmla="*/ 2 w 55"/>
                                <a:gd name="T57" fmla="*/ 15 h 57"/>
                                <a:gd name="T58" fmla="*/ 3 w 55"/>
                                <a:gd name="T59" fmla="*/ 15 h 57"/>
                                <a:gd name="T60" fmla="*/ 4 w 55"/>
                                <a:gd name="T61" fmla="*/ 15 h 57"/>
                                <a:gd name="T62" fmla="*/ 5 w 55"/>
                                <a:gd name="T63" fmla="*/ 15 h 57"/>
                                <a:gd name="T64" fmla="*/ 5 w 55"/>
                                <a:gd name="T65" fmla="*/ 15 h 57"/>
                                <a:gd name="T66" fmla="*/ 7 w 55"/>
                                <a:gd name="T67" fmla="*/ 16 h 57"/>
                                <a:gd name="T68" fmla="*/ 7 w 55"/>
                                <a:gd name="T69" fmla="*/ 16 h 57"/>
                                <a:gd name="T70" fmla="*/ 8 w 55"/>
                                <a:gd name="T71" fmla="*/ 17 h 57"/>
                                <a:gd name="T72" fmla="*/ 8 w 55"/>
                                <a:gd name="T73" fmla="*/ 17 h 57"/>
                                <a:gd name="T74" fmla="*/ 9 w 55"/>
                                <a:gd name="T75" fmla="*/ 18 h 57"/>
                                <a:gd name="T76" fmla="*/ 10 w 55"/>
                                <a:gd name="T77" fmla="*/ 18 h 57"/>
                                <a:gd name="T78" fmla="*/ 11 w 55"/>
                                <a:gd name="T79" fmla="*/ 19 h 57"/>
                                <a:gd name="T80" fmla="*/ 11 w 55"/>
                                <a:gd name="T81" fmla="*/ 19 h 57"/>
                                <a:gd name="T82" fmla="*/ 11 w 55"/>
                                <a:gd name="T83" fmla="*/ 21 h 57"/>
                                <a:gd name="T84" fmla="*/ 12 w 55"/>
                                <a:gd name="T85" fmla="*/ 21 h 57"/>
                                <a:gd name="T86" fmla="*/ 12 w 55"/>
                                <a:gd name="T87" fmla="*/ 22 h 57"/>
                                <a:gd name="T88" fmla="*/ 12 w 55"/>
                                <a:gd name="T89" fmla="*/ 22 h 57"/>
                                <a:gd name="T90" fmla="*/ 13 w 55"/>
                                <a:gd name="T91" fmla="*/ 23 h 57"/>
                                <a:gd name="T92" fmla="*/ 13 w 55"/>
                                <a:gd name="T93" fmla="*/ 24 h 57"/>
                                <a:gd name="T94" fmla="*/ 14 w 55"/>
                                <a:gd name="T95" fmla="*/ 25 h 57"/>
                                <a:gd name="T96" fmla="*/ 14 w 55"/>
                                <a:gd name="T97" fmla="*/ 26 h 57"/>
                                <a:gd name="T98" fmla="*/ 14 w 55"/>
                                <a:gd name="T99" fmla="*/ 26 h 57"/>
                                <a:gd name="T100" fmla="*/ 14 w 55"/>
                                <a:gd name="T101" fmla="*/ 28 h 57"/>
                                <a:gd name="T102" fmla="*/ 14 w 55"/>
                                <a:gd name="T103" fmla="*/ 28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7">
                                  <a:moveTo>
                                    <a:pt x="55" y="57"/>
                                  </a:moveTo>
                                  <a:lnTo>
                                    <a:pt x="55" y="57"/>
                                  </a:lnTo>
                                  <a:lnTo>
                                    <a:pt x="55" y="56"/>
                                  </a:lnTo>
                                  <a:lnTo>
                                    <a:pt x="55" y="55"/>
                                  </a:lnTo>
                                  <a:lnTo>
                                    <a:pt x="55" y="53"/>
                                  </a:lnTo>
                                  <a:lnTo>
                                    <a:pt x="55" y="52"/>
                                  </a:lnTo>
                                  <a:lnTo>
                                    <a:pt x="55" y="51"/>
                                  </a:lnTo>
                                  <a:lnTo>
                                    <a:pt x="55" y="50"/>
                                  </a:lnTo>
                                  <a:lnTo>
                                    <a:pt x="55" y="49"/>
                                  </a:lnTo>
                                  <a:lnTo>
                                    <a:pt x="55" y="47"/>
                                  </a:lnTo>
                                  <a:lnTo>
                                    <a:pt x="54" y="46"/>
                                  </a:lnTo>
                                  <a:lnTo>
                                    <a:pt x="54" y="45"/>
                                  </a:lnTo>
                                  <a:lnTo>
                                    <a:pt x="54" y="44"/>
                                  </a:lnTo>
                                  <a:lnTo>
                                    <a:pt x="54" y="43"/>
                                  </a:lnTo>
                                  <a:lnTo>
                                    <a:pt x="54" y="42"/>
                                  </a:lnTo>
                                  <a:lnTo>
                                    <a:pt x="53" y="42"/>
                                  </a:lnTo>
                                  <a:lnTo>
                                    <a:pt x="53" y="40"/>
                                  </a:lnTo>
                                  <a:lnTo>
                                    <a:pt x="53" y="39"/>
                                  </a:lnTo>
                                  <a:lnTo>
                                    <a:pt x="53" y="38"/>
                                  </a:lnTo>
                                  <a:lnTo>
                                    <a:pt x="51" y="38"/>
                                  </a:lnTo>
                                  <a:lnTo>
                                    <a:pt x="51" y="37"/>
                                  </a:lnTo>
                                  <a:lnTo>
                                    <a:pt x="51" y="36"/>
                                  </a:lnTo>
                                  <a:lnTo>
                                    <a:pt x="50" y="34"/>
                                  </a:lnTo>
                                  <a:lnTo>
                                    <a:pt x="50" y="33"/>
                                  </a:lnTo>
                                  <a:lnTo>
                                    <a:pt x="50" y="32"/>
                                  </a:lnTo>
                                  <a:lnTo>
                                    <a:pt x="49" y="32"/>
                                  </a:lnTo>
                                  <a:lnTo>
                                    <a:pt x="49" y="31"/>
                                  </a:lnTo>
                                  <a:lnTo>
                                    <a:pt x="49" y="30"/>
                                  </a:lnTo>
                                  <a:lnTo>
                                    <a:pt x="48" y="30"/>
                                  </a:lnTo>
                                  <a:lnTo>
                                    <a:pt x="48" y="29"/>
                                  </a:lnTo>
                                  <a:lnTo>
                                    <a:pt x="47" y="27"/>
                                  </a:lnTo>
                                  <a:lnTo>
                                    <a:pt x="47" y="26"/>
                                  </a:lnTo>
                                  <a:lnTo>
                                    <a:pt x="46" y="25"/>
                                  </a:lnTo>
                                  <a:lnTo>
                                    <a:pt x="44" y="24"/>
                                  </a:lnTo>
                                  <a:lnTo>
                                    <a:pt x="44" y="23"/>
                                  </a:lnTo>
                                  <a:lnTo>
                                    <a:pt x="43" y="23"/>
                                  </a:lnTo>
                                  <a:lnTo>
                                    <a:pt x="43" y="21"/>
                                  </a:lnTo>
                                  <a:lnTo>
                                    <a:pt x="42" y="21"/>
                                  </a:lnTo>
                                  <a:lnTo>
                                    <a:pt x="42" y="20"/>
                                  </a:lnTo>
                                  <a:lnTo>
                                    <a:pt x="41" y="20"/>
                                  </a:lnTo>
                                  <a:lnTo>
                                    <a:pt x="41" y="19"/>
                                  </a:lnTo>
                                  <a:lnTo>
                                    <a:pt x="40" y="18"/>
                                  </a:lnTo>
                                  <a:lnTo>
                                    <a:pt x="38" y="17"/>
                                  </a:lnTo>
                                  <a:lnTo>
                                    <a:pt x="37" y="16"/>
                                  </a:lnTo>
                                  <a:lnTo>
                                    <a:pt x="36" y="14"/>
                                  </a:lnTo>
                                  <a:lnTo>
                                    <a:pt x="35" y="14"/>
                                  </a:lnTo>
                                  <a:lnTo>
                                    <a:pt x="35" y="13"/>
                                  </a:lnTo>
                                  <a:lnTo>
                                    <a:pt x="34" y="13"/>
                                  </a:lnTo>
                                  <a:lnTo>
                                    <a:pt x="34" y="12"/>
                                  </a:lnTo>
                                  <a:lnTo>
                                    <a:pt x="33" y="12"/>
                                  </a:lnTo>
                                  <a:lnTo>
                                    <a:pt x="31" y="11"/>
                                  </a:lnTo>
                                  <a:lnTo>
                                    <a:pt x="30" y="11"/>
                                  </a:lnTo>
                                  <a:lnTo>
                                    <a:pt x="30" y="10"/>
                                  </a:lnTo>
                                  <a:lnTo>
                                    <a:pt x="29" y="10"/>
                                  </a:lnTo>
                                  <a:lnTo>
                                    <a:pt x="28" y="9"/>
                                  </a:lnTo>
                                  <a:lnTo>
                                    <a:pt x="27" y="9"/>
                                  </a:lnTo>
                                  <a:lnTo>
                                    <a:pt x="25" y="7"/>
                                  </a:lnTo>
                                  <a:lnTo>
                                    <a:pt x="24" y="7"/>
                                  </a:lnTo>
                                  <a:lnTo>
                                    <a:pt x="24" y="6"/>
                                  </a:lnTo>
                                  <a:lnTo>
                                    <a:pt x="23" y="6"/>
                                  </a:lnTo>
                                  <a:lnTo>
                                    <a:pt x="22" y="6"/>
                                  </a:lnTo>
                                  <a:lnTo>
                                    <a:pt x="22" y="5"/>
                                  </a:lnTo>
                                  <a:lnTo>
                                    <a:pt x="21" y="5"/>
                                  </a:lnTo>
                                  <a:lnTo>
                                    <a:pt x="20" y="5"/>
                                  </a:lnTo>
                                  <a:lnTo>
                                    <a:pt x="18" y="4"/>
                                  </a:lnTo>
                                  <a:lnTo>
                                    <a:pt x="17" y="4"/>
                                  </a:lnTo>
                                  <a:lnTo>
                                    <a:pt x="16" y="4"/>
                                  </a:lnTo>
                                  <a:lnTo>
                                    <a:pt x="15" y="3"/>
                                  </a:lnTo>
                                  <a:lnTo>
                                    <a:pt x="14" y="3"/>
                                  </a:lnTo>
                                  <a:lnTo>
                                    <a:pt x="13" y="3"/>
                                  </a:lnTo>
                                  <a:lnTo>
                                    <a:pt x="11" y="3"/>
                                  </a:lnTo>
                                  <a:lnTo>
                                    <a:pt x="10" y="1"/>
                                  </a:lnTo>
                                  <a:lnTo>
                                    <a:pt x="9" y="1"/>
                                  </a:lnTo>
                                  <a:lnTo>
                                    <a:pt x="8" y="1"/>
                                  </a:lnTo>
                                  <a:lnTo>
                                    <a:pt x="7" y="1"/>
                                  </a:lnTo>
                                  <a:lnTo>
                                    <a:pt x="5" y="1"/>
                                  </a:lnTo>
                                  <a:lnTo>
                                    <a:pt x="4" y="1"/>
                                  </a:lnTo>
                                  <a:lnTo>
                                    <a:pt x="3" y="1"/>
                                  </a:lnTo>
                                  <a:lnTo>
                                    <a:pt x="2" y="1"/>
                                  </a:lnTo>
                                  <a:lnTo>
                                    <a:pt x="1" y="1"/>
                                  </a:lnTo>
                                  <a:lnTo>
                                    <a:pt x="0" y="0"/>
                                  </a:lnTo>
                                  <a:lnTo>
                                    <a:pt x="0" y="29"/>
                                  </a:lnTo>
                                  <a:lnTo>
                                    <a:pt x="1" y="29"/>
                                  </a:lnTo>
                                  <a:lnTo>
                                    <a:pt x="2" y="29"/>
                                  </a:lnTo>
                                  <a:lnTo>
                                    <a:pt x="3" y="30"/>
                                  </a:lnTo>
                                  <a:lnTo>
                                    <a:pt x="4" y="30"/>
                                  </a:lnTo>
                                  <a:lnTo>
                                    <a:pt x="5" y="30"/>
                                  </a:lnTo>
                                  <a:lnTo>
                                    <a:pt x="7" y="30"/>
                                  </a:lnTo>
                                  <a:lnTo>
                                    <a:pt x="8" y="30"/>
                                  </a:lnTo>
                                  <a:lnTo>
                                    <a:pt x="8" y="31"/>
                                  </a:lnTo>
                                  <a:lnTo>
                                    <a:pt x="9" y="31"/>
                                  </a:lnTo>
                                  <a:lnTo>
                                    <a:pt x="10" y="31"/>
                                  </a:lnTo>
                                  <a:lnTo>
                                    <a:pt x="11" y="32"/>
                                  </a:lnTo>
                                  <a:lnTo>
                                    <a:pt x="13" y="32"/>
                                  </a:lnTo>
                                  <a:lnTo>
                                    <a:pt x="14" y="32"/>
                                  </a:lnTo>
                                  <a:lnTo>
                                    <a:pt x="14" y="33"/>
                                  </a:lnTo>
                                  <a:lnTo>
                                    <a:pt x="15" y="33"/>
                                  </a:lnTo>
                                  <a:lnTo>
                                    <a:pt x="15" y="34"/>
                                  </a:lnTo>
                                  <a:lnTo>
                                    <a:pt x="16" y="34"/>
                                  </a:lnTo>
                                  <a:lnTo>
                                    <a:pt x="17" y="36"/>
                                  </a:lnTo>
                                  <a:lnTo>
                                    <a:pt x="18" y="36"/>
                                  </a:lnTo>
                                  <a:lnTo>
                                    <a:pt x="18" y="37"/>
                                  </a:lnTo>
                                  <a:lnTo>
                                    <a:pt x="20" y="37"/>
                                  </a:lnTo>
                                  <a:lnTo>
                                    <a:pt x="20" y="38"/>
                                  </a:lnTo>
                                  <a:lnTo>
                                    <a:pt x="21" y="38"/>
                                  </a:lnTo>
                                  <a:lnTo>
                                    <a:pt x="21" y="39"/>
                                  </a:lnTo>
                                  <a:lnTo>
                                    <a:pt x="22" y="40"/>
                                  </a:lnTo>
                                  <a:lnTo>
                                    <a:pt x="22" y="42"/>
                                  </a:lnTo>
                                  <a:lnTo>
                                    <a:pt x="23" y="42"/>
                                  </a:lnTo>
                                  <a:lnTo>
                                    <a:pt x="23" y="43"/>
                                  </a:lnTo>
                                  <a:lnTo>
                                    <a:pt x="24" y="44"/>
                                  </a:lnTo>
                                  <a:lnTo>
                                    <a:pt x="24" y="45"/>
                                  </a:lnTo>
                                  <a:lnTo>
                                    <a:pt x="25" y="46"/>
                                  </a:lnTo>
                                  <a:lnTo>
                                    <a:pt x="25" y="47"/>
                                  </a:lnTo>
                                  <a:lnTo>
                                    <a:pt x="25" y="49"/>
                                  </a:lnTo>
                                  <a:lnTo>
                                    <a:pt x="27" y="49"/>
                                  </a:lnTo>
                                  <a:lnTo>
                                    <a:pt x="27" y="50"/>
                                  </a:lnTo>
                                  <a:lnTo>
                                    <a:pt x="27" y="51"/>
                                  </a:lnTo>
                                  <a:lnTo>
                                    <a:pt x="27" y="52"/>
                                  </a:lnTo>
                                  <a:lnTo>
                                    <a:pt x="27" y="53"/>
                                  </a:lnTo>
                                  <a:lnTo>
                                    <a:pt x="27" y="55"/>
                                  </a:lnTo>
                                  <a:lnTo>
                                    <a:pt x="27" y="56"/>
                                  </a:lnTo>
                                  <a:lnTo>
                                    <a:pt x="28" y="56"/>
                                  </a:lnTo>
                                  <a:lnTo>
                                    <a:pt x="28" y="57"/>
                                  </a:lnTo>
                                  <a:lnTo>
                                    <a:pt x="55" y="5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304"/>
                          <wps:cNvSpPr>
                            <a:spLocks/>
                          </wps:cNvSpPr>
                          <wps:spPr bwMode="auto">
                            <a:xfrm>
                              <a:off x="5743" y="1667"/>
                              <a:ext cx="28" cy="28"/>
                            </a:xfrm>
                            <a:custGeom>
                              <a:avLst/>
                              <a:gdLst>
                                <a:gd name="T0" fmla="*/ 1 w 55"/>
                                <a:gd name="T1" fmla="*/ 28 h 57"/>
                                <a:gd name="T2" fmla="*/ 3 w 55"/>
                                <a:gd name="T3" fmla="*/ 28 h 57"/>
                                <a:gd name="T4" fmla="*/ 5 w 55"/>
                                <a:gd name="T5" fmla="*/ 27 h 57"/>
                                <a:gd name="T6" fmla="*/ 6 w 55"/>
                                <a:gd name="T7" fmla="*/ 27 h 57"/>
                                <a:gd name="T8" fmla="*/ 8 w 55"/>
                                <a:gd name="T9" fmla="*/ 27 h 57"/>
                                <a:gd name="T10" fmla="*/ 9 w 55"/>
                                <a:gd name="T11" fmla="*/ 26 h 57"/>
                                <a:gd name="T12" fmla="*/ 11 w 55"/>
                                <a:gd name="T13" fmla="*/ 26 h 57"/>
                                <a:gd name="T14" fmla="*/ 12 w 55"/>
                                <a:gd name="T15" fmla="*/ 25 h 57"/>
                                <a:gd name="T16" fmla="*/ 14 w 55"/>
                                <a:gd name="T17" fmla="*/ 24 h 57"/>
                                <a:gd name="T18" fmla="*/ 15 w 55"/>
                                <a:gd name="T19" fmla="*/ 23 h 57"/>
                                <a:gd name="T20" fmla="*/ 17 w 55"/>
                                <a:gd name="T21" fmla="*/ 22 h 57"/>
                                <a:gd name="T22" fmla="*/ 18 w 55"/>
                                <a:gd name="T23" fmla="*/ 21 h 57"/>
                                <a:gd name="T24" fmla="*/ 19 w 55"/>
                                <a:gd name="T25" fmla="*/ 20 h 57"/>
                                <a:gd name="T26" fmla="*/ 21 w 55"/>
                                <a:gd name="T27" fmla="*/ 19 h 57"/>
                                <a:gd name="T28" fmla="*/ 22 w 55"/>
                                <a:gd name="T29" fmla="*/ 17 h 57"/>
                                <a:gd name="T30" fmla="*/ 23 w 55"/>
                                <a:gd name="T31" fmla="*/ 16 h 57"/>
                                <a:gd name="T32" fmla="*/ 24 w 55"/>
                                <a:gd name="T33" fmla="*/ 14 h 57"/>
                                <a:gd name="T34" fmla="*/ 25 w 55"/>
                                <a:gd name="T35" fmla="*/ 13 h 57"/>
                                <a:gd name="T36" fmla="*/ 25 w 55"/>
                                <a:gd name="T37" fmla="*/ 12 h 57"/>
                                <a:gd name="T38" fmla="*/ 26 w 55"/>
                                <a:gd name="T39" fmla="*/ 10 h 57"/>
                                <a:gd name="T40" fmla="*/ 27 w 55"/>
                                <a:gd name="T41" fmla="*/ 9 h 57"/>
                                <a:gd name="T42" fmla="*/ 27 w 55"/>
                                <a:gd name="T43" fmla="*/ 7 h 57"/>
                                <a:gd name="T44" fmla="*/ 27 w 55"/>
                                <a:gd name="T45" fmla="*/ 5 h 57"/>
                                <a:gd name="T46" fmla="*/ 28 w 55"/>
                                <a:gd name="T47" fmla="*/ 3 h 57"/>
                                <a:gd name="T48" fmla="*/ 28 w 55"/>
                                <a:gd name="T49" fmla="*/ 1 h 57"/>
                                <a:gd name="T50" fmla="*/ 28 w 55"/>
                                <a:gd name="T51" fmla="*/ 0 h 57"/>
                                <a:gd name="T52" fmla="*/ 14 w 55"/>
                                <a:gd name="T53" fmla="*/ 0 h 57"/>
                                <a:gd name="T54" fmla="*/ 14 w 55"/>
                                <a:gd name="T55" fmla="*/ 1 h 57"/>
                                <a:gd name="T56" fmla="*/ 14 w 55"/>
                                <a:gd name="T57" fmla="*/ 2 h 57"/>
                                <a:gd name="T58" fmla="*/ 14 w 55"/>
                                <a:gd name="T59" fmla="*/ 3 h 57"/>
                                <a:gd name="T60" fmla="*/ 13 w 55"/>
                                <a:gd name="T61" fmla="*/ 4 h 57"/>
                                <a:gd name="T62" fmla="*/ 13 w 55"/>
                                <a:gd name="T63" fmla="*/ 5 h 57"/>
                                <a:gd name="T64" fmla="*/ 12 w 55"/>
                                <a:gd name="T65" fmla="*/ 6 h 57"/>
                                <a:gd name="T66" fmla="*/ 12 w 55"/>
                                <a:gd name="T67" fmla="*/ 6 h 57"/>
                                <a:gd name="T68" fmla="*/ 12 w 55"/>
                                <a:gd name="T69" fmla="*/ 7 h 57"/>
                                <a:gd name="T70" fmla="*/ 11 w 55"/>
                                <a:gd name="T71" fmla="*/ 8 h 57"/>
                                <a:gd name="T72" fmla="*/ 11 w 55"/>
                                <a:gd name="T73" fmla="*/ 9 h 57"/>
                                <a:gd name="T74" fmla="*/ 11 w 55"/>
                                <a:gd name="T75" fmla="*/ 9 h 57"/>
                                <a:gd name="T76" fmla="*/ 10 w 55"/>
                                <a:gd name="T77" fmla="*/ 10 h 57"/>
                                <a:gd name="T78" fmla="*/ 9 w 55"/>
                                <a:gd name="T79" fmla="*/ 10 h 57"/>
                                <a:gd name="T80" fmla="*/ 8 w 55"/>
                                <a:gd name="T81" fmla="*/ 11 h 57"/>
                                <a:gd name="T82" fmla="*/ 8 w 55"/>
                                <a:gd name="T83" fmla="*/ 12 h 57"/>
                                <a:gd name="T84" fmla="*/ 7 w 55"/>
                                <a:gd name="T85" fmla="*/ 12 h 57"/>
                                <a:gd name="T86" fmla="*/ 7 w 55"/>
                                <a:gd name="T87" fmla="*/ 12 h 57"/>
                                <a:gd name="T88" fmla="*/ 5 w 55"/>
                                <a:gd name="T89" fmla="*/ 13 h 57"/>
                                <a:gd name="T90" fmla="*/ 5 w 55"/>
                                <a:gd name="T91" fmla="*/ 13 h 57"/>
                                <a:gd name="T92" fmla="*/ 4 w 55"/>
                                <a:gd name="T93" fmla="*/ 13 h 57"/>
                                <a:gd name="T94" fmla="*/ 3 w 55"/>
                                <a:gd name="T95" fmla="*/ 13 h 57"/>
                                <a:gd name="T96" fmla="*/ 2 w 55"/>
                                <a:gd name="T97" fmla="*/ 14 h 57"/>
                                <a:gd name="T98" fmla="*/ 1 w 55"/>
                                <a:gd name="T99" fmla="*/ 14 h 57"/>
                                <a:gd name="T100" fmla="*/ 1 w 55"/>
                                <a:gd name="T101" fmla="*/ 14 h 57"/>
                                <a:gd name="T102" fmla="*/ 0 w 55"/>
                                <a:gd name="T103" fmla="*/ 14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7">
                                  <a:moveTo>
                                    <a:pt x="0" y="57"/>
                                  </a:moveTo>
                                  <a:lnTo>
                                    <a:pt x="0" y="57"/>
                                  </a:lnTo>
                                  <a:lnTo>
                                    <a:pt x="1" y="57"/>
                                  </a:lnTo>
                                  <a:lnTo>
                                    <a:pt x="2" y="57"/>
                                  </a:lnTo>
                                  <a:lnTo>
                                    <a:pt x="3" y="57"/>
                                  </a:lnTo>
                                  <a:lnTo>
                                    <a:pt x="4" y="57"/>
                                  </a:lnTo>
                                  <a:lnTo>
                                    <a:pt x="5" y="57"/>
                                  </a:lnTo>
                                  <a:lnTo>
                                    <a:pt x="5" y="55"/>
                                  </a:lnTo>
                                  <a:lnTo>
                                    <a:pt x="7" y="55"/>
                                  </a:lnTo>
                                  <a:lnTo>
                                    <a:pt x="8" y="55"/>
                                  </a:lnTo>
                                  <a:lnTo>
                                    <a:pt x="9" y="55"/>
                                  </a:lnTo>
                                  <a:lnTo>
                                    <a:pt x="10" y="55"/>
                                  </a:lnTo>
                                  <a:lnTo>
                                    <a:pt x="11" y="55"/>
                                  </a:lnTo>
                                  <a:lnTo>
                                    <a:pt x="13" y="54"/>
                                  </a:lnTo>
                                  <a:lnTo>
                                    <a:pt x="14" y="54"/>
                                  </a:lnTo>
                                  <a:lnTo>
                                    <a:pt x="15" y="54"/>
                                  </a:lnTo>
                                  <a:lnTo>
                                    <a:pt x="16" y="54"/>
                                  </a:lnTo>
                                  <a:lnTo>
                                    <a:pt x="16" y="53"/>
                                  </a:lnTo>
                                  <a:lnTo>
                                    <a:pt x="17" y="53"/>
                                  </a:lnTo>
                                  <a:lnTo>
                                    <a:pt x="18" y="53"/>
                                  </a:lnTo>
                                  <a:lnTo>
                                    <a:pt x="20" y="53"/>
                                  </a:lnTo>
                                  <a:lnTo>
                                    <a:pt x="20" y="52"/>
                                  </a:lnTo>
                                  <a:lnTo>
                                    <a:pt x="21" y="52"/>
                                  </a:lnTo>
                                  <a:lnTo>
                                    <a:pt x="22" y="52"/>
                                  </a:lnTo>
                                  <a:lnTo>
                                    <a:pt x="23" y="51"/>
                                  </a:lnTo>
                                  <a:lnTo>
                                    <a:pt x="24" y="51"/>
                                  </a:lnTo>
                                  <a:lnTo>
                                    <a:pt x="25" y="50"/>
                                  </a:lnTo>
                                  <a:lnTo>
                                    <a:pt x="27" y="50"/>
                                  </a:lnTo>
                                  <a:lnTo>
                                    <a:pt x="27" y="48"/>
                                  </a:lnTo>
                                  <a:lnTo>
                                    <a:pt x="28" y="48"/>
                                  </a:lnTo>
                                  <a:lnTo>
                                    <a:pt x="29" y="48"/>
                                  </a:lnTo>
                                  <a:lnTo>
                                    <a:pt x="29" y="47"/>
                                  </a:lnTo>
                                  <a:lnTo>
                                    <a:pt x="30" y="47"/>
                                  </a:lnTo>
                                  <a:lnTo>
                                    <a:pt x="31" y="46"/>
                                  </a:lnTo>
                                  <a:lnTo>
                                    <a:pt x="33" y="46"/>
                                  </a:lnTo>
                                  <a:lnTo>
                                    <a:pt x="33" y="45"/>
                                  </a:lnTo>
                                  <a:lnTo>
                                    <a:pt x="34" y="45"/>
                                  </a:lnTo>
                                  <a:lnTo>
                                    <a:pt x="35" y="44"/>
                                  </a:lnTo>
                                  <a:lnTo>
                                    <a:pt x="36" y="42"/>
                                  </a:lnTo>
                                  <a:lnTo>
                                    <a:pt x="37" y="41"/>
                                  </a:lnTo>
                                  <a:lnTo>
                                    <a:pt x="38" y="41"/>
                                  </a:lnTo>
                                  <a:lnTo>
                                    <a:pt x="38" y="40"/>
                                  </a:lnTo>
                                  <a:lnTo>
                                    <a:pt x="40" y="39"/>
                                  </a:lnTo>
                                  <a:lnTo>
                                    <a:pt x="41" y="39"/>
                                  </a:lnTo>
                                  <a:lnTo>
                                    <a:pt x="41" y="38"/>
                                  </a:lnTo>
                                  <a:lnTo>
                                    <a:pt x="42" y="37"/>
                                  </a:lnTo>
                                  <a:lnTo>
                                    <a:pt x="42" y="35"/>
                                  </a:lnTo>
                                  <a:lnTo>
                                    <a:pt x="43" y="35"/>
                                  </a:lnTo>
                                  <a:lnTo>
                                    <a:pt x="44" y="34"/>
                                  </a:lnTo>
                                  <a:lnTo>
                                    <a:pt x="44" y="33"/>
                                  </a:lnTo>
                                  <a:lnTo>
                                    <a:pt x="46" y="33"/>
                                  </a:lnTo>
                                  <a:lnTo>
                                    <a:pt x="46" y="32"/>
                                  </a:lnTo>
                                  <a:lnTo>
                                    <a:pt x="47" y="31"/>
                                  </a:lnTo>
                                  <a:lnTo>
                                    <a:pt x="47" y="29"/>
                                  </a:lnTo>
                                  <a:lnTo>
                                    <a:pt x="48" y="28"/>
                                  </a:lnTo>
                                  <a:lnTo>
                                    <a:pt x="48" y="27"/>
                                  </a:lnTo>
                                  <a:lnTo>
                                    <a:pt x="49" y="27"/>
                                  </a:lnTo>
                                  <a:lnTo>
                                    <a:pt x="49" y="26"/>
                                  </a:lnTo>
                                  <a:lnTo>
                                    <a:pt x="49" y="25"/>
                                  </a:lnTo>
                                  <a:lnTo>
                                    <a:pt x="50" y="25"/>
                                  </a:lnTo>
                                  <a:lnTo>
                                    <a:pt x="50" y="24"/>
                                  </a:lnTo>
                                  <a:lnTo>
                                    <a:pt x="50" y="22"/>
                                  </a:lnTo>
                                  <a:lnTo>
                                    <a:pt x="51" y="22"/>
                                  </a:lnTo>
                                  <a:lnTo>
                                    <a:pt x="51" y="21"/>
                                  </a:lnTo>
                                  <a:lnTo>
                                    <a:pt x="51" y="20"/>
                                  </a:lnTo>
                                  <a:lnTo>
                                    <a:pt x="53" y="19"/>
                                  </a:lnTo>
                                  <a:lnTo>
                                    <a:pt x="53" y="18"/>
                                  </a:lnTo>
                                  <a:lnTo>
                                    <a:pt x="53" y="16"/>
                                  </a:lnTo>
                                  <a:lnTo>
                                    <a:pt x="54" y="15"/>
                                  </a:lnTo>
                                  <a:lnTo>
                                    <a:pt x="54" y="14"/>
                                  </a:lnTo>
                                  <a:lnTo>
                                    <a:pt x="54" y="13"/>
                                  </a:lnTo>
                                  <a:lnTo>
                                    <a:pt x="54" y="12"/>
                                  </a:lnTo>
                                  <a:lnTo>
                                    <a:pt x="54" y="11"/>
                                  </a:lnTo>
                                  <a:lnTo>
                                    <a:pt x="55" y="11"/>
                                  </a:lnTo>
                                  <a:lnTo>
                                    <a:pt x="55" y="9"/>
                                  </a:lnTo>
                                  <a:lnTo>
                                    <a:pt x="55" y="8"/>
                                  </a:lnTo>
                                  <a:lnTo>
                                    <a:pt x="55" y="7"/>
                                  </a:lnTo>
                                  <a:lnTo>
                                    <a:pt x="55" y="6"/>
                                  </a:lnTo>
                                  <a:lnTo>
                                    <a:pt x="55" y="5"/>
                                  </a:lnTo>
                                  <a:lnTo>
                                    <a:pt x="55" y="3"/>
                                  </a:lnTo>
                                  <a:lnTo>
                                    <a:pt x="55" y="2"/>
                                  </a:lnTo>
                                  <a:lnTo>
                                    <a:pt x="55" y="1"/>
                                  </a:lnTo>
                                  <a:lnTo>
                                    <a:pt x="55" y="0"/>
                                  </a:lnTo>
                                  <a:lnTo>
                                    <a:pt x="28" y="0"/>
                                  </a:lnTo>
                                  <a:lnTo>
                                    <a:pt x="28" y="1"/>
                                  </a:lnTo>
                                  <a:lnTo>
                                    <a:pt x="27" y="2"/>
                                  </a:lnTo>
                                  <a:lnTo>
                                    <a:pt x="27" y="3"/>
                                  </a:lnTo>
                                  <a:lnTo>
                                    <a:pt x="27" y="5"/>
                                  </a:lnTo>
                                  <a:lnTo>
                                    <a:pt x="27" y="6"/>
                                  </a:lnTo>
                                  <a:lnTo>
                                    <a:pt x="27" y="7"/>
                                  </a:lnTo>
                                  <a:lnTo>
                                    <a:pt x="27" y="8"/>
                                  </a:lnTo>
                                  <a:lnTo>
                                    <a:pt x="25" y="8"/>
                                  </a:lnTo>
                                  <a:lnTo>
                                    <a:pt x="25" y="9"/>
                                  </a:lnTo>
                                  <a:lnTo>
                                    <a:pt x="25" y="11"/>
                                  </a:lnTo>
                                  <a:lnTo>
                                    <a:pt x="25" y="12"/>
                                  </a:lnTo>
                                  <a:lnTo>
                                    <a:pt x="24" y="12"/>
                                  </a:lnTo>
                                  <a:lnTo>
                                    <a:pt x="24" y="13"/>
                                  </a:lnTo>
                                  <a:lnTo>
                                    <a:pt x="24" y="14"/>
                                  </a:lnTo>
                                  <a:lnTo>
                                    <a:pt x="23" y="14"/>
                                  </a:lnTo>
                                  <a:lnTo>
                                    <a:pt x="23" y="15"/>
                                  </a:lnTo>
                                  <a:lnTo>
                                    <a:pt x="22" y="15"/>
                                  </a:lnTo>
                                  <a:lnTo>
                                    <a:pt x="22" y="16"/>
                                  </a:lnTo>
                                  <a:lnTo>
                                    <a:pt x="22" y="18"/>
                                  </a:lnTo>
                                  <a:lnTo>
                                    <a:pt x="21" y="18"/>
                                  </a:lnTo>
                                  <a:lnTo>
                                    <a:pt x="21" y="19"/>
                                  </a:lnTo>
                                  <a:lnTo>
                                    <a:pt x="20" y="19"/>
                                  </a:lnTo>
                                  <a:lnTo>
                                    <a:pt x="20" y="20"/>
                                  </a:lnTo>
                                  <a:lnTo>
                                    <a:pt x="18" y="20"/>
                                  </a:lnTo>
                                  <a:lnTo>
                                    <a:pt x="18" y="21"/>
                                  </a:lnTo>
                                  <a:lnTo>
                                    <a:pt x="17" y="21"/>
                                  </a:lnTo>
                                  <a:lnTo>
                                    <a:pt x="17" y="22"/>
                                  </a:lnTo>
                                  <a:lnTo>
                                    <a:pt x="16" y="22"/>
                                  </a:lnTo>
                                  <a:lnTo>
                                    <a:pt x="15" y="24"/>
                                  </a:lnTo>
                                  <a:lnTo>
                                    <a:pt x="14" y="24"/>
                                  </a:lnTo>
                                  <a:lnTo>
                                    <a:pt x="14" y="25"/>
                                  </a:lnTo>
                                  <a:lnTo>
                                    <a:pt x="13" y="25"/>
                                  </a:lnTo>
                                  <a:lnTo>
                                    <a:pt x="11" y="25"/>
                                  </a:lnTo>
                                  <a:lnTo>
                                    <a:pt x="11" y="26"/>
                                  </a:lnTo>
                                  <a:lnTo>
                                    <a:pt x="10" y="26"/>
                                  </a:lnTo>
                                  <a:lnTo>
                                    <a:pt x="9" y="26"/>
                                  </a:lnTo>
                                  <a:lnTo>
                                    <a:pt x="9" y="27"/>
                                  </a:lnTo>
                                  <a:lnTo>
                                    <a:pt x="8" y="27"/>
                                  </a:lnTo>
                                  <a:lnTo>
                                    <a:pt x="7" y="27"/>
                                  </a:lnTo>
                                  <a:lnTo>
                                    <a:pt x="5" y="27"/>
                                  </a:lnTo>
                                  <a:lnTo>
                                    <a:pt x="4" y="28"/>
                                  </a:lnTo>
                                  <a:lnTo>
                                    <a:pt x="3" y="28"/>
                                  </a:lnTo>
                                  <a:lnTo>
                                    <a:pt x="2" y="28"/>
                                  </a:lnTo>
                                  <a:lnTo>
                                    <a:pt x="1" y="28"/>
                                  </a:lnTo>
                                  <a:lnTo>
                                    <a:pt x="0" y="28"/>
                                  </a:lnTo>
                                  <a:lnTo>
                                    <a:pt x="0" y="5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305"/>
                          <wps:cNvSpPr>
                            <a:spLocks/>
                          </wps:cNvSpPr>
                          <wps:spPr bwMode="auto">
                            <a:xfrm>
                              <a:off x="5715" y="1667"/>
                              <a:ext cx="28" cy="28"/>
                            </a:xfrm>
                            <a:custGeom>
                              <a:avLst/>
                              <a:gdLst>
                                <a:gd name="T0" fmla="*/ 0 w 57"/>
                                <a:gd name="T1" fmla="*/ 1 h 57"/>
                                <a:gd name="T2" fmla="*/ 0 w 57"/>
                                <a:gd name="T3" fmla="*/ 3 h 57"/>
                                <a:gd name="T4" fmla="*/ 0 w 57"/>
                                <a:gd name="T5" fmla="*/ 5 h 57"/>
                                <a:gd name="T6" fmla="*/ 0 w 57"/>
                                <a:gd name="T7" fmla="*/ 6 h 57"/>
                                <a:gd name="T8" fmla="*/ 1 w 57"/>
                                <a:gd name="T9" fmla="*/ 8 h 57"/>
                                <a:gd name="T10" fmla="*/ 1 w 57"/>
                                <a:gd name="T11" fmla="*/ 10 h 57"/>
                                <a:gd name="T12" fmla="*/ 2 w 57"/>
                                <a:gd name="T13" fmla="*/ 12 h 57"/>
                                <a:gd name="T14" fmla="*/ 3 w 57"/>
                                <a:gd name="T15" fmla="*/ 13 h 57"/>
                                <a:gd name="T16" fmla="*/ 4 w 57"/>
                                <a:gd name="T17" fmla="*/ 14 h 57"/>
                                <a:gd name="T18" fmla="*/ 5 w 57"/>
                                <a:gd name="T19" fmla="*/ 16 h 57"/>
                                <a:gd name="T20" fmla="*/ 6 w 57"/>
                                <a:gd name="T21" fmla="*/ 17 h 57"/>
                                <a:gd name="T22" fmla="*/ 7 w 57"/>
                                <a:gd name="T23" fmla="*/ 19 h 57"/>
                                <a:gd name="T24" fmla="*/ 8 w 57"/>
                                <a:gd name="T25" fmla="*/ 20 h 57"/>
                                <a:gd name="T26" fmla="*/ 9 w 57"/>
                                <a:gd name="T27" fmla="*/ 21 h 57"/>
                                <a:gd name="T28" fmla="*/ 10 w 57"/>
                                <a:gd name="T29" fmla="*/ 22 h 57"/>
                                <a:gd name="T30" fmla="*/ 12 w 57"/>
                                <a:gd name="T31" fmla="*/ 23 h 57"/>
                                <a:gd name="T32" fmla="*/ 13 w 57"/>
                                <a:gd name="T33" fmla="*/ 24 h 57"/>
                                <a:gd name="T34" fmla="*/ 15 w 57"/>
                                <a:gd name="T35" fmla="*/ 25 h 57"/>
                                <a:gd name="T36" fmla="*/ 16 w 57"/>
                                <a:gd name="T37" fmla="*/ 26 h 57"/>
                                <a:gd name="T38" fmla="*/ 18 w 57"/>
                                <a:gd name="T39" fmla="*/ 26 h 57"/>
                                <a:gd name="T40" fmla="*/ 20 w 57"/>
                                <a:gd name="T41" fmla="*/ 27 h 57"/>
                                <a:gd name="T42" fmla="*/ 21 w 57"/>
                                <a:gd name="T43" fmla="*/ 27 h 57"/>
                                <a:gd name="T44" fmla="*/ 23 w 57"/>
                                <a:gd name="T45" fmla="*/ 27 h 57"/>
                                <a:gd name="T46" fmla="*/ 24 w 57"/>
                                <a:gd name="T47" fmla="*/ 27 h 57"/>
                                <a:gd name="T48" fmla="*/ 26 w 57"/>
                                <a:gd name="T49" fmla="*/ 28 h 57"/>
                                <a:gd name="T50" fmla="*/ 28 w 57"/>
                                <a:gd name="T51" fmla="*/ 14 h 57"/>
                                <a:gd name="T52" fmla="*/ 27 w 57"/>
                                <a:gd name="T53" fmla="*/ 14 h 57"/>
                                <a:gd name="T54" fmla="*/ 26 w 57"/>
                                <a:gd name="T55" fmla="*/ 14 h 57"/>
                                <a:gd name="T56" fmla="*/ 25 w 57"/>
                                <a:gd name="T57" fmla="*/ 14 h 57"/>
                                <a:gd name="T58" fmla="*/ 24 w 57"/>
                                <a:gd name="T59" fmla="*/ 13 h 57"/>
                                <a:gd name="T60" fmla="*/ 23 w 57"/>
                                <a:gd name="T61" fmla="*/ 13 h 57"/>
                                <a:gd name="T62" fmla="*/ 23 w 57"/>
                                <a:gd name="T63" fmla="*/ 13 h 57"/>
                                <a:gd name="T64" fmla="*/ 22 w 57"/>
                                <a:gd name="T65" fmla="*/ 13 h 57"/>
                                <a:gd name="T66" fmla="*/ 21 w 57"/>
                                <a:gd name="T67" fmla="*/ 12 h 57"/>
                                <a:gd name="T68" fmla="*/ 20 w 57"/>
                                <a:gd name="T69" fmla="*/ 12 h 57"/>
                                <a:gd name="T70" fmla="*/ 20 w 57"/>
                                <a:gd name="T71" fmla="*/ 12 h 57"/>
                                <a:gd name="T72" fmla="*/ 19 w 57"/>
                                <a:gd name="T73" fmla="*/ 11 h 57"/>
                                <a:gd name="T74" fmla="*/ 19 w 57"/>
                                <a:gd name="T75" fmla="*/ 10 h 57"/>
                                <a:gd name="T76" fmla="*/ 18 w 57"/>
                                <a:gd name="T77" fmla="*/ 10 h 57"/>
                                <a:gd name="T78" fmla="*/ 17 w 57"/>
                                <a:gd name="T79" fmla="*/ 9 h 57"/>
                                <a:gd name="T80" fmla="*/ 17 w 57"/>
                                <a:gd name="T81" fmla="*/ 9 h 57"/>
                                <a:gd name="T82" fmla="*/ 16 w 57"/>
                                <a:gd name="T83" fmla="*/ 7 h 57"/>
                                <a:gd name="T84" fmla="*/ 16 w 57"/>
                                <a:gd name="T85" fmla="*/ 7 h 57"/>
                                <a:gd name="T86" fmla="*/ 15 w 57"/>
                                <a:gd name="T87" fmla="*/ 6 h 57"/>
                                <a:gd name="T88" fmla="*/ 15 w 57"/>
                                <a:gd name="T89" fmla="*/ 6 h 57"/>
                                <a:gd name="T90" fmla="*/ 14 w 57"/>
                                <a:gd name="T91" fmla="*/ 4 h 57"/>
                                <a:gd name="T92" fmla="*/ 14 w 57"/>
                                <a:gd name="T93" fmla="*/ 4 h 57"/>
                                <a:gd name="T94" fmla="*/ 14 w 57"/>
                                <a:gd name="T95" fmla="*/ 3 h 57"/>
                                <a:gd name="T96" fmla="*/ 14 w 57"/>
                                <a:gd name="T97" fmla="*/ 2 h 57"/>
                                <a:gd name="T98" fmla="*/ 14 w 57"/>
                                <a:gd name="T99" fmla="*/ 1 h 57"/>
                                <a:gd name="T100" fmla="*/ 14 w 57"/>
                                <a:gd name="T101" fmla="*/ 0 h 57"/>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7" h="57">
                                  <a:moveTo>
                                    <a:pt x="0" y="0"/>
                                  </a:moveTo>
                                  <a:lnTo>
                                    <a:pt x="0" y="1"/>
                                  </a:lnTo>
                                  <a:lnTo>
                                    <a:pt x="0" y="2"/>
                                  </a:lnTo>
                                  <a:lnTo>
                                    <a:pt x="0" y="3"/>
                                  </a:lnTo>
                                  <a:lnTo>
                                    <a:pt x="0" y="5"/>
                                  </a:lnTo>
                                  <a:lnTo>
                                    <a:pt x="0" y="6"/>
                                  </a:lnTo>
                                  <a:lnTo>
                                    <a:pt x="0" y="7"/>
                                  </a:lnTo>
                                  <a:lnTo>
                                    <a:pt x="1" y="8"/>
                                  </a:lnTo>
                                  <a:lnTo>
                                    <a:pt x="1" y="9"/>
                                  </a:lnTo>
                                  <a:lnTo>
                                    <a:pt x="1" y="11"/>
                                  </a:lnTo>
                                  <a:lnTo>
                                    <a:pt x="1" y="12"/>
                                  </a:lnTo>
                                  <a:lnTo>
                                    <a:pt x="1" y="13"/>
                                  </a:lnTo>
                                  <a:lnTo>
                                    <a:pt x="2" y="14"/>
                                  </a:lnTo>
                                  <a:lnTo>
                                    <a:pt x="2" y="15"/>
                                  </a:lnTo>
                                  <a:lnTo>
                                    <a:pt x="2" y="16"/>
                                  </a:lnTo>
                                  <a:lnTo>
                                    <a:pt x="2" y="18"/>
                                  </a:lnTo>
                                  <a:lnTo>
                                    <a:pt x="3" y="18"/>
                                  </a:lnTo>
                                  <a:lnTo>
                                    <a:pt x="3" y="19"/>
                                  </a:lnTo>
                                  <a:lnTo>
                                    <a:pt x="3" y="20"/>
                                  </a:lnTo>
                                  <a:lnTo>
                                    <a:pt x="3" y="21"/>
                                  </a:lnTo>
                                  <a:lnTo>
                                    <a:pt x="5" y="21"/>
                                  </a:lnTo>
                                  <a:lnTo>
                                    <a:pt x="5" y="22"/>
                                  </a:lnTo>
                                  <a:lnTo>
                                    <a:pt x="5" y="24"/>
                                  </a:lnTo>
                                  <a:lnTo>
                                    <a:pt x="6" y="24"/>
                                  </a:lnTo>
                                  <a:lnTo>
                                    <a:pt x="6" y="25"/>
                                  </a:lnTo>
                                  <a:lnTo>
                                    <a:pt x="6" y="26"/>
                                  </a:lnTo>
                                  <a:lnTo>
                                    <a:pt x="7" y="26"/>
                                  </a:lnTo>
                                  <a:lnTo>
                                    <a:pt x="7" y="27"/>
                                  </a:lnTo>
                                  <a:lnTo>
                                    <a:pt x="7" y="28"/>
                                  </a:lnTo>
                                  <a:lnTo>
                                    <a:pt x="8" y="28"/>
                                  </a:lnTo>
                                  <a:lnTo>
                                    <a:pt x="8" y="29"/>
                                  </a:lnTo>
                                  <a:lnTo>
                                    <a:pt x="9" y="31"/>
                                  </a:lnTo>
                                  <a:lnTo>
                                    <a:pt x="9" y="32"/>
                                  </a:lnTo>
                                  <a:lnTo>
                                    <a:pt x="10" y="32"/>
                                  </a:lnTo>
                                  <a:lnTo>
                                    <a:pt x="10" y="33"/>
                                  </a:lnTo>
                                  <a:lnTo>
                                    <a:pt x="12" y="34"/>
                                  </a:lnTo>
                                  <a:lnTo>
                                    <a:pt x="12" y="35"/>
                                  </a:lnTo>
                                  <a:lnTo>
                                    <a:pt x="13" y="35"/>
                                  </a:lnTo>
                                  <a:lnTo>
                                    <a:pt x="13" y="37"/>
                                  </a:lnTo>
                                  <a:lnTo>
                                    <a:pt x="14" y="37"/>
                                  </a:lnTo>
                                  <a:lnTo>
                                    <a:pt x="14" y="38"/>
                                  </a:lnTo>
                                  <a:lnTo>
                                    <a:pt x="15" y="39"/>
                                  </a:lnTo>
                                  <a:lnTo>
                                    <a:pt x="16" y="39"/>
                                  </a:lnTo>
                                  <a:lnTo>
                                    <a:pt x="16" y="40"/>
                                  </a:lnTo>
                                  <a:lnTo>
                                    <a:pt x="18" y="41"/>
                                  </a:lnTo>
                                  <a:lnTo>
                                    <a:pt x="19" y="41"/>
                                  </a:lnTo>
                                  <a:lnTo>
                                    <a:pt x="19" y="42"/>
                                  </a:lnTo>
                                  <a:lnTo>
                                    <a:pt x="20" y="42"/>
                                  </a:lnTo>
                                  <a:lnTo>
                                    <a:pt x="20" y="44"/>
                                  </a:lnTo>
                                  <a:lnTo>
                                    <a:pt x="21" y="44"/>
                                  </a:lnTo>
                                  <a:lnTo>
                                    <a:pt x="21" y="45"/>
                                  </a:lnTo>
                                  <a:lnTo>
                                    <a:pt x="22" y="45"/>
                                  </a:lnTo>
                                  <a:lnTo>
                                    <a:pt x="23" y="46"/>
                                  </a:lnTo>
                                  <a:lnTo>
                                    <a:pt x="25" y="46"/>
                                  </a:lnTo>
                                  <a:lnTo>
                                    <a:pt x="25" y="47"/>
                                  </a:lnTo>
                                  <a:lnTo>
                                    <a:pt x="26" y="47"/>
                                  </a:lnTo>
                                  <a:lnTo>
                                    <a:pt x="27" y="48"/>
                                  </a:lnTo>
                                  <a:lnTo>
                                    <a:pt x="28" y="48"/>
                                  </a:lnTo>
                                  <a:lnTo>
                                    <a:pt x="29" y="50"/>
                                  </a:lnTo>
                                  <a:lnTo>
                                    <a:pt x="31" y="50"/>
                                  </a:lnTo>
                                  <a:lnTo>
                                    <a:pt x="31" y="51"/>
                                  </a:lnTo>
                                  <a:lnTo>
                                    <a:pt x="32" y="51"/>
                                  </a:lnTo>
                                  <a:lnTo>
                                    <a:pt x="33" y="51"/>
                                  </a:lnTo>
                                  <a:lnTo>
                                    <a:pt x="33" y="52"/>
                                  </a:lnTo>
                                  <a:lnTo>
                                    <a:pt x="34" y="52"/>
                                  </a:lnTo>
                                  <a:lnTo>
                                    <a:pt x="35" y="52"/>
                                  </a:lnTo>
                                  <a:lnTo>
                                    <a:pt x="36" y="53"/>
                                  </a:lnTo>
                                  <a:lnTo>
                                    <a:pt x="38" y="53"/>
                                  </a:lnTo>
                                  <a:lnTo>
                                    <a:pt x="39" y="53"/>
                                  </a:lnTo>
                                  <a:lnTo>
                                    <a:pt x="40" y="54"/>
                                  </a:lnTo>
                                  <a:lnTo>
                                    <a:pt x="41" y="54"/>
                                  </a:lnTo>
                                  <a:lnTo>
                                    <a:pt x="42" y="54"/>
                                  </a:lnTo>
                                  <a:lnTo>
                                    <a:pt x="44" y="55"/>
                                  </a:lnTo>
                                  <a:lnTo>
                                    <a:pt x="45" y="55"/>
                                  </a:lnTo>
                                  <a:lnTo>
                                    <a:pt x="46" y="55"/>
                                  </a:lnTo>
                                  <a:lnTo>
                                    <a:pt x="47" y="55"/>
                                  </a:lnTo>
                                  <a:lnTo>
                                    <a:pt x="48" y="55"/>
                                  </a:lnTo>
                                  <a:lnTo>
                                    <a:pt x="49" y="55"/>
                                  </a:lnTo>
                                  <a:lnTo>
                                    <a:pt x="51" y="57"/>
                                  </a:lnTo>
                                  <a:lnTo>
                                    <a:pt x="52" y="57"/>
                                  </a:lnTo>
                                  <a:lnTo>
                                    <a:pt x="53" y="57"/>
                                  </a:lnTo>
                                  <a:lnTo>
                                    <a:pt x="54" y="57"/>
                                  </a:lnTo>
                                  <a:lnTo>
                                    <a:pt x="55" y="57"/>
                                  </a:lnTo>
                                  <a:lnTo>
                                    <a:pt x="57" y="57"/>
                                  </a:lnTo>
                                  <a:lnTo>
                                    <a:pt x="57" y="28"/>
                                  </a:lnTo>
                                  <a:lnTo>
                                    <a:pt x="55" y="28"/>
                                  </a:lnTo>
                                  <a:lnTo>
                                    <a:pt x="54" y="28"/>
                                  </a:lnTo>
                                  <a:lnTo>
                                    <a:pt x="53" y="28"/>
                                  </a:lnTo>
                                  <a:lnTo>
                                    <a:pt x="52" y="28"/>
                                  </a:lnTo>
                                  <a:lnTo>
                                    <a:pt x="51" y="28"/>
                                  </a:lnTo>
                                  <a:lnTo>
                                    <a:pt x="51" y="27"/>
                                  </a:lnTo>
                                  <a:lnTo>
                                    <a:pt x="49" y="27"/>
                                  </a:lnTo>
                                  <a:lnTo>
                                    <a:pt x="48" y="27"/>
                                  </a:lnTo>
                                  <a:lnTo>
                                    <a:pt x="47" y="27"/>
                                  </a:lnTo>
                                  <a:lnTo>
                                    <a:pt x="46" y="26"/>
                                  </a:lnTo>
                                  <a:lnTo>
                                    <a:pt x="45" y="26"/>
                                  </a:lnTo>
                                  <a:lnTo>
                                    <a:pt x="44" y="26"/>
                                  </a:lnTo>
                                  <a:lnTo>
                                    <a:pt x="44" y="25"/>
                                  </a:lnTo>
                                  <a:lnTo>
                                    <a:pt x="42" y="25"/>
                                  </a:lnTo>
                                  <a:lnTo>
                                    <a:pt x="41" y="25"/>
                                  </a:lnTo>
                                  <a:lnTo>
                                    <a:pt x="41" y="24"/>
                                  </a:lnTo>
                                  <a:lnTo>
                                    <a:pt x="40" y="24"/>
                                  </a:lnTo>
                                  <a:lnTo>
                                    <a:pt x="40" y="22"/>
                                  </a:lnTo>
                                  <a:lnTo>
                                    <a:pt x="39" y="22"/>
                                  </a:lnTo>
                                  <a:lnTo>
                                    <a:pt x="38" y="21"/>
                                  </a:lnTo>
                                  <a:lnTo>
                                    <a:pt x="36" y="20"/>
                                  </a:lnTo>
                                  <a:lnTo>
                                    <a:pt x="35" y="20"/>
                                  </a:lnTo>
                                  <a:lnTo>
                                    <a:pt x="35" y="19"/>
                                  </a:lnTo>
                                  <a:lnTo>
                                    <a:pt x="35" y="18"/>
                                  </a:lnTo>
                                  <a:lnTo>
                                    <a:pt x="34" y="18"/>
                                  </a:lnTo>
                                  <a:lnTo>
                                    <a:pt x="34" y="16"/>
                                  </a:lnTo>
                                  <a:lnTo>
                                    <a:pt x="33" y="16"/>
                                  </a:lnTo>
                                  <a:lnTo>
                                    <a:pt x="33" y="15"/>
                                  </a:lnTo>
                                  <a:lnTo>
                                    <a:pt x="32" y="15"/>
                                  </a:lnTo>
                                  <a:lnTo>
                                    <a:pt x="32" y="14"/>
                                  </a:lnTo>
                                  <a:lnTo>
                                    <a:pt x="32" y="13"/>
                                  </a:lnTo>
                                  <a:lnTo>
                                    <a:pt x="31" y="13"/>
                                  </a:lnTo>
                                  <a:lnTo>
                                    <a:pt x="31" y="12"/>
                                  </a:lnTo>
                                  <a:lnTo>
                                    <a:pt x="31" y="11"/>
                                  </a:lnTo>
                                  <a:lnTo>
                                    <a:pt x="29" y="11"/>
                                  </a:lnTo>
                                  <a:lnTo>
                                    <a:pt x="29" y="9"/>
                                  </a:lnTo>
                                  <a:lnTo>
                                    <a:pt x="29" y="8"/>
                                  </a:lnTo>
                                  <a:lnTo>
                                    <a:pt x="29" y="7"/>
                                  </a:lnTo>
                                  <a:lnTo>
                                    <a:pt x="28" y="6"/>
                                  </a:lnTo>
                                  <a:lnTo>
                                    <a:pt x="28" y="5"/>
                                  </a:lnTo>
                                  <a:lnTo>
                                    <a:pt x="28" y="3"/>
                                  </a:lnTo>
                                  <a:lnTo>
                                    <a:pt x="28" y="2"/>
                                  </a:lnTo>
                                  <a:lnTo>
                                    <a:pt x="28" y="1"/>
                                  </a:lnTo>
                                  <a:lnTo>
                                    <a:pt x="28" y="0"/>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Rectangle 306"/>
                          <wps:cNvSpPr>
                            <a:spLocks noChangeArrowheads="1"/>
                          </wps:cNvSpPr>
                          <wps:spPr bwMode="auto">
                            <a:xfrm>
                              <a:off x="5650" y="2795"/>
                              <a:ext cx="74" cy="15"/>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Freeform 307"/>
                          <wps:cNvSpPr>
                            <a:spLocks/>
                          </wps:cNvSpPr>
                          <wps:spPr bwMode="auto">
                            <a:xfrm>
                              <a:off x="5715" y="2775"/>
                              <a:ext cx="28" cy="27"/>
                            </a:xfrm>
                            <a:custGeom>
                              <a:avLst/>
                              <a:gdLst>
                                <a:gd name="T0" fmla="*/ 27 w 57"/>
                                <a:gd name="T1" fmla="*/ 0 h 56"/>
                                <a:gd name="T2" fmla="*/ 25 w 57"/>
                                <a:gd name="T3" fmla="*/ 0 h 56"/>
                                <a:gd name="T4" fmla="*/ 23 w 57"/>
                                <a:gd name="T5" fmla="*/ 0 h 56"/>
                                <a:gd name="T6" fmla="*/ 22 w 57"/>
                                <a:gd name="T7" fmla="*/ 1 h 56"/>
                                <a:gd name="T8" fmla="*/ 20 w 57"/>
                                <a:gd name="T9" fmla="*/ 1 h 56"/>
                                <a:gd name="T10" fmla="*/ 18 w 57"/>
                                <a:gd name="T11" fmla="*/ 2 h 56"/>
                                <a:gd name="T12" fmla="*/ 17 w 57"/>
                                <a:gd name="T13" fmla="*/ 2 h 56"/>
                                <a:gd name="T14" fmla="*/ 15 w 57"/>
                                <a:gd name="T15" fmla="*/ 3 h 56"/>
                                <a:gd name="T16" fmla="*/ 14 w 57"/>
                                <a:gd name="T17" fmla="*/ 4 h 56"/>
                                <a:gd name="T18" fmla="*/ 12 w 57"/>
                                <a:gd name="T19" fmla="*/ 5 h 56"/>
                                <a:gd name="T20" fmla="*/ 11 w 57"/>
                                <a:gd name="T21" fmla="*/ 5 h 56"/>
                                <a:gd name="T22" fmla="*/ 10 w 57"/>
                                <a:gd name="T23" fmla="*/ 6 h 56"/>
                                <a:gd name="T24" fmla="*/ 8 w 57"/>
                                <a:gd name="T25" fmla="*/ 8 h 56"/>
                                <a:gd name="T26" fmla="*/ 7 w 57"/>
                                <a:gd name="T27" fmla="*/ 9 h 56"/>
                                <a:gd name="T28" fmla="*/ 6 w 57"/>
                                <a:gd name="T29" fmla="*/ 10 h 56"/>
                                <a:gd name="T30" fmla="*/ 5 w 57"/>
                                <a:gd name="T31" fmla="*/ 12 h 56"/>
                                <a:gd name="T32" fmla="*/ 4 w 57"/>
                                <a:gd name="T33" fmla="*/ 13 h 56"/>
                                <a:gd name="T34" fmla="*/ 3 w 57"/>
                                <a:gd name="T35" fmla="*/ 14 h 56"/>
                                <a:gd name="T36" fmla="*/ 3 w 57"/>
                                <a:gd name="T37" fmla="*/ 15 h 56"/>
                                <a:gd name="T38" fmla="*/ 1 w 57"/>
                                <a:gd name="T39" fmla="*/ 17 h 56"/>
                                <a:gd name="T40" fmla="*/ 1 w 57"/>
                                <a:gd name="T41" fmla="*/ 19 h 56"/>
                                <a:gd name="T42" fmla="*/ 1 w 57"/>
                                <a:gd name="T43" fmla="*/ 20 h 56"/>
                                <a:gd name="T44" fmla="*/ 0 w 57"/>
                                <a:gd name="T45" fmla="*/ 22 h 56"/>
                                <a:gd name="T46" fmla="*/ 0 w 57"/>
                                <a:gd name="T47" fmla="*/ 24 h 56"/>
                                <a:gd name="T48" fmla="*/ 0 w 57"/>
                                <a:gd name="T49" fmla="*/ 25 h 56"/>
                                <a:gd name="T50" fmla="*/ 0 w 57"/>
                                <a:gd name="T51" fmla="*/ 27 h 56"/>
                                <a:gd name="T52" fmla="*/ 14 w 57"/>
                                <a:gd name="T53" fmla="*/ 27 h 56"/>
                                <a:gd name="T54" fmla="*/ 14 w 57"/>
                                <a:gd name="T55" fmla="*/ 26 h 56"/>
                                <a:gd name="T56" fmla="*/ 14 w 57"/>
                                <a:gd name="T57" fmla="*/ 25 h 56"/>
                                <a:gd name="T58" fmla="*/ 14 w 57"/>
                                <a:gd name="T59" fmla="*/ 24 h 56"/>
                                <a:gd name="T60" fmla="*/ 14 w 57"/>
                                <a:gd name="T61" fmla="*/ 23 h 56"/>
                                <a:gd name="T62" fmla="*/ 14 w 57"/>
                                <a:gd name="T63" fmla="*/ 23 h 56"/>
                                <a:gd name="T64" fmla="*/ 15 w 57"/>
                                <a:gd name="T65" fmla="*/ 21 h 56"/>
                                <a:gd name="T66" fmla="*/ 16 w 57"/>
                                <a:gd name="T67" fmla="*/ 21 h 56"/>
                                <a:gd name="T68" fmla="*/ 16 w 57"/>
                                <a:gd name="T69" fmla="*/ 20 h 56"/>
                                <a:gd name="T70" fmla="*/ 16 w 57"/>
                                <a:gd name="T71" fmla="*/ 20 h 56"/>
                                <a:gd name="T72" fmla="*/ 17 w 57"/>
                                <a:gd name="T73" fmla="*/ 19 h 56"/>
                                <a:gd name="T74" fmla="*/ 17 w 57"/>
                                <a:gd name="T75" fmla="*/ 18 h 56"/>
                                <a:gd name="T76" fmla="*/ 18 w 57"/>
                                <a:gd name="T77" fmla="*/ 17 h 56"/>
                                <a:gd name="T78" fmla="*/ 19 w 57"/>
                                <a:gd name="T79" fmla="*/ 17 h 56"/>
                                <a:gd name="T80" fmla="*/ 19 w 57"/>
                                <a:gd name="T81" fmla="*/ 17 h 56"/>
                                <a:gd name="T82" fmla="*/ 20 w 57"/>
                                <a:gd name="T83" fmla="*/ 16 h 56"/>
                                <a:gd name="T84" fmla="*/ 20 w 57"/>
                                <a:gd name="T85" fmla="*/ 15 h 56"/>
                                <a:gd name="T86" fmla="*/ 22 w 57"/>
                                <a:gd name="T87" fmla="*/ 15 h 56"/>
                                <a:gd name="T88" fmla="*/ 22 w 57"/>
                                <a:gd name="T89" fmla="*/ 15 h 56"/>
                                <a:gd name="T90" fmla="*/ 23 w 57"/>
                                <a:gd name="T91" fmla="*/ 14 h 56"/>
                                <a:gd name="T92" fmla="*/ 24 w 57"/>
                                <a:gd name="T93" fmla="*/ 14 h 56"/>
                                <a:gd name="T94" fmla="*/ 24 w 57"/>
                                <a:gd name="T95" fmla="*/ 14 h 56"/>
                                <a:gd name="T96" fmla="*/ 26 w 57"/>
                                <a:gd name="T97" fmla="*/ 14 h 56"/>
                                <a:gd name="T98" fmla="*/ 26 w 57"/>
                                <a:gd name="T99" fmla="*/ 14 h 56"/>
                                <a:gd name="T100" fmla="*/ 27 w 57"/>
                                <a:gd name="T101" fmla="*/ 14 h 56"/>
                                <a:gd name="T102" fmla="*/ 28 w 57"/>
                                <a:gd name="T103" fmla="*/ 14 h 5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7" h="56">
                                  <a:moveTo>
                                    <a:pt x="57" y="0"/>
                                  </a:moveTo>
                                  <a:lnTo>
                                    <a:pt x="57" y="0"/>
                                  </a:lnTo>
                                  <a:lnTo>
                                    <a:pt x="55" y="0"/>
                                  </a:lnTo>
                                  <a:lnTo>
                                    <a:pt x="54" y="0"/>
                                  </a:lnTo>
                                  <a:lnTo>
                                    <a:pt x="53" y="0"/>
                                  </a:lnTo>
                                  <a:lnTo>
                                    <a:pt x="52" y="0"/>
                                  </a:lnTo>
                                  <a:lnTo>
                                    <a:pt x="51" y="0"/>
                                  </a:lnTo>
                                  <a:lnTo>
                                    <a:pt x="49" y="0"/>
                                  </a:lnTo>
                                  <a:lnTo>
                                    <a:pt x="48" y="0"/>
                                  </a:lnTo>
                                  <a:lnTo>
                                    <a:pt x="47" y="0"/>
                                  </a:lnTo>
                                  <a:lnTo>
                                    <a:pt x="46" y="0"/>
                                  </a:lnTo>
                                  <a:lnTo>
                                    <a:pt x="45" y="2"/>
                                  </a:lnTo>
                                  <a:lnTo>
                                    <a:pt x="44" y="2"/>
                                  </a:lnTo>
                                  <a:lnTo>
                                    <a:pt x="42" y="2"/>
                                  </a:lnTo>
                                  <a:lnTo>
                                    <a:pt x="41" y="2"/>
                                  </a:lnTo>
                                  <a:lnTo>
                                    <a:pt x="40" y="3"/>
                                  </a:lnTo>
                                  <a:lnTo>
                                    <a:pt x="39" y="3"/>
                                  </a:lnTo>
                                  <a:lnTo>
                                    <a:pt x="38" y="3"/>
                                  </a:lnTo>
                                  <a:lnTo>
                                    <a:pt x="36" y="4"/>
                                  </a:lnTo>
                                  <a:lnTo>
                                    <a:pt x="35" y="4"/>
                                  </a:lnTo>
                                  <a:lnTo>
                                    <a:pt x="34" y="4"/>
                                  </a:lnTo>
                                  <a:lnTo>
                                    <a:pt x="34" y="5"/>
                                  </a:lnTo>
                                  <a:lnTo>
                                    <a:pt x="33" y="5"/>
                                  </a:lnTo>
                                  <a:lnTo>
                                    <a:pt x="32" y="5"/>
                                  </a:lnTo>
                                  <a:lnTo>
                                    <a:pt x="32" y="6"/>
                                  </a:lnTo>
                                  <a:lnTo>
                                    <a:pt x="31" y="6"/>
                                  </a:lnTo>
                                  <a:lnTo>
                                    <a:pt x="29" y="6"/>
                                  </a:lnTo>
                                  <a:lnTo>
                                    <a:pt x="29" y="8"/>
                                  </a:lnTo>
                                  <a:lnTo>
                                    <a:pt x="28" y="8"/>
                                  </a:lnTo>
                                  <a:lnTo>
                                    <a:pt x="27" y="9"/>
                                  </a:lnTo>
                                  <a:lnTo>
                                    <a:pt x="26" y="9"/>
                                  </a:lnTo>
                                  <a:lnTo>
                                    <a:pt x="25" y="10"/>
                                  </a:lnTo>
                                  <a:lnTo>
                                    <a:pt x="23" y="10"/>
                                  </a:lnTo>
                                  <a:lnTo>
                                    <a:pt x="23" y="11"/>
                                  </a:lnTo>
                                  <a:lnTo>
                                    <a:pt x="22" y="11"/>
                                  </a:lnTo>
                                  <a:lnTo>
                                    <a:pt x="21" y="12"/>
                                  </a:lnTo>
                                  <a:lnTo>
                                    <a:pt x="20" y="13"/>
                                  </a:lnTo>
                                  <a:lnTo>
                                    <a:pt x="19" y="15"/>
                                  </a:lnTo>
                                  <a:lnTo>
                                    <a:pt x="18" y="15"/>
                                  </a:lnTo>
                                  <a:lnTo>
                                    <a:pt x="18" y="16"/>
                                  </a:lnTo>
                                  <a:lnTo>
                                    <a:pt x="16" y="16"/>
                                  </a:lnTo>
                                  <a:lnTo>
                                    <a:pt x="16" y="17"/>
                                  </a:lnTo>
                                  <a:lnTo>
                                    <a:pt x="15" y="17"/>
                                  </a:lnTo>
                                  <a:lnTo>
                                    <a:pt x="15" y="18"/>
                                  </a:lnTo>
                                  <a:lnTo>
                                    <a:pt x="14" y="18"/>
                                  </a:lnTo>
                                  <a:lnTo>
                                    <a:pt x="14" y="19"/>
                                  </a:lnTo>
                                  <a:lnTo>
                                    <a:pt x="13" y="21"/>
                                  </a:lnTo>
                                  <a:lnTo>
                                    <a:pt x="12" y="22"/>
                                  </a:lnTo>
                                  <a:lnTo>
                                    <a:pt x="12" y="23"/>
                                  </a:lnTo>
                                  <a:lnTo>
                                    <a:pt x="10" y="23"/>
                                  </a:lnTo>
                                  <a:lnTo>
                                    <a:pt x="10" y="24"/>
                                  </a:lnTo>
                                  <a:lnTo>
                                    <a:pt x="9" y="25"/>
                                  </a:lnTo>
                                  <a:lnTo>
                                    <a:pt x="9" y="26"/>
                                  </a:lnTo>
                                  <a:lnTo>
                                    <a:pt x="8" y="26"/>
                                  </a:lnTo>
                                  <a:lnTo>
                                    <a:pt x="8" y="28"/>
                                  </a:lnTo>
                                  <a:lnTo>
                                    <a:pt x="7" y="29"/>
                                  </a:lnTo>
                                  <a:lnTo>
                                    <a:pt x="7" y="30"/>
                                  </a:lnTo>
                                  <a:lnTo>
                                    <a:pt x="6" y="31"/>
                                  </a:lnTo>
                                  <a:lnTo>
                                    <a:pt x="6" y="32"/>
                                  </a:lnTo>
                                  <a:lnTo>
                                    <a:pt x="5" y="34"/>
                                  </a:lnTo>
                                  <a:lnTo>
                                    <a:pt x="5" y="35"/>
                                  </a:lnTo>
                                  <a:lnTo>
                                    <a:pt x="3" y="36"/>
                                  </a:lnTo>
                                  <a:lnTo>
                                    <a:pt x="3" y="37"/>
                                  </a:lnTo>
                                  <a:lnTo>
                                    <a:pt x="3" y="38"/>
                                  </a:lnTo>
                                  <a:lnTo>
                                    <a:pt x="2" y="39"/>
                                  </a:lnTo>
                                  <a:lnTo>
                                    <a:pt x="2" y="41"/>
                                  </a:lnTo>
                                  <a:lnTo>
                                    <a:pt x="2" y="42"/>
                                  </a:lnTo>
                                  <a:lnTo>
                                    <a:pt x="1" y="43"/>
                                  </a:lnTo>
                                  <a:lnTo>
                                    <a:pt x="1" y="44"/>
                                  </a:lnTo>
                                  <a:lnTo>
                                    <a:pt x="1" y="45"/>
                                  </a:lnTo>
                                  <a:lnTo>
                                    <a:pt x="1" y="47"/>
                                  </a:lnTo>
                                  <a:lnTo>
                                    <a:pt x="1" y="48"/>
                                  </a:lnTo>
                                  <a:lnTo>
                                    <a:pt x="1" y="49"/>
                                  </a:lnTo>
                                  <a:lnTo>
                                    <a:pt x="0" y="49"/>
                                  </a:lnTo>
                                  <a:lnTo>
                                    <a:pt x="0" y="50"/>
                                  </a:lnTo>
                                  <a:lnTo>
                                    <a:pt x="0" y="51"/>
                                  </a:lnTo>
                                  <a:lnTo>
                                    <a:pt x="0" y="52"/>
                                  </a:lnTo>
                                  <a:lnTo>
                                    <a:pt x="0" y="54"/>
                                  </a:lnTo>
                                  <a:lnTo>
                                    <a:pt x="0" y="55"/>
                                  </a:lnTo>
                                  <a:lnTo>
                                    <a:pt x="0" y="56"/>
                                  </a:lnTo>
                                  <a:lnTo>
                                    <a:pt x="28" y="56"/>
                                  </a:lnTo>
                                  <a:lnTo>
                                    <a:pt x="28" y="55"/>
                                  </a:lnTo>
                                  <a:lnTo>
                                    <a:pt x="28" y="54"/>
                                  </a:lnTo>
                                  <a:lnTo>
                                    <a:pt x="28" y="52"/>
                                  </a:lnTo>
                                  <a:lnTo>
                                    <a:pt x="28" y="51"/>
                                  </a:lnTo>
                                  <a:lnTo>
                                    <a:pt x="28" y="50"/>
                                  </a:lnTo>
                                  <a:lnTo>
                                    <a:pt x="29" y="50"/>
                                  </a:lnTo>
                                  <a:lnTo>
                                    <a:pt x="29" y="49"/>
                                  </a:lnTo>
                                  <a:lnTo>
                                    <a:pt x="29" y="48"/>
                                  </a:lnTo>
                                  <a:lnTo>
                                    <a:pt x="29" y="47"/>
                                  </a:lnTo>
                                  <a:lnTo>
                                    <a:pt x="31" y="47"/>
                                  </a:lnTo>
                                  <a:lnTo>
                                    <a:pt x="31" y="45"/>
                                  </a:lnTo>
                                  <a:lnTo>
                                    <a:pt x="31" y="44"/>
                                  </a:lnTo>
                                  <a:lnTo>
                                    <a:pt x="31" y="43"/>
                                  </a:lnTo>
                                  <a:lnTo>
                                    <a:pt x="32" y="43"/>
                                  </a:lnTo>
                                  <a:lnTo>
                                    <a:pt x="32" y="42"/>
                                  </a:lnTo>
                                  <a:lnTo>
                                    <a:pt x="33" y="41"/>
                                  </a:lnTo>
                                  <a:lnTo>
                                    <a:pt x="33" y="39"/>
                                  </a:lnTo>
                                  <a:lnTo>
                                    <a:pt x="34" y="39"/>
                                  </a:lnTo>
                                  <a:lnTo>
                                    <a:pt x="34" y="38"/>
                                  </a:lnTo>
                                  <a:lnTo>
                                    <a:pt x="35" y="38"/>
                                  </a:lnTo>
                                  <a:lnTo>
                                    <a:pt x="35" y="37"/>
                                  </a:lnTo>
                                  <a:lnTo>
                                    <a:pt x="36" y="37"/>
                                  </a:lnTo>
                                  <a:lnTo>
                                    <a:pt x="36" y="36"/>
                                  </a:lnTo>
                                  <a:lnTo>
                                    <a:pt x="38" y="36"/>
                                  </a:lnTo>
                                  <a:lnTo>
                                    <a:pt x="38" y="35"/>
                                  </a:lnTo>
                                  <a:lnTo>
                                    <a:pt x="39" y="35"/>
                                  </a:lnTo>
                                  <a:lnTo>
                                    <a:pt x="39" y="34"/>
                                  </a:lnTo>
                                  <a:lnTo>
                                    <a:pt x="40" y="34"/>
                                  </a:lnTo>
                                  <a:lnTo>
                                    <a:pt x="41" y="32"/>
                                  </a:lnTo>
                                  <a:lnTo>
                                    <a:pt x="42" y="32"/>
                                  </a:lnTo>
                                  <a:lnTo>
                                    <a:pt x="42" y="31"/>
                                  </a:lnTo>
                                  <a:lnTo>
                                    <a:pt x="44" y="31"/>
                                  </a:lnTo>
                                  <a:lnTo>
                                    <a:pt x="45" y="31"/>
                                  </a:lnTo>
                                  <a:lnTo>
                                    <a:pt x="45" y="30"/>
                                  </a:lnTo>
                                  <a:lnTo>
                                    <a:pt x="46" y="30"/>
                                  </a:lnTo>
                                  <a:lnTo>
                                    <a:pt x="47" y="30"/>
                                  </a:lnTo>
                                  <a:lnTo>
                                    <a:pt x="48" y="30"/>
                                  </a:lnTo>
                                  <a:lnTo>
                                    <a:pt x="48" y="29"/>
                                  </a:lnTo>
                                  <a:lnTo>
                                    <a:pt x="49" y="29"/>
                                  </a:lnTo>
                                  <a:lnTo>
                                    <a:pt x="51" y="29"/>
                                  </a:lnTo>
                                  <a:lnTo>
                                    <a:pt x="52" y="29"/>
                                  </a:lnTo>
                                  <a:lnTo>
                                    <a:pt x="53" y="29"/>
                                  </a:lnTo>
                                  <a:lnTo>
                                    <a:pt x="54" y="29"/>
                                  </a:lnTo>
                                  <a:lnTo>
                                    <a:pt x="54" y="28"/>
                                  </a:lnTo>
                                  <a:lnTo>
                                    <a:pt x="55" y="28"/>
                                  </a:lnTo>
                                  <a:lnTo>
                                    <a:pt x="57" y="28"/>
                                  </a:lnTo>
                                  <a:lnTo>
                                    <a:pt x="57"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308"/>
                          <wps:cNvSpPr>
                            <a:spLocks/>
                          </wps:cNvSpPr>
                          <wps:spPr bwMode="auto">
                            <a:xfrm>
                              <a:off x="5743" y="2775"/>
                              <a:ext cx="28" cy="27"/>
                            </a:xfrm>
                            <a:custGeom>
                              <a:avLst/>
                              <a:gdLst>
                                <a:gd name="T0" fmla="*/ 28 w 55"/>
                                <a:gd name="T1" fmla="*/ 26 h 56"/>
                                <a:gd name="T2" fmla="*/ 28 w 55"/>
                                <a:gd name="T3" fmla="*/ 24 h 56"/>
                                <a:gd name="T4" fmla="*/ 28 w 55"/>
                                <a:gd name="T5" fmla="*/ 23 h 56"/>
                                <a:gd name="T6" fmla="*/ 27 w 55"/>
                                <a:gd name="T7" fmla="*/ 21 h 56"/>
                                <a:gd name="T8" fmla="*/ 27 w 55"/>
                                <a:gd name="T9" fmla="*/ 20 h 56"/>
                                <a:gd name="T10" fmla="*/ 26 w 55"/>
                                <a:gd name="T11" fmla="*/ 18 h 56"/>
                                <a:gd name="T12" fmla="*/ 25 w 55"/>
                                <a:gd name="T13" fmla="*/ 16 h 56"/>
                                <a:gd name="T14" fmla="*/ 25 w 55"/>
                                <a:gd name="T15" fmla="*/ 15 h 56"/>
                                <a:gd name="T16" fmla="*/ 24 w 55"/>
                                <a:gd name="T17" fmla="*/ 14 h 56"/>
                                <a:gd name="T18" fmla="*/ 23 w 55"/>
                                <a:gd name="T19" fmla="*/ 12 h 56"/>
                                <a:gd name="T20" fmla="*/ 22 w 55"/>
                                <a:gd name="T21" fmla="*/ 11 h 56"/>
                                <a:gd name="T22" fmla="*/ 21 w 55"/>
                                <a:gd name="T23" fmla="*/ 9 h 56"/>
                                <a:gd name="T24" fmla="*/ 20 w 55"/>
                                <a:gd name="T25" fmla="*/ 8 h 56"/>
                                <a:gd name="T26" fmla="*/ 19 w 55"/>
                                <a:gd name="T27" fmla="*/ 7 h 56"/>
                                <a:gd name="T28" fmla="*/ 18 w 55"/>
                                <a:gd name="T29" fmla="*/ 6 h 56"/>
                                <a:gd name="T30" fmla="*/ 16 w 55"/>
                                <a:gd name="T31" fmla="*/ 5 h 56"/>
                                <a:gd name="T32" fmla="*/ 15 w 55"/>
                                <a:gd name="T33" fmla="*/ 4 h 56"/>
                                <a:gd name="T34" fmla="*/ 13 w 55"/>
                                <a:gd name="T35" fmla="*/ 3 h 56"/>
                                <a:gd name="T36" fmla="*/ 12 w 55"/>
                                <a:gd name="T37" fmla="*/ 2 h 56"/>
                                <a:gd name="T38" fmla="*/ 10 w 55"/>
                                <a:gd name="T39" fmla="*/ 2 h 56"/>
                                <a:gd name="T40" fmla="*/ 8 w 55"/>
                                <a:gd name="T41" fmla="*/ 1 h 56"/>
                                <a:gd name="T42" fmla="*/ 7 w 55"/>
                                <a:gd name="T43" fmla="*/ 1 h 56"/>
                                <a:gd name="T44" fmla="*/ 5 w 55"/>
                                <a:gd name="T45" fmla="*/ 0 h 56"/>
                                <a:gd name="T46" fmla="*/ 4 w 55"/>
                                <a:gd name="T47" fmla="*/ 0 h 56"/>
                                <a:gd name="T48" fmla="*/ 2 w 55"/>
                                <a:gd name="T49" fmla="*/ 0 h 56"/>
                                <a:gd name="T50" fmla="*/ 0 w 55"/>
                                <a:gd name="T51" fmla="*/ 0 h 56"/>
                                <a:gd name="T52" fmla="*/ 1 w 55"/>
                                <a:gd name="T53" fmla="*/ 14 h 56"/>
                                <a:gd name="T54" fmla="*/ 1 w 55"/>
                                <a:gd name="T55" fmla="*/ 14 h 56"/>
                                <a:gd name="T56" fmla="*/ 2 w 55"/>
                                <a:gd name="T57" fmla="*/ 14 h 56"/>
                                <a:gd name="T58" fmla="*/ 3 w 55"/>
                                <a:gd name="T59" fmla="*/ 14 h 56"/>
                                <a:gd name="T60" fmla="*/ 4 w 55"/>
                                <a:gd name="T61" fmla="*/ 14 h 56"/>
                                <a:gd name="T62" fmla="*/ 5 w 55"/>
                                <a:gd name="T63" fmla="*/ 14 h 56"/>
                                <a:gd name="T64" fmla="*/ 5 w 55"/>
                                <a:gd name="T65" fmla="*/ 15 h 56"/>
                                <a:gd name="T66" fmla="*/ 7 w 55"/>
                                <a:gd name="T67" fmla="*/ 15 h 56"/>
                                <a:gd name="T68" fmla="*/ 7 w 55"/>
                                <a:gd name="T69" fmla="*/ 15 h 56"/>
                                <a:gd name="T70" fmla="*/ 8 w 55"/>
                                <a:gd name="T71" fmla="*/ 16 h 56"/>
                                <a:gd name="T72" fmla="*/ 8 w 55"/>
                                <a:gd name="T73" fmla="*/ 17 h 56"/>
                                <a:gd name="T74" fmla="*/ 9 w 55"/>
                                <a:gd name="T75" fmla="*/ 17 h 56"/>
                                <a:gd name="T76" fmla="*/ 10 w 55"/>
                                <a:gd name="T77" fmla="*/ 17 h 56"/>
                                <a:gd name="T78" fmla="*/ 11 w 55"/>
                                <a:gd name="T79" fmla="*/ 18 h 56"/>
                                <a:gd name="T80" fmla="*/ 11 w 55"/>
                                <a:gd name="T81" fmla="*/ 19 h 56"/>
                                <a:gd name="T82" fmla="*/ 11 w 55"/>
                                <a:gd name="T83" fmla="*/ 20 h 56"/>
                                <a:gd name="T84" fmla="*/ 12 w 55"/>
                                <a:gd name="T85" fmla="*/ 20 h 56"/>
                                <a:gd name="T86" fmla="*/ 12 w 55"/>
                                <a:gd name="T87" fmla="*/ 21 h 56"/>
                                <a:gd name="T88" fmla="*/ 12 w 55"/>
                                <a:gd name="T89" fmla="*/ 21 h 56"/>
                                <a:gd name="T90" fmla="*/ 13 w 55"/>
                                <a:gd name="T91" fmla="*/ 23 h 56"/>
                                <a:gd name="T92" fmla="*/ 13 w 55"/>
                                <a:gd name="T93" fmla="*/ 23 h 56"/>
                                <a:gd name="T94" fmla="*/ 14 w 55"/>
                                <a:gd name="T95" fmla="*/ 24 h 56"/>
                                <a:gd name="T96" fmla="*/ 14 w 55"/>
                                <a:gd name="T97" fmla="*/ 25 h 56"/>
                                <a:gd name="T98" fmla="*/ 14 w 55"/>
                                <a:gd name="T99" fmla="*/ 26 h 56"/>
                                <a:gd name="T100" fmla="*/ 14 w 55"/>
                                <a:gd name="T101" fmla="*/ 27 h 56"/>
                                <a:gd name="T102" fmla="*/ 14 w 55"/>
                                <a:gd name="T103" fmla="*/ 27 h 5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6">
                                  <a:moveTo>
                                    <a:pt x="55" y="56"/>
                                  </a:moveTo>
                                  <a:lnTo>
                                    <a:pt x="55" y="56"/>
                                  </a:lnTo>
                                  <a:lnTo>
                                    <a:pt x="55" y="55"/>
                                  </a:lnTo>
                                  <a:lnTo>
                                    <a:pt x="55" y="54"/>
                                  </a:lnTo>
                                  <a:lnTo>
                                    <a:pt x="55" y="52"/>
                                  </a:lnTo>
                                  <a:lnTo>
                                    <a:pt x="55" y="51"/>
                                  </a:lnTo>
                                  <a:lnTo>
                                    <a:pt x="55" y="50"/>
                                  </a:lnTo>
                                  <a:lnTo>
                                    <a:pt x="55" y="49"/>
                                  </a:lnTo>
                                  <a:lnTo>
                                    <a:pt x="55" y="48"/>
                                  </a:lnTo>
                                  <a:lnTo>
                                    <a:pt x="55" y="47"/>
                                  </a:lnTo>
                                  <a:lnTo>
                                    <a:pt x="54" y="45"/>
                                  </a:lnTo>
                                  <a:lnTo>
                                    <a:pt x="54" y="44"/>
                                  </a:lnTo>
                                  <a:lnTo>
                                    <a:pt x="54" y="43"/>
                                  </a:lnTo>
                                  <a:lnTo>
                                    <a:pt x="54" y="42"/>
                                  </a:lnTo>
                                  <a:lnTo>
                                    <a:pt x="54" y="41"/>
                                  </a:lnTo>
                                  <a:lnTo>
                                    <a:pt x="53" y="41"/>
                                  </a:lnTo>
                                  <a:lnTo>
                                    <a:pt x="53" y="39"/>
                                  </a:lnTo>
                                  <a:lnTo>
                                    <a:pt x="53" y="38"/>
                                  </a:lnTo>
                                  <a:lnTo>
                                    <a:pt x="53" y="37"/>
                                  </a:lnTo>
                                  <a:lnTo>
                                    <a:pt x="51" y="37"/>
                                  </a:lnTo>
                                  <a:lnTo>
                                    <a:pt x="51" y="36"/>
                                  </a:lnTo>
                                  <a:lnTo>
                                    <a:pt x="51" y="35"/>
                                  </a:lnTo>
                                  <a:lnTo>
                                    <a:pt x="50" y="34"/>
                                  </a:lnTo>
                                  <a:lnTo>
                                    <a:pt x="50" y="32"/>
                                  </a:lnTo>
                                  <a:lnTo>
                                    <a:pt x="49" y="31"/>
                                  </a:lnTo>
                                  <a:lnTo>
                                    <a:pt x="49" y="30"/>
                                  </a:lnTo>
                                  <a:lnTo>
                                    <a:pt x="48" y="29"/>
                                  </a:lnTo>
                                  <a:lnTo>
                                    <a:pt x="48" y="28"/>
                                  </a:lnTo>
                                  <a:lnTo>
                                    <a:pt x="47" y="28"/>
                                  </a:lnTo>
                                  <a:lnTo>
                                    <a:pt x="47" y="26"/>
                                  </a:lnTo>
                                  <a:lnTo>
                                    <a:pt x="47" y="25"/>
                                  </a:lnTo>
                                  <a:lnTo>
                                    <a:pt x="46" y="25"/>
                                  </a:lnTo>
                                  <a:lnTo>
                                    <a:pt x="46" y="24"/>
                                  </a:lnTo>
                                  <a:lnTo>
                                    <a:pt x="44" y="23"/>
                                  </a:lnTo>
                                  <a:lnTo>
                                    <a:pt x="44" y="22"/>
                                  </a:lnTo>
                                  <a:lnTo>
                                    <a:pt x="43" y="22"/>
                                  </a:lnTo>
                                  <a:lnTo>
                                    <a:pt x="43" y="21"/>
                                  </a:lnTo>
                                  <a:lnTo>
                                    <a:pt x="42" y="21"/>
                                  </a:lnTo>
                                  <a:lnTo>
                                    <a:pt x="42" y="19"/>
                                  </a:lnTo>
                                  <a:lnTo>
                                    <a:pt x="41" y="19"/>
                                  </a:lnTo>
                                  <a:lnTo>
                                    <a:pt x="41" y="18"/>
                                  </a:lnTo>
                                  <a:lnTo>
                                    <a:pt x="40" y="17"/>
                                  </a:lnTo>
                                  <a:lnTo>
                                    <a:pt x="38" y="17"/>
                                  </a:lnTo>
                                  <a:lnTo>
                                    <a:pt x="38" y="16"/>
                                  </a:lnTo>
                                  <a:lnTo>
                                    <a:pt x="37" y="15"/>
                                  </a:lnTo>
                                  <a:lnTo>
                                    <a:pt x="36" y="15"/>
                                  </a:lnTo>
                                  <a:lnTo>
                                    <a:pt x="36" y="13"/>
                                  </a:lnTo>
                                  <a:lnTo>
                                    <a:pt x="35" y="13"/>
                                  </a:lnTo>
                                  <a:lnTo>
                                    <a:pt x="35" y="12"/>
                                  </a:lnTo>
                                  <a:lnTo>
                                    <a:pt x="34" y="12"/>
                                  </a:lnTo>
                                  <a:lnTo>
                                    <a:pt x="34" y="11"/>
                                  </a:lnTo>
                                  <a:lnTo>
                                    <a:pt x="33" y="11"/>
                                  </a:lnTo>
                                  <a:lnTo>
                                    <a:pt x="31" y="10"/>
                                  </a:lnTo>
                                  <a:lnTo>
                                    <a:pt x="30" y="10"/>
                                  </a:lnTo>
                                  <a:lnTo>
                                    <a:pt x="30" y="9"/>
                                  </a:lnTo>
                                  <a:lnTo>
                                    <a:pt x="29" y="9"/>
                                  </a:lnTo>
                                  <a:lnTo>
                                    <a:pt x="28" y="9"/>
                                  </a:lnTo>
                                  <a:lnTo>
                                    <a:pt x="28" y="8"/>
                                  </a:lnTo>
                                  <a:lnTo>
                                    <a:pt x="27" y="8"/>
                                  </a:lnTo>
                                  <a:lnTo>
                                    <a:pt x="25" y="6"/>
                                  </a:lnTo>
                                  <a:lnTo>
                                    <a:pt x="24" y="6"/>
                                  </a:lnTo>
                                  <a:lnTo>
                                    <a:pt x="23" y="5"/>
                                  </a:lnTo>
                                  <a:lnTo>
                                    <a:pt x="22" y="5"/>
                                  </a:lnTo>
                                  <a:lnTo>
                                    <a:pt x="21" y="4"/>
                                  </a:lnTo>
                                  <a:lnTo>
                                    <a:pt x="20" y="4"/>
                                  </a:lnTo>
                                  <a:lnTo>
                                    <a:pt x="18" y="4"/>
                                  </a:lnTo>
                                  <a:lnTo>
                                    <a:pt x="18" y="3"/>
                                  </a:lnTo>
                                  <a:lnTo>
                                    <a:pt x="17" y="3"/>
                                  </a:lnTo>
                                  <a:lnTo>
                                    <a:pt x="16" y="3"/>
                                  </a:lnTo>
                                  <a:lnTo>
                                    <a:pt x="15" y="3"/>
                                  </a:lnTo>
                                  <a:lnTo>
                                    <a:pt x="15" y="2"/>
                                  </a:lnTo>
                                  <a:lnTo>
                                    <a:pt x="14" y="2"/>
                                  </a:lnTo>
                                  <a:lnTo>
                                    <a:pt x="13" y="2"/>
                                  </a:lnTo>
                                  <a:lnTo>
                                    <a:pt x="11" y="2"/>
                                  </a:lnTo>
                                  <a:lnTo>
                                    <a:pt x="10" y="2"/>
                                  </a:lnTo>
                                  <a:lnTo>
                                    <a:pt x="10" y="0"/>
                                  </a:lnTo>
                                  <a:lnTo>
                                    <a:pt x="9" y="0"/>
                                  </a:lnTo>
                                  <a:lnTo>
                                    <a:pt x="8" y="0"/>
                                  </a:lnTo>
                                  <a:lnTo>
                                    <a:pt x="7" y="0"/>
                                  </a:lnTo>
                                  <a:lnTo>
                                    <a:pt x="5" y="0"/>
                                  </a:lnTo>
                                  <a:lnTo>
                                    <a:pt x="4" y="0"/>
                                  </a:lnTo>
                                  <a:lnTo>
                                    <a:pt x="3" y="0"/>
                                  </a:lnTo>
                                  <a:lnTo>
                                    <a:pt x="2" y="0"/>
                                  </a:lnTo>
                                  <a:lnTo>
                                    <a:pt x="1" y="0"/>
                                  </a:lnTo>
                                  <a:lnTo>
                                    <a:pt x="0" y="0"/>
                                  </a:lnTo>
                                  <a:lnTo>
                                    <a:pt x="0" y="28"/>
                                  </a:lnTo>
                                  <a:lnTo>
                                    <a:pt x="1" y="28"/>
                                  </a:lnTo>
                                  <a:lnTo>
                                    <a:pt x="1" y="29"/>
                                  </a:lnTo>
                                  <a:lnTo>
                                    <a:pt x="2" y="29"/>
                                  </a:lnTo>
                                  <a:lnTo>
                                    <a:pt x="3" y="29"/>
                                  </a:lnTo>
                                  <a:lnTo>
                                    <a:pt x="4" y="29"/>
                                  </a:lnTo>
                                  <a:lnTo>
                                    <a:pt x="5" y="29"/>
                                  </a:lnTo>
                                  <a:lnTo>
                                    <a:pt x="7" y="29"/>
                                  </a:lnTo>
                                  <a:lnTo>
                                    <a:pt x="8" y="30"/>
                                  </a:lnTo>
                                  <a:lnTo>
                                    <a:pt x="9" y="30"/>
                                  </a:lnTo>
                                  <a:lnTo>
                                    <a:pt x="10" y="30"/>
                                  </a:lnTo>
                                  <a:lnTo>
                                    <a:pt x="10" y="31"/>
                                  </a:lnTo>
                                  <a:lnTo>
                                    <a:pt x="11" y="31"/>
                                  </a:lnTo>
                                  <a:lnTo>
                                    <a:pt x="13" y="31"/>
                                  </a:lnTo>
                                  <a:lnTo>
                                    <a:pt x="14" y="32"/>
                                  </a:lnTo>
                                  <a:lnTo>
                                    <a:pt x="15" y="32"/>
                                  </a:lnTo>
                                  <a:lnTo>
                                    <a:pt x="15" y="34"/>
                                  </a:lnTo>
                                  <a:lnTo>
                                    <a:pt x="16" y="34"/>
                                  </a:lnTo>
                                  <a:lnTo>
                                    <a:pt x="16" y="35"/>
                                  </a:lnTo>
                                  <a:lnTo>
                                    <a:pt x="17" y="35"/>
                                  </a:lnTo>
                                  <a:lnTo>
                                    <a:pt x="18" y="36"/>
                                  </a:lnTo>
                                  <a:lnTo>
                                    <a:pt x="20" y="36"/>
                                  </a:lnTo>
                                  <a:lnTo>
                                    <a:pt x="20" y="37"/>
                                  </a:lnTo>
                                  <a:lnTo>
                                    <a:pt x="21" y="37"/>
                                  </a:lnTo>
                                  <a:lnTo>
                                    <a:pt x="21" y="38"/>
                                  </a:lnTo>
                                  <a:lnTo>
                                    <a:pt x="21" y="39"/>
                                  </a:lnTo>
                                  <a:lnTo>
                                    <a:pt x="22" y="39"/>
                                  </a:lnTo>
                                  <a:lnTo>
                                    <a:pt x="22" y="41"/>
                                  </a:lnTo>
                                  <a:lnTo>
                                    <a:pt x="23" y="41"/>
                                  </a:lnTo>
                                  <a:lnTo>
                                    <a:pt x="23" y="42"/>
                                  </a:lnTo>
                                  <a:lnTo>
                                    <a:pt x="24" y="43"/>
                                  </a:lnTo>
                                  <a:lnTo>
                                    <a:pt x="24" y="44"/>
                                  </a:lnTo>
                                  <a:lnTo>
                                    <a:pt x="25" y="45"/>
                                  </a:lnTo>
                                  <a:lnTo>
                                    <a:pt x="25" y="47"/>
                                  </a:lnTo>
                                  <a:lnTo>
                                    <a:pt x="25" y="48"/>
                                  </a:lnTo>
                                  <a:lnTo>
                                    <a:pt x="27" y="48"/>
                                  </a:lnTo>
                                  <a:lnTo>
                                    <a:pt x="27" y="49"/>
                                  </a:lnTo>
                                  <a:lnTo>
                                    <a:pt x="27" y="50"/>
                                  </a:lnTo>
                                  <a:lnTo>
                                    <a:pt x="27" y="51"/>
                                  </a:lnTo>
                                  <a:lnTo>
                                    <a:pt x="27" y="52"/>
                                  </a:lnTo>
                                  <a:lnTo>
                                    <a:pt x="27" y="54"/>
                                  </a:lnTo>
                                  <a:lnTo>
                                    <a:pt x="27" y="55"/>
                                  </a:lnTo>
                                  <a:lnTo>
                                    <a:pt x="28" y="55"/>
                                  </a:lnTo>
                                  <a:lnTo>
                                    <a:pt x="28" y="56"/>
                                  </a:lnTo>
                                  <a:lnTo>
                                    <a:pt x="55" y="5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309"/>
                          <wps:cNvSpPr>
                            <a:spLocks/>
                          </wps:cNvSpPr>
                          <wps:spPr bwMode="auto">
                            <a:xfrm>
                              <a:off x="5743" y="2802"/>
                              <a:ext cx="28" cy="29"/>
                            </a:xfrm>
                            <a:custGeom>
                              <a:avLst/>
                              <a:gdLst>
                                <a:gd name="T0" fmla="*/ 1 w 55"/>
                                <a:gd name="T1" fmla="*/ 29 h 57"/>
                                <a:gd name="T2" fmla="*/ 3 w 55"/>
                                <a:gd name="T3" fmla="*/ 29 h 57"/>
                                <a:gd name="T4" fmla="*/ 5 w 55"/>
                                <a:gd name="T5" fmla="*/ 28 h 57"/>
                                <a:gd name="T6" fmla="*/ 6 w 55"/>
                                <a:gd name="T7" fmla="*/ 28 h 57"/>
                                <a:gd name="T8" fmla="*/ 8 w 55"/>
                                <a:gd name="T9" fmla="*/ 27 h 57"/>
                                <a:gd name="T10" fmla="*/ 9 w 55"/>
                                <a:gd name="T11" fmla="*/ 27 h 57"/>
                                <a:gd name="T12" fmla="*/ 11 w 55"/>
                                <a:gd name="T13" fmla="*/ 26 h 57"/>
                                <a:gd name="T14" fmla="*/ 12 w 55"/>
                                <a:gd name="T15" fmla="*/ 26 h 57"/>
                                <a:gd name="T16" fmla="*/ 14 w 55"/>
                                <a:gd name="T17" fmla="*/ 24 h 57"/>
                                <a:gd name="T18" fmla="*/ 15 w 55"/>
                                <a:gd name="T19" fmla="*/ 24 h 57"/>
                                <a:gd name="T20" fmla="*/ 17 w 55"/>
                                <a:gd name="T21" fmla="*/ 23 h 57"/>
                                <a:gd name="T22" fmla="*/ 18 w 55"/>
                                <a:gd name="T23" fmla="*/ 21 h 57"/>
                                <a:gd name="T24" fmla="*/ 19 w 55"/>
                                <a:gd name="T25" fmla="*/ 20 h 57"/>
                                <a:gd name="T26" fmla="*/ 21 w 55"/>
                                <a:gd name="T27" fmla="*/ 19 h 57"/>
                                <a:gd name="T28" fmla="*/ 22 w 55"/>
                                <a:gd name="T29" fmla="*/ 18 h 57"/>
                                <a:gd name="T30" fmla="*/ 23 w 55"/>
                                <a:gd name="T31" fmla="*/ 17 h 57"/>
                                <a:gd name="T32" fmla="*/ 24 w 55"/>
                                <a:gd name="T33" fmla="*/ 15 h 57"/>
                                <a:gd name="T34" fmla="*/ 25 w 55"/>
                                <a:gd name="T35" fmla="*/ 14 h 57"/>
                                <a:gd name="T36" fmla="*/ 25 w 55"/>
                                <a:gd name="T37" fmla="*/ 12 h 57"/>
                                <a:gd name="T38" fmla="*/ 26 w 55"/>
                                <a:gd name="T39" fmla="*/ 11 h 57"/>
                                <a:gd name="T40" fmla="*/ 27 w 55"/>
                                <a:gd name="T41" fmla="*/ 9 h 57"/>
                                <a:gd name="T42" fmla="*/ 27 w 55"/>
                                <a:gd name="T43" fmla="*/ 7 h 57"/>
                                <a:gd name="T44" fmla="*/ 27 w 55"/>
                                <a:gd name="T45" fmla="*/ 6 h 57"/>
                                <a:gd name="T46" fmla="*/ 28 w 55"/>
                                <a:gd name="T47" fmla="*/ 4 h 57"/>
                                <a:gd name="T48" fmla="*/ 28 w 55"/>
                                <a:gd name="T49" fmla="*/ 2 h 57"/>
                                <a:gd name="T50" fmla="*/ 28 w 55"/>
                                <a:gd name="T51" fmla="*/ 0 h 57"/>
                                <a:gd name="T52" fmla="*/ 14 w 55"/>
                                <a:gd name="T53" fmla="*/ 1 h 57"/>
                                <a:gd name="T54" fmla="*/ 14 w 55"/>
                                <a:gd name="T55" fmla="*/ 2 h 57"/>
                                <a:gd name="T56" fmla="*/ 14 w 55"/>
                                <a:gd name="T57" fmla="*/ 3 h 57"/>
                                <a:gd name="T58" fmla="*/ 14 w 55"/>
                                <a:gd name="T59" fmla="*/ 4 h 57"/>
                                <a:gd name="T60" fmla="*/ 13 w 55"/>
                                <a:gd name="T61" fmla="*/ 4 h 57"/>
                                <a:gd name="T62" fmla="*/ 13 w 55"/>
                                <a:gd name="T63" fmla="*/ 6 h 57"/>
                                <a:gd name="T64" fmla="*/ 12 w 55"/>
                                <a:gd name="T65" fmla="*/ 6 h 57"/>
                                <a:gd name="T66" fmla="*/ 12 w 55"/>
                                <a:gd name="T67" fmla="*/ 7 h 57"/>
                                <a:gd name="T68" fmla="*/ 12 w 55"/>
                                <a:gd name="T69" fmla="*/ 8 h 57"/>
                                <a:gd name="T70" fmla="*/ 11 w 55"/>
                                <a:gd name="T71" fmla="*/ 8 h 57"/>
                                <a:gd name="T72" fmla="*/ 11 w 55"/>
                                <a:gd name="T73" fmla="*/ 9 h 57"/>
                                <a:gd name="T74" fmla="*/ 11 w 55"/>
                                <a:gd name="T75" fmla="*/ 10 h 57"/>
                                <a:gd name="T76" fmla="*/ 10 w 55"/>
                                <a:gd name="T77" fmla="*/ 10 h 57"/>
                                <a:gd name="T78" fmla="*/ 9 w 55"/>
                                <a:gd name="T79" fmla="*/ 11 h 57"/>
                                <a:gd name="T80" fmla="*/ 8 w 55"/>
                                <a:gd name="T81" fmla="*/ 11 h 57"/>
                                <a:gd name="T82" fmla="*/ 8 w 55"/>
                                <a:gd name="T83" fmla="*/ 12 h 57"/>
                                <a:gd name="T84" fmla="*/ 7 w 55"/>
                                <a:gd name="T85" fmla="*/ 13 h 57"/>
                                <a:gd name="T86" fmla="*/ 7 w 55"/>
                                <a:gd name="T87" fmla="*/ 13 h 57"/>
                                <a:gd name="T88" fmla="*/ 5 w 55"/>
                                <a:gd name="T89" fmla="*/ 13 h 57"/>
                                <a:gd name="T90" fmla="*/ 5 w 55"/>
                                <a:gd name="T91" fmla="*/ 14 h 57"/>
                                <a:gd name="T92" fmla="*/ 4 w 55"/>
                                <a:gd name="T93" fmla="*/ 14 h 57"/>
                                <a:gd name="T94" fmla="*/ 3 w 55"/>
                                <a:gd name="T95" fmla="*/ 14 h 57"/>
                                <a:gd name="T96" fmla="*/ 2 w 55"/>
                                <a:gd name="T97" fmla="*/ 14 h 57"/>
                                <a:gd name="T98" fmla="*/ 1 w 55"/>
                                <a:gd name="T99" fmla="*/ 14 h 57"/>
                                <a:gd name="T100" fmla="*/ 1 w 55"/>
                                <a:gd name="T101" fmla="*/ 14 h 57"/>
                                <a:gd name="T102" fmla="*/ 0 w 55"/>
                                <a:gd name="T103" fmla="*/ 14 h 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5" h="57">
                                  <a:moveTo>
                                    <a:pt x="0" y="57"/>
                                  </a:moveTo>
                                  <a:lnTo>
                                    <a:pt x="0" y="57"/>
                                  </a:lnTo>
                                  <a:lnTo>
                                    <a:pt x="1" y="57"/>
                                  </a:lnTo>
                                  <a:lnTo>
                                    <a:pt x="2" y="57"/>
                                  </a:lnTo>
                                  <a:lnTo>
                                    <a:pt x="3" y="57"/>
                                  </a:lnTo>
                                  <a:lnTo>
                                    <a:pt x="4" y="57"/>
                                  </a:lnTo>
                                  <a:lnTo>
                                    <a:pt x="5" y="57"/>
                                  </a:lnTo>
                                  <a:lnTo>
                                    <a:pt x="7" y="57"/>
                                  </a:lnTo>
                                  <a:lnTo>
                                    <a:pt x="7" y="55"/>
                                  </a:lnTo>
                                  <a:lnTo>
                                    <a:pt x="8" y="55"/>
                                  </a:lnTo>
                                  <a:lnTo>
                                    <a:pt x="9" y="55"/>
                                  </a:lnTo>
                                  <a:lnTo>
                                    <a:pt x="10" y="55"/>
                                  </a:lnTo>
                                  <a:lnTo>
                                    <a:pt x="11" y="55"/>
                                  </a:lnTo>
                                  <a:lnTo>
                                    <a:pt x="13" y="55"/>
                                  </a:lnTo>
                                  <a:lnTo>
                                    <a:pt x="14" y="54"/>
                                  </a:lnTo>
                                  <a:lnTo>
                                    <a:pt x="15" y="54"/>
                                  </a:lnTo>
                                  <a:lnTo>
                                    <a:pt x="16" y="54"/>
                                  </a:lnTo>
                                  <a:lnTo>
                                    <a:pt x="17" y="53"/>
                                  </a:lnTo>
                                  <a:lnTo>
                                    <a:pt x="18" y="53"/>
                                  </a:lnTo>
                                  <a:lnTo>
                                    <a:pt x="20" y="53"/>
                                  </a:lnTo>
                                  <a:lnTo>
                                    <a:pt x="21" y="52"/>
                                  </a:lnTo>
                                  <a:lnTo>
                                    <a:pt x="22" y="52"/>
                                  </a:lnTo>
                                  <a:lnTo>
                                    <a:pt x="23" y="51"/>
                                  </a:lnTo>
                                  <a:lnTo>
                                    <a:pt x="24" y="51"/>
                                  </a:lnTo>
                                  <a:lnTo>
                                    <a:pt x="25" y="50"/>
                                  </a:lnTo>
                                  <a:lnTo>
                                    <a:pt x="27" y="50"/>
                                  </a:lnTo>
                                  <a:lnTo>
                                    <a:pt x="28" y="48"/>
                                  </a:lnTo>
                                  <a:lnTo>
                                    <a:pt x="29" y="48"/>
                                  </a:lnTo>
                                  <a:lnTo>
                                    <a:pt x="29" y="47"/>
                                  </a:lnTo>
                                  <a:lnTo>
                                    <a:pt x="30" y="47"/>
                                  </a:lnTo>
                                  <a:lnTo>
                                    <a:pt x="31" y="46"/>
                                  </a:lnTo>
                                  <a:lnTo>
                                    <a:pt x="33" y="46"/>
                                  </a:lnTo>
                                  <a:lnTo>
                                    <a:pt x="33" y="45"/>
                                  </a:lnTo>
                                  <a:lnTo>
                                    <a:pt x="34" y="45"/>
                                  </a:lnTo>
                                  <a:lnTo>
                                    <a:pt x="35" y="44"/>
                                  </a:lnTo>
                                  <a:lnTo>
                                    <a:pt x="36" y="42"/>
                                  </a:lnTo>
                                  <a:lnTo>
                                    <a:pt x="37" y="42"/>
                                  </a:lnTo>
                                  <a:lnTo>
                                    <a:pt x="37" y="41"/>
                                  </a:lnTo>
                                  <a:lnTo>
                                    <a:pt x="38" y="41"/>
                                  </a:lnTo>
                                  <a:lnTo>
                                    <a:pt x="38" y="40"/>
                                  </a:lnTo>
                                  <a:lnTo>
                                    <a:pt x="40" y="40"/>
                                  </a:lnTo>
                                  <a:lnTo>
                                    <a:pt x="40" y="39"/>
                                  </a:lnTo>
                                  <a:lnTo>
                                    <a:pt x="41" y="39"/>
                                  </a:lnTo>
                                  <a:lnTo>
                                    <a:pt x="41" y="38"/>
                                  </a:lnTo>
                                  <a:lnTo>
                                    <a:pt x="42" y="37"/>
                                  </a:lnTo>
                                  <a:lnTo>
                                    <a:pt x="43" y="35"/>
                                  </a:lnTo>
                                  <a:lnTo>
                                    <a:pt x="44" y="34"/>
                                  </a:lnTo>
                                  <a:lnTo>
                                    <a:pt x="44" y="33"/>
                                  </a:lnTo>
                                  <a:lnTo>
                                    <a:pt x="46" y="33"/>
                                  </a:lnTo>
                                  <a:lnTo>
                                    <a:pt x="46" y="32"/>
                                  </a:lnTo>
                                  <a:lnTo>
                                    <a:pt x="47" y="31"/>
                                  </a:lnTo>
                                  <a:lnTo>
                                    <a:pt x="47" y="29"/>
                                  </a:lnTo>
                                  <a:lnTo>
                                    <a:pt x="48" y="29"/>
                                  </a:lnTo>
                                  <a:lnTo>
                                    <a:pt x="48" y="28"/>
                                  </a:lnTo>
                                  <a:lnTo>
                                    <a:pt x="49" y="27"/>
                                  </a:lnTo>
                                  <a:lnTo>
                                    <a:pt x="49" y="26"/>
                                  </a:lnTo>
                                  <a:lnTo>
                                    <a:pt x="49" y="25"/>
                                  </a:lnTo>
                                  <a:lnTo>
                                    <a:pt x="50" y="25"/>
                                  </a:lnTo>
                                  <a:lnTo>
                                    <a:pt x="50" y="24"/>
                                  </a:lnTo>
                                  <a:lnTo>
                                    <a:pt x="50" y="22"/>
                                  </a:lnTo>
                                  <a:lnTo>
                                    <a:pt x="51" y="22"/>
                                  </a:lnTo>
                                  <a:lnTo>
                                    <a:pt x="51" y="21"/>
                                  </a:lnTo>
                                  <a:lnTo>
                                    <a:pt x="51" y="20"/>
                                  </a:lnTo>
                                  <a:lnTo>
                                    <a:pt x="53" y="19"/>
                                  </a:lnTo>
                                  <a:lnTo>
                                    <a:pt x="53" y="18"/>
                                  </a:lnTo>
                                  <a:lnTo>
                                    <a:pt x="53" y="16"/>
                                  </a:lnTo>
                                  <a:lnTo>
                                    <a:pt x="54" y="15"/>
                                  </a:lnTo>
                                  <a:lnTo>
                                    <a:pt x="54" y="14"/>
                                  </a:lnTo>
                                  <a:lnTo>
                                    <a:pt x="54" y="13"/>
                                  </a:lnTo>
                                  <a:lnTo>
                                    <a:pt x="54" y="12"/>
                                  </a:lnTo>
                                  <a:lnTo>
                                    <a:pt x="54" y="11"/>
                                  </a:lnTo>
                                  <a:lnTo>
                                    <a:pt x="55" y="11"/>
                                  </a:lnTo>
                                  <a:lnTo>
                                    <a:pt x="55" y="9"/>
                                  </a:lnTo>
                                  <a:lnTo>
                                    <a:pt x="55" y="8"/>
                                  </a:lnTo>
                                  <a:lnTo>
                                    <a:pt x="55" y="7"/>
                                  </a:lnTo>
                                  <a:lnTo>
                                    <a:pt x="55" y="6"/>
                                  </a:lnTo>
                                  <a:lnTo>
                                    <a:pt x="55" y="5"/>
                                  </a:lnTo>
                                  <a:lnTo>
                                    <a:pt x="55" y="4"/>
                                  </a:lnTo>
                                  <a:lnTo>
                                    <a:pt x="55" y="2"/>
                                  </a:lnTo>
                                  <a:lnTo>
                                    <a:pt x="55" y="1"/>
                                  </a:lnTo>
                                  <a:lnTo>
                                    <a:pt x="55" y="0"/>
                                  </a:lnTo>
                                  <a:lnTo>
                                    <a:pt x="28" y="0"/>
                                  </a:lnTo>
                                  <a:lnTo>
                                    <a:pt x="28" y="1"/>
                                  </a:lnTo>
                                  <a:lnTo>
                                    <a:pt x="28" y="2"/>
                                  </a:lnTo>
                                  <a:lnTo>
                                    <a:pt x="27" y="2"/>
                                  </a:lnTo>
                                  <a:lnTo>
                                    <a:pt x="27" y="4"/>
                                  </a:lnTo>
                                  <a:lnTo>
                                    <a:pt x="27" y="5"/>
                                  </a:lnTo>
                                  <a:lnTo>
                                    <a:pt x="27" y="6"/>
                                  </a:lnTo>
                                  <a:lnTo>
                                    <a:pt x="27" y="7"/>
                                  </a:lnTo>
                                  <a:lnTo>
                                    <a:pt x="27" y="8"/>
                                  </a:lnTo>
                                  <a:lnTo>
                                    <a:pt x="25" y="8"/>
                                  </a:lnTo>
                                  <a:lnTo>
                                    <a:pt x="25" y="9"/>
                                  </a:lnTo>
                                  <a:lnTo>
                                    <a:pt x="25" y="11"/>
                                  </a:lnTo>
                                  <a:lnTo>
                                    <a:pt x="25" y="12"/>
                                  </a:lnTo>
                                  <a:lnTo>
                                    <a:pt x="24" y="12"/>
                                  </a:lnTo>
                                  <a:lnTo>
                                    <a:pt x="24" y="13"/>
                                  </a:lnTo>
                                  <a:lnTo>
                                    <a:pt x="24" y="14"/>
                                  </a:lnTo>
                                  <a:lnTo>
                                    <a:pt x="23" y="14"/>
                                  </a:lnTo>
                                  <a:lnTo>
                                    <a:pt x="23" y="15"/>
                                  </a:lnTo>
                                  <a:lnTo>
                                    <a:pt x="22" y="16"/>
                                  </a:lnTo>
                                  <a:lnTo>
                                    <a:pt x="22" y="18"/>
                                  </a:lnTo>
                                  <a:lnTo>
                                    <a:pt x="21" y="18"/>
                                  </a:lnTo>
                                  <a:lnTo>
                                    <a:pt x="21" y="19"/>
                                  </a:lnTo>
                                  <a:lnTo>
                                    <a:pt x="20" y="19"/>
                                  </a:lnTo>
                                  <a:lnTo>
                                    <a:pt x="20" y="20"/>
                                  </a:lnTo>
                                  <a:lnTo>
                                    <a:pt x="18" y="20"/>
                                  </a:lnTo>
                                  <a:lnTo>
                                    <a:pt x="18" y="21"/>
                                  </a:lnTo>
                                  <a:lnTo>
                                    <a:pt x="17" y="21"/>
                                  </a:lnTo>
                                  <a:lnTo>
                                    <a:pt x="17" y="22"/>
                                  </a:lnTo>
                                  <a:lnTo>
                                    <a:pt x="16" y="22"/>
                                  </a:lnTo>
                                  <a:lnTo>
                                    <a:pt x="16" y="24"/>
                                  </a:lnTo>
                                  <a:lnTo>
                                    <a:pt x="15" y="24"/>
                                  </a:lnTo>
                                  <a:lnTo>
                                    <a:pt x="14" y="25"/>
                                  </a:lnTo>
                                  <a:lnTo>
                                    <a:pt x="13" y="25"/>
                                  </a:lnTo>
                                  <a:lnTo>
                                    <a:pt x="11" y="26"/>
                                  </a:lnTo>
                                  <a:lnTo>
                                    <a:pt x="10" y="26"/>
                                  </a:lnTo>
                                  <a:lnTo>
                                    <a:pt x="9" y="26"/>
                                  </a:lnTo>
                                  <a:lnTo>
                                    <a:pt x="9" y="27"/>
                                  </a:lnTo>
                                  <a:lnTo>
                                    <a:pt x="8" y="27"/>
                                  </a:lnTo>
                                  <a:lnTo>
                                    <a:pt x="7" y="27"/>
                                  </a:lnTo>
                                  <a:lnTo>
                                    <a:pt x="5" y="27"/>
                                  </a:lnTo>
                                  <a:lnTo>
                                    <a:pt x="5" y="28"/>
                                  </a:lnTo>
                                  <a:lnTo>
                                    <a:pt x="4" y="28"/>
                                  </a:lnTo>
                                  <a:lnTo>
                                    <a:pt x="3" y="28"/>
                                  </a:lnTo>
                                  <a:lnTo>
                                    <a:pt x="2" y="28"/>
                                  </a:lnTo>
                                  <a:lnTo>
                                    <a:pt x="1" y="28"/>
                                  </a:lnTo>
                                  <a:lnTo>
                                    <a:pt x="0" y="28"/>
                                  </a:lnTo>
                                  <a:lnTo>
                                    <a:pt x="0" y="5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310"/>
                          <wps:cNvSpPr>
                            <a:spLocks/>
                          </wps:cNvSpPr>
                          <wps:spPr bwMode="auto">
                            <a:xfrm>
                              <a:off x="5715" y="2802"/>
                              <a:ext cx="28" cy="29"/>
                            </a:xfrm>
                            <a:custGeom>
                              <a:avLst/>
                              <a:gdLst>
                                <a:gd name="T0" fmla="*/ 0 w 57"/>
                                <a:gd name="T1" fmla="*/ 2 h 57"/>
                                <a:gd name="T2" fmla="*/ 0 w 57"/>
                                <a:gd name="T3" fmla="*/ 4 h 57"/>
                                <a:gd name="T4" fmla="*/ 0 w 57"/>
                                <a:gd name="T5" fmla="*/ 6 h 57"/>
                                <a:gd name="T6" fmla="*/ 0 w 57"/>
                                <a:gd name="T7" fmla="*/ 7 h 57"/>
                                <a:gd name="T8" fmla="*/ 1 w 57"/>
                                <a:gd name="T9" fmla="*/ 8 h 57"/>
                                <a:gd name="T10" fmla="*/ 1 w 57"/>
                                <a:gd name="T11" fmla="*/ 10 h 57"/>
                                <a:gd name="T12" fmla="*/ 2 w 57"/>
                                <a:gd name="T13" fmla="*/ 12 h 57"/>
                                <a:gd name="T14" fmla="*/ 3 w 57"/>
                                <a:gd name="T15" fmla="*/ 13 h 57"/>
                                <a:gd name="T16" fmla="*/ 4 w 57"/>
                                <a:gd name="T17" fmla="*/ 15 h 57"/>
                                <a:gd name="T18" fmla="*/ 5 w 57"/>
                                <a:gd name="T19" fmla="*/ 16 h 57"/>
                                <a:gd name="T20" fmla="*/ 6 w 57"/>
                                <a:gd name="T21" fmla="*/ 18 h 57"/>
                                <a:gd name="T22" fmla="*/ 7 w 57"/>
                                <a:gd name="T23" fmla="*/ 19 h 57"/>
                                <a:gd name="T24" fmla="*/ 8 w 57"/>
                                <a:gd name="T25" fmla="*/ 20 h 57"/>
                                <a:gd name="T26" fmla="*/ 9 w 57"/>
                                <a:gd name="T27" fmla="*/ 21 h 57"/>
                                <a:gd name="T28" fmla="*/ 10 w 57"/>
                                <a:gd name="T29" fmla="*/ 23 h 57"/>
                                <a:gd name="T30" fmla="*/ 12 w 57"/>
                                <a:gd name="T31" fmla="*/ 23 h 57"/>
                                <a:gd name="T32" fmla="*/ 13 w 57"/>
                                <a:gd name="T33" fmla="*/ 24 h 57"/>
                                <a:gd name="T34" fmla="*/ 15 w 57"/>
                                <a:gd name="T35" fmla="*/ 25 h 57"/>
                                <a:gd name="T36" fmla="*/ 16 w 57"/>
                                <a:gd name="T37" fmla="*/ 26 h 57"/>
                                <a:gd name="T38" fmla="*/ 18 w 57"/>
                                <a:gd name="T39" fmla="*/ 27 h 57"/>
                                <a:gd name="T40" fmla="*/ 20 w 57"/>
                                <a:gd name="T41" fmla="*/ 27 h 57"/>
                                <a:gd name="T42" fmla="*/ 21 w 57"/>
                                <a:gd name="T43" fmla="*/ 28 h 57"/>
                                <a:gd name="T44" fmla="*/ 23 w 57"/>
                                <a:gd name="T45" fmla="*/ 28 h 57"/>
                                <a:gd name="T46" fmla="*/ 24 w 57"/>
                                <a:gd name="T47" fmla="*/ 29 h 57"/>
                                <a:gd name="T48" fmla="*/ 26 w 57"/>
                                <a:gd name="T49" fmla="*/ 29 h 57"/>
                                <a:gd name="T50" fmla="*/ 28 w 57"/>
                                <a:gd name="T51" fmla="*/ 14 h 57"/>
                                <a:gd name="T52" fmla="*/ 27 w 57"/>
                                <a:gd name="T53" fmla="*/ 14 h 57"/>
                                <a:gd name="T54" fmla="*/ 26 w 57"/>
                                <a:gd name="T55" fmla="*/ 14 h 57"/>
                                <a:gd name="T56" fmla="*/ 25 w 57"/>
                                <a:gd name="T57" fmla="*/ 14 h 57"/>
                                <a:gd name="T58" fmla="*/ 24 w 57"/>
                                <a:gd name="T59" fmla="*/ 14 h 57"/>
                                <a:gd name="T60" fmla="*/ 23 w 57"/>
                                <a:gd name="T61" fmla="*/ 14 h 57"/>
                                <a:gd name="T62" fmla="*/ 23 w 57"/>
                                <a:gd name="T63" fmla="*/ 13 h 57"/>
                                <a:gd name="T64" fmla="*/ 22 w 57"/>
                                <a:gd name="T65" fmla="*/ 13 h 57"/>
                                <a:gd name="T66" fmla="*/ 21 w 57"/>
                                <a:gd name="T67" fmla="*/ 13 h 57"/>
                                <a:gd name="T68" fmla="*/ 20 w 57"/>
                                <a:gd name="T69" fmla="*/ 13 h 57"/>
                                <a:gd name="T70" fmla="*/ 20 w 57"/>
                                <a:gd name="T71" fmla="*/ 12 h 57"/>
                                <a:gd name="T72" fmla="*/ 19 w 57"/>
                                <a:gd name="T73" fmla="*/ 11 h 57"/>
                                <a:gd name="T74" fmla="*/ 19 w 57"/>
                                <a:gd name="T75" fmla="*/ 11 h 57"/>
                                <a:gd name="T76" fmla="*/ 18 w 57"/>
                                <a:gd name="T77" fmla="*/ 10 h 57"/>
                                <a:gd name="T78" fmla="*/ 17 w 57"/>
                                <a:gd name="T79" fmla="*/ 10 h 57"/>
                                <a:gd name="T80" fmla="*/ 17 w 57"/>
                                <a:gd name="T81" fmla="*/ 9 h 57"/>
                                <a:gd name="T82" fmla="*/ 16 w 57"/>
                                <a:gd name="T83" fmla="*/ 8 h 57"/>
                                <a:gd name="T84" fmla="*/ 16 w 57"/>
                                <a:gd name="T85" fmla="*/ 7 h 57"/>
                                <a:gd name="T86" fmla="*/ 15 w 57"/>
                                <a:gd name="T87" fmla="*/ 7 h 57"/>
                                <a:gd name="T88" fmla="*/ 15 w 57"/>
                                <a:gd name="T89" fmla="*/ 6 h 57"/>
                                <a:gd name="T90" fmla="*/ 14 w 57"/>
                                <a:gd name="T91" fmla="*/ 5 h 57"/>
                                <a:gd name="T92" fmla="*/ 14 w 57"/>
                                <a:gd name="T93" fmla="*/ 4 h 57"/>
                                <a:gd name="T94" fmla="*/ 14 w 57"/>
                                <a:gd name="T95" fmla="*/ 4 h 57"/>
                                <a:gd name="T96" fmla="*/ 14 w 57"/>
                                <a:gd name="T97" fmla="*/ 3 h 57"/>
                                <a:gd name="T98" fmla="*/ 14 w 57"/>
                                <a:gd name="T99" fmla="*/ 2 h 57"/>
                                <a:gd name="T100" fmla="*/ 14 w 57"/>
                                <a:gd name="T101" fmla="*/ 1 h 57"/>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7" h="57">
                                  <a:moveTo>
                                    <a:pt x="0" y="0"/>
                                  </a:moveTo>
                                  <a:lnTo>
                                    <a:pt x="0" y="1"/>
                                  </a:lnTo>
                                  <a:lnTo>
                                    <a:pt x="0" y="2"/>
                                  </a:lnTo>
                                  <a:lnTo>
                                    <a:pt x="0" y="4"/>
                                  </a:lnTo>
                                  <a:lnTo>
                                    <a:pt x="0" y="5"/>
                                  </a:lnTo>
                                  <a:lnTo>
                                    <a:pt x="0" y="6"/>
                                  </a:lnTo>
                                  <a:lnTo>
                                    <a:pt x="0" y="7"/>
                                  </a:lnTo>
                                  <a:lnTo>
                                    <a:pt x="1" y="8"/>
                                  </a:lnTo>
                                  <a:lnTo>
                                    <a:pt x="1" y="9"/>
                                  </a:lnTo>
                                  <a:lnTo>
                                    <a:pt x="1" y="11"/>
                                  </a:lnTo>
                                  <a:lnTo>
                                    <a:pt x="1" y="12"/>
                                  </a:lnTo>
                                  <a:lnTo>
                                    <a:pt x="1" y="13"/>
                                  </a:lnTo>
                                  <a:lnTo>
                                    <a:pt x="1" y="14"/>
                                  </a:lnTo>
                                  <a:lnTo>
                                    <a:pt x="2" y="14"/>
                                  </a:lnTo>
                                  <a:lnTo>
                                    <a:pt x="2" y="15"/>
                                  </a:lnTo>
                                  <a:lnTo>
                                    <a:pt x="2" y="16"/>
                                  </a:lnTo>
                                  <a:lnTo>
                                    <a:pt x="2" y="18"/>
                                  </a:lnTo>
                                  <a:lnTo>
                                    <a:pt x="3" y="19"/>
                                  </a:lnTo>
                                  <a:lnTo>
                                    <a:pt x="3" y="20"/>
                                  </a:lnTo>
                                  <a:lnTo>
                                    <a:pt x="3" y="21"/>
                                  </a:lnTo>
                                  <a:lnTo>
                                    <a:pt x="5" y="21"/>
                                  </a:lnTo>
                                  <a:lnTo>
                                    <a:pt x="5" y="22"/>
                                  </a:lnTo>
                                  <a:lnTo>
                                    <a:pt x="5" y="24"/>
                                  </a:lnTo>
                                  <a:lnTo>
                                    <a:pt x="6" y="24"/>
                                  </a:lnTo>
                                  <a:lnTo>
                                    <a:pt x="6" y="25"/>
                                  </a:lnTo>
                                  <a:lnTo>
                                    <a:pt x="6" y="26"/>
                                  </a:lnTo>
                                  <a:lnTo>
                                    <a:pt x="7" y="26"/>
                                  </a:lnTo>
                                  <a:lnTo>
                                    <a:pt x="7" y="27"/>
                                  </a:lnTo>
                                  <a:lnTo>
                                    <a:pt x="7" y="28"/>
                                  </a:lnTo>
                                  <a:lnTo>
                                    <a:pt x="8" y="29"/>
                                  </a:lnTo>
                                  <a:lnTo>
                                    <a:pt x="9" y="31"/>
                                  </a:lnTo>
                                  <a:lnTo>
                                    <a:pt x="9" y="32"/>
                                  </a:lnTo>
                                  <a:lnTo>
                                    <a:pt x="10" y="32"/>
                                  </a:lnTo>
                                  <a:lnTo>
                                    <a:pt x="10" y="33"/>
                                  </a:lnTo>
                                  <a:lnTo>
                                    <a:pt x="12" y="34"/>
                                  </a:lnTo>
                                  <a:lnTo>
                                    <a:pt x="12" y="35"/>
                                  </a:lnTo>
                                  <a:lnTo>
                                    <a:pt x="13" y="35"/>
                                  </a:lnTo>
                                  <a:lnTo>
                                    <a:pt x="13" y="37"/>
                                  </a:lnTo>
                                  <a:lnTo>
                                    <a:pt x="14" y="37"/>
                                  </a:lnTo>
                                  <a:lnTo>
                                    <a:pt x="14" y="38"/>
                                  </a:lnTo>
                                  <a:lnTo>
                                    <a:pt x="15" y="39"/>
                                  </a:lnTo>
                                  <a:lnTo>
                                    <a:pt x="16" y="40"/>
                                  </a:lnTo>
                                  <a:lnTo>
                                    <a:pt x="18" y="41"/>
                                  </a:lnTo>
                                  <a:lnTo>
                                    <a:pt x="19" y="42"/>
                                  </a:lnTo>
                                  <a:lnTo>
                                    <a:pt x="20" y="42"/>
                                  </a:lnTo>
                                  <a:lnTo>
                                    <a:pt x="20" y="44"/>
                                  </a:lnTo>
                                  <a:lnTo>
                                    <a:pt x="21" y="44"/>
                                  </a:lnTo>
                                  <a:lnTo>
                                    <a:pt x="21" y="45"/>
                                  </a:lnTo>
                                  <a:lnTo>
                                    <a:pt x="22" y="45"/>
                                  </a:lnTo>
                                  <a:lnTo>
                                    <a:pt x="23" y="46"/>
                                  </a:lnTo>
                                  <a:lnTo>
                                    <a:pt x="25" y="46"/>
                                  </a:lnTo>
                                  <a:lnTo>
                                    <a:pt x="25" y="47"/>
                                  </a:lnTo>
                                  <a:lnTo>
                                    <a:pt x="26" y="47"/>
                                  </a:lnTo>
                                  <a:lnTo>
                                    <a:pt x="27" y="48"/>
                                  </a:lnTo>
                                  <a:lnTo>
                                    <a:pt x="28" y="48"/>
                                  </a:lnTo>
                                  <a:lnTo>
                                    <a:pt x="28" y="50"/>
                                  </a:lnTo>
                                  <a:lnTo>
                                    <a:pt x="29" y="50"/>
                                  </a:lnTo>
                                  <a:lnTo>
                                    <a:pt x="31" y="50"/>
                                  </a:lnTo>
                                  <a:lnTo>
                                    <a:pt x="31" y="51"/>
                                  </a:lnTo>
                                  <a:lnTo>
                                    <a:pt x="32" y="51"/>
                                  </a:lnTo>
                                  <a:lnTo>
                                    <a:pt x="33" y="51"/>
                                  </a:lnTo>
                                  <a:lnTo>
                                    <a:pt x="33" y="52"/>
                                  </a:lnTo>
                                  <a:lnTo>
                                    <a:pt x="34" y="52"/>
                                  </a:lnTo>
                                  <a:lnTo>
                                    <a:pt x="35" y="52"/>
                                  </a:lnTo>
                                  <a:lnTo>
                                    <a:pt x="35" y="53"/>
                                  </a:lnTo>
                                  <a:lnTo>
                                    <a:pt x="36" y="53"/>
                                  </a:lnTo>
                                  <a:lnTo>
                                    <a:pt x="38" y="53"/>
                                  </a:lnTo>
                                  <a:lnTo>
                                    <a:pt x="39" y="54"/>
                                  </a:lnTo>
                                  <a:lnTo>
                                    <a:pt x="40" y="54"/>
                                  </a:lnTo>
                                  <a:lnTo>
                                    <a:pt x="41" y="54"/>
                                  </a:lnTo>
                                  <a:lnTo>
                                    <a:pt x="42" y="54"/>
                                  </a:lnTo>
                                  <a:lnTo>
                                    <a:pt x="42" y="55"/>
                                  </a:lnTo>
                                  <a:lnTo>
                                    <a:pt x="44" y="55"/>
                                  </a:lnTo>
                                  <a:lnTo>
                                    <a:pt x="45" y="55"/>
                                  </a:lnTo>
                                  <a:lnTo>
                                    <a:pt x="46" y="55"/>
                                  </a:lnTo>
                                  <a:lnTo>
                                    <a:pt x="47" y="55"/>
                                  </a:lnTo>
                                  <a:lnTo>
                                    <a:pt x="48" y="55"/>
                                  </a:lnTo>
                                  <a:lnTo>
                                    <a:pt x="49" y="57"/>
                                  </a:lnTo>
                                  <a:lnTo>
                                    <a:pt x="51" y="57"/>
                                  </a:lnTo>
                                  <a:lnTo>
                                    <a:pt x="52" y="57"/>
                                  </a:lnTo>
                                  <a:lnTo>
                                    <a:pt x="53" y="57"/>
                                  </a:lnTo>
                                  <a:lnTo>
                                    <a:pt x="54" y="57"/>
                                  </a:lnTo>
                                  <a:lnTo>
                                    <a:pt x="55" y="57"/>
                                  </a:lnTo>
                                  <a:lnTo>
                                    <a:pt x="57" y="57"/>
                                  </a:lnTo>
                                  <a:lnTo>
                                    <a:pt x="57" y="28"/>
                                  </a:lnTo>
                                  <a:lnTo>
                                    <a:pt x="55" y="28"/>
                                  </a:lnTo>
                                  <a:lnTo>
                                    <a:pt x="54" y="28"/>
                                  </a:lnTo>
                                  <a:lnTo>
                                    <a:pt x="53" y="28"/>
                                  </a:lnTo>
                                  <a:lnTo>
                                    <a:pt x="52" y="28"/>
                                  </a:lnTo>
                                  <a:lnTo>
                                    <a:pt x="51" y="28"/>
                                  </a:lnTo>
                                  <a:lnTo>
                                    <a:pt x="49" y="27"/>
                                  </a:lnTo>
                                  <a:lnTo>
                                    <a:pt x="48" y="27"/>
                                  </a:lnTo>
                                  <a:lnTo>
                                    <a:pt x="47" y="27"/>
                                  </a:lnTo>
                                  <a:lnTo>
                                    <a:pt x="46" y="27"/>
                                  </a:lnTo>
                                  <a:lnTo>
                                    <a:pt x="46" y="26"/>
                                  </a:lnTo>
                                  <a:lnTo>
                                    <a:pt x="45" y="26"/>
                                  </a:lnTo>
                                  <a:lnTo>
                                    <a:pt x="44" y="26"/>
                                  </a:lnTo>
                                  <a:lnTo>
                                    <a:pt x="44" y="25"/>
                                  </a:lnTo>
                                  <a:lnTo>
                                    <a:pt x="42" y="25"/>
                                  </a:lnTo>
                                  <a:lnTo>
                                    <a:pt x="41" y="25"/>
                                  </a:lnTo>
                                  <a:lnTo>
                                    <a:pt x="41" y="24"/>
                                  </a:lnTo>
                                  <a:lnTo>
                                    <a:pt x="40" y="24"/>
                                  </a:lnTo>
                                  <a:lnTo>
                                    <a:pt x="39" y="22"/>
                                  </a:lnTo>
                                  <a:lnTo>
                                    <a:pt x="38" y="21"/>
                                  </a:lnTo>
                                  <a:lnTo>
                                    <a:pt x="36" y="21"/>
                                  </a:lnTo>
                                  <a:lnTo>
                                    <a:pt x="36" y="20"/>
                                  </a:lnTo>
                                  <a:lnTo>
                                    <a:pt x="35" y="20"/>
                                  </a:lnTo>
                                  <a:lnTo>
                                    <a:pt x="35" y="19"/>
                                  </a:lnTo>
                                  <a:lnTo>
                                    <a:pt x="34" y="18"/>
                                  </a:lnTo>
                                  <a:lnTo>
                                    <a:pt x="33" y="16"/>
                                  </a:lnTo>
                                  <a:lnTo>
                                    <a:pt x="33" y="15"/>
                                  </a:lnTo>
                                  <a:lnTo>
                                    <a:pt x="32" y="15"/>
                                  </a:lnTo>
                                  <a:lnTo>
                                    <a:pt x="32" y="14"/>
                                  </a:lnTo>
                                  <a:lnTo>
                                    <a:pt x="32" y="13"/>
                                  </a:lnTo>
                                  <a:lnTo>
                                    <a:pt x="31" y="13"/>
                                  </a:lnTo>
                                  <a:lnTo>
                                    <a:pt x="31" y="12"/>
                                  </a:lnTo>
                                  <a:lnTo>
                                    <a:pt x="31" y="11"/>
                                  </a:lnTo>
                                  <a:lnTo>
                                    <a:pt x="29" y="11"/>
                                  </a:lnTo>
                                  <a:lnTo>
                                    <a:pt x="29" y="9"/>
                                  </a:lnTo>
                                  <a:lnTo>
                                    <a:pt x="29" y="8"/>
                                  </a:lnTo>
                                  <a:lnTo>
                                    <a:pt x="29" y="7"/>
                                  </a:lnTo>
                                  <a:lnTo>
                                    <a:pt x="28" y="6"/>
                                  </a:lnTo>
                                  <a:lnTo>
                                    <a:pt x="28" y="5"/>
                                  </a:lnTo>
                                  <a:lnTo>
                                    <a:pt x="28" y="4"/>
                                  </a:lnTo>
                                  <a:lnTo>
                                    <a:pt x="28" y="2"/>
                                  </a:lnTo>
                                  <a:lnTo>
                                    <a:pt x="28" y="1"/>
                                  </a:lnTo>
                                  <a:lnTo>
                                    <a:pt x="28" y="0"/>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Rectangle 311"/>
                          <wps:cNvSpPr>
                            <a:spLocks noChangeArrowheads="1"/>
                          </wps:cNvSpPr>
                          <wps:spPr bwMode="auto">
                            <a:xfrm>
                              <a:off x="4451" y="2112"/>
                              <a:ext cx="23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Freeform 312"/>
                          <wps:cNvSpPr>
                            <a:spLocks/>
                          </wps:cNvSpPr>
                          <wps:spPr bwMode="auto">
                            <a:xfrm>
                              <a:off x="4640" y="2080"/>
                              <a:ext cx="84" cy="84"/>
                            </a:xfrm>
                            <a:custGeom>
                              <a:avLst/>
                              <a:gdLst>
                                <a:gd name="T0" fmla="*/ 46 w 167"/>
                                <a:gd name="T1" fmla="*/ 1 h 167"/>
                                <a:gd name="T2" fmla="*/ 50 w 167"/>
                                <a:gd name="T3" fmla="*/ 1 h 167"/>
                                <a:gd name="T4" fmla="*/ 55 w 167"/>
                                <a:gd name="T5" fmla="*/ 2 h 167"/>
                                <a:gd name="T6" fmla="*/ 59 w 167"/>
                                <a:gd name="T7" fmla="*/ 4 h 167"/>
                                <a:gd name="T8" fmla="*/ 63 w 167"/>
                                <a:gd name="T9" fmla="*/ 6 h 167"/>
                                <a:gd name="T10" fmla="*/ 67 w 167"/>
                                <a:gd name="T11" fmla="*/ 9 h 167"/>
                                <a:gd name="T12" fmla="*/ 70 w 167"/>
                                <a:gd name="T13" fmla="*/ 12 h 167"/>
                                <a:gd name="T14" fmla="*/ 73 w 167"/>
                                <a:gd name="T15" fmla="*/ 15 h 167"/>
                                <a:gd name="T16" fmla="*/ 76 w 167"/>
                                <a:gd name="T17" fmla="*/ 18 h 167"/>
                                <a:gd name="T18" fmla="*/ 79 w 167"/>
                                <a:gd name="T19" fmla="*/ 22 h 167"/>
                                <a:gd name="T20" fmla="*/ 81 w 167"/>
                                <a:gd name="T21" fmla="*/ 27 h 167"/>
                                <a:gd name="T22" fmla="*/ 82 w 167"/>
                                <a:gd name="T23" fmla="*/ 31 h 167"/>
                                <a:gd name="T24" fmla="*/ 83 w 167"/>
                                <a:gd name="T25" fmla="*/ 35 h 167"/>
                                <a:gd name="T26" fmla="*/ 84 w 167"/>
                                <a:gd name="T27" fmla="*/ 40 h 167"/>
                                <a:gd name="T28" fmla="*/ 84 w 167"/>
                                <a:gd name="T29" fmla="*/ 44 h 167"/>
                                <a:gd name="T30" fmla="*/ 83 w 167"/>
                                <a:gd name="T31" fmla="*/ 49 h 167"/>
                                <a:gd name="T32" fmla="*/ 82 w 167"/>
                                <a:gd name="T33" fmla="*/ 54 h 167"/>
                                <a:gd name="T34" fmla="*/ 81 w 167"/>
                                <a:gd name="T35" fmla="*/ 58 h 167"/>
                                <a:gd name="T36" fmla="*/ 79 w 167"/>
                                <a:gd name="T37" fmla="*/ 62 h 167"/>
                                <a:gd name="T38" fmla="*/ 76 w 167"/>
                                <a:gd name="T39" fmla="*/ 66 h 167"/>
                                <a:gd name="T40" fmla="*/ 73 w 167"/>
                                <a:gd name="T41" fmla="*/ 70 h 167"/>
                                <a:gd name="T42" fmla="*/ 70 w 167"/>
                                <a:gd name="T43" fmla="*/ 73 h 167"/>
                                <a:gd name="T44" fmla="*/ 67 w 167"/>
                                <a:gd name="T45" fmla="*/ 76 h 167"/>
                                <a:gd name="T46" fmla="*/ 63 w 167"/>
                                <a:gd name="T47" fmla="*/ 78 h 167"/>
                                <a:gd name="T48" fmla="*/ 59 w 167"/>
                                <a:gd name="T49" fmla="*/ 80 h 167"/>
                                <a:gd name="T50" fmla="*/ 55 w 167"/>
                                <a:gd name="T51" fmla="*/ 82 h 167"/>
                                <a:gd name="T52" fmla="*/ 50 w 167"/>
                                <a:gd name="T53" fmla="*/ 83 h 167"/>
                                <a:gd name="T54" fmla="*/ 46 w 167"/>
                                <a:gd name="T55" fmla="*/ 84 h 167"/>
                                <a:gd name="T56" fmla="*/ 41 w 167"/>
                                <a:gd name="T57" fmla="*/ 84 h 167"/>
                                <a:gd name="T58" fmla="*/ 37 w 167"/>
                                <a:gd name="T59" fmla="*/ 84 h 167"/>
                                <a:gd name="T60" fmla="*/ 32 w 167"/>
                                <a:gd name="T61" fmla="*/ 83 h 167"/>
                                <a:gd name="T62" fmla="*/ 28 w 167"/>
                                <a:gd name="T63" fmla="*/ 82 h 167"/>
                                <a:gd name="T64" fmla="*/ 24 w 167"/>
                                <a:gd name="T65" fmla="*/ 80 h 167"/>
                                <a:gd name="T66" fmla="*/ 20 w 167"/>
                                <a:gd name="T67" fmla="*/ 77 h 167"/>
                                <a:gd name="T68" fmla="*/ 16 w 167"/>
                                <a:gd name="T69" fmla="*/ 75 h 167"/>
                                <a:gd name="T70" fmla="*/ 13 w 167"/>
                                <a:gd name="T71" fmla="*/ 72 h 167"/>
                                <a:gd name="T72" fmla="*/ 10 w 167"/>
                                <a:gd name="T73" fmla="*/ 69 h 167"/>
                                <a:gd name="T74" fmla="*/ 7 w 167"/>
                                <a:gd name="T75" fmla="*/ 65 h 167"/>
                                <a:gd name="T76" fmla="*/ 4 w 167"/>
                                <a:gd name="T77" fmla="*/ 61 h 167"/>
                                <a:gd name="T78" fmla="*/ 2 w 167"/>
                                <a:gd name="T79" fmla="*/ 57 h 167"/>
                                <a:gd name="T80" fmla="*/ 1 w 167"/>
                                <a:gd name="T81" fmla="*/ 52 h 167"/>
                                <a:gd name="T82" fmla="*/ 1 w 167"/>
                                <a:gd name="T83" fmla="*/ 47 h 167"/>
                                <a:gd name="T84" fmla="*/ 0 w 167"/>
                                <a:gd name="T85" fmla="*/ 43 h 167"/>
                                <a:gd name="T86" fmla="*/ 0 w 167"/>
                                <a:gd name="T87" fmla="*/ 38 h 167"/>
                                <a:gd name="T88" fmla="*/ 1 w 167"/>
                                <a:gd name="T89" fmla="*/ 34 h 167"/>
                                <a:gd name="T90" fmla="*/ 2 w 167"/>
                                <a:gd name="T91" fmla="*/ 30 h 167"/>
                                <a:gd name="T92" fmla="*/ 4 w 167"/>
                                <a:gd name="T93" fmla="*/ 25 h 167"/>
                                <a:gd name="T94" fmla="*/ 6 w 167"/>
                                <a:gd name="T95" fmla="*/ 21 h 167"/>
                                <a:gd name="T96" fmla="*/ 8 w 167"/>
                                <a:gd name="T97" fmla="*/ 17 h 167"/>
                                <a:gd name="T98" fmla="*/ 11 w 167"/>
                                <a:gd name="T99" fmla="*/ 14 h 167"/>
                                <a:gd name="T100" fmla="*/ 15 w 167"/>
                                <a:gd name="T101" fmla="*/ 11 h 167"/>
                                <a:gd name="T102" fmla="*/ 18 w 167"/>
                                <a:gd name="T103" fmla="*/ 8 h 167"/>
                                <a:gd name="T104" fmla="*/ 22 w 167"/>
                                <a:gd name="T105" fmla="*/ 5 h 167"/>
                                <a:gd name="T106" fmla="*/ 26 w 167"/>
                                <a:gd name="T107" fmla="*/ 4 h 167"/>
                                <a:gd name="T108" fmla="*/ 31 w 167"/>
                                <a:gd name="T109" fmla="*/ 2 h 167"/>
                                <a:gd name="T110" fmla="*/ 35 w 167"/>
                                <a:gd name="T111" fmla="*/ 1 h 167"/>
                                <a:gd name="T112" fmla="*/ 40 w 167"/>
                                <a:gd name="T113" fmla="*/ 1 h 167"/>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7">
                                  <a:moveTo>
                                    <a:pt x="84" y="0"/>
                                  </a:moveTo>
                                  <a:lnTo>
                                    <a:pt x="84" y="0"/>
                                  </a:lnTo>
                                  <a:lnTo>
                                    <a:pt x="85" y="0"/>
                                  </a:lnTo>
                                  <a:lnTo>
                                    <a:pt x="86" y="1"/>
                                  </a:lnTo>
                                  <a:lnTo>
                                    <a:pt x="87" y="1"/>
                                  </a:lnTo>
                                  <a:lnTo>
                                    <a:pt x="88" y="1"/>
                                  </a:lnTo>
                                  <a:lnTo>
                                    <a:pt x="89" y="1"/>
                                  </a:lnTo>
                                  <a:lnTo>
                                    <a:pt x="91" y="1"/>
                                  </a:lnTo>
                                  <a:lnTo>
                                    <a:pt x="92" y="1"/>
                                  </a:lnTo>
                                  <a:lnTo>
                                    <a:pt x="93" y="1"/>
                                  </a:lnTo>
                                  <a:lnTo>
                                    <a:pt x="94" y="1"/>
                                  </a:lnTo>
                                  <a:lnTo>
                                    <a:pt x="95" y="1"/>
                                  </a:lnTo>
                                  <a:lnTo>
                                    <a:pt x="97" y="1"/>
                                  </a:lnTo>
                                  <a:lnTo>
                                    <a:pt x="98" y="1"/>
                                  </a:lnTo>
                                  <a:lnTo>
                                    <a:pt x="98" y="2"/>
                                  </a:lnTo>
                                  <a:lnTo>
                                    <a:pt x="99" y="2"/>
                                  </a:lnTo>
                                  <a:lnTo>
                                    <a:pt x="100" y="2"/>
                                  </a:lnTo>
                                  <a:lnTo>
                                    <a:pt x="101" y="2"/>
                                  </a:lnTo>
                                  <a:lnTo>
                                    <a:pt x="102" y="2"/>
                                  </a:lnTo>
                                  <a:lnTo>
                                    <a:pt x="104" y="3"/>
                                  </a:lnTo>
                                  <a:lnTo>
                                    <a:pt x="105" y="3"/>
                                  </a:lnTo>
                                  <a:lnTo>
                                    <a:pt x="106" y="3"/>
                                  </a:lnTo>
                                  <a:lnTo>
                                    <a:pt x="107" y="3"/>
                                  </a:lnTo>
                                  <a:lnTo>
                                    <a:pt x="108" y="4"/>
                                  </a:lnTo>
                                  <a:lnTo>
                                    <a:pt x="110" y="4"/>
                                  </a:lnTo>
                                  <a:lnTo>
                                    <a:pt x="111" y="4"/>
                                  </a:lnTo>
                                  <a:lnTo>
                                    <a:pt x="111" y="6"/>
                                  </a:lnTo>
                                  <a:lnTo>
                                    <a:pt x="112" y="6"/>
                                  </a:lnTo>
                                  <a:lnTo>
                                    <a:pt x="113" y="6"/>
                                  </a:lnTo>
                                  <a:lnTo>
                                    <a:pt x="114" y="6"/>
                                  </a:lnTo>
                                  <a:lnTo>
                                    <a:pt x="115" y="7"/>
                                  </a:lnTo>
                                  <a:lnTo>
                                    <a:pt x="117" y="7"/>
                                  </a:lnTo>
                                  <a:lnTo>
                                    <a:pt x="118" y="8"/>
                                  </a:lnTo>
                                  <a:lnTo>
                                    <a:pt x="119" y="8"/>
                                  </a:lnTo>
                                  <a:lnTo>
                                    <a:pt x="120" y="8"/>
                                  </a:lnTo>
                                  <a:lnTo>
                                    <a:pt x="120" y="9"/>
                                  </a:lnTo>
                                  <a:lnTo>
                                    <a:pt x="121" y="9"/>
                                  </a:lnTo>
                                  <a:lnTo>
                                    <a:pt x="123" y="10"/>
                                  </a:lnTo>
                                  <a:lnTo>
                                    <a:pt x="124" y="10"/>
                                  </a:lnTo>
                                  <a:lnTo>
                                    <a:pt x="125" y="11"/>
                                  </a:lnTo>
                                  <a:lnTo>
                                    <a:pt x="126" y="11"/>
                                  </a:lnTo>
                                  <a:lnTo>
                                    <a:pt x="127" y="13"/>
                                  </a:lnTo>
                                  <a:lnTo>
                                    <a:pt x="128" y="14"/>
                                  </a:lnTo>
                                  <a:lnTo>
                                    <a:pt x="130" y="14"/>
                                  </a:lnTo>
                                  <a:lnTo>
                                    <a:pt x="131" y="15"/>
                                  </a:lnTo>
                                  <a:lnTo>
                                    <a:pt x="132" y="16"/>
                                  </a:lnTo>
                                  <a:lnTo>
                                    <a:pt x="133" y="16"/>
                                  </a:lnTo>
                                  <a:lnTo>
                                    <a:pt x="133" y="17"/>
                                  </a:lnTo>
                                  <a:lnTo>
                                    <a:pt x="134" y="17"/>
                                  </a:lnTo>
                                  <a:lnTo>
                                    <a:pt x="136" y="19"/>
                                  </a:lnTo>
                                  <a:lnTo>
                                    <a:pt x="137" y="20"/>
                                  </a:lnTo>
                                  <a:lnTo>
                                    <a:pt x="138" y="20"/>
                                  </a:lnTo>
                                  <a:lnTo>
                                    <a:pt x="138" y="21"/>
                                  </a:lnTo>
                                  <a:lnTo>
                                    <a:pt x="139" y="21"/>
                                  </a:lnTo>
                                  <a:lnTo>
                                    <a:pt x="140" y="22"/>
                                  </a:lnTo>
                                  <a:lnTo>
                                    <a:pt x="140" y="23"/>
                                  </a:lnTo>
                                  <a:lnTo>
                                    <a:pt x="141" y="23"/>
                                  </a:lnTo>
                                  <a:lnTo>
                                    <a:pt x="141" y="24"/>
                                  </a:lnTo>
                                  <a:lnTo>
                                    <a:pt x="143" y="24"/>
                                  </a:lnTo>
                                  <a:lnTo>
                                    <a:pt x="144" y="26"/>
                                  </a:lnTo>
                                  <a:lnTo>
                                    <a:pt x="145" y="27"/>
                                  </a:lnTo>
                                  <a:lnTo>
                                    <a:pt x="145" y="28"/>
                                  </a:lnTo>
                                  <a:lnTo>
                                    <a:pt x="146" y="28"/>
                                  </a:lnTo>
                                  <a:lnTo>
                                    <a:pt x="146" y="29"/>
                                  </a:lnTo>
                                  <a:lnTo>
                                    <a:pt x="147" y="30"/>
                                  </a:lnTo>
                                  <a:lnTo>
                                    <a:pt x="149" y="30"/>
                                  </a:lnTo>
                                  <a:lnTo>
                                    <a:pt x="149" y="32"/>
                                  </a:lnTo>
                                  <a:lnTo>
                                    <a:pt x="150" y="33"/>
                                  </a:lnTo>
                                  <a:lnTo>
                                    <a:pt x="151" y="34"/>
                                  </a:lnTo>
                                  <a:lnTo>
                                    <a:pt x="151" y="35"/>
                                  </a:lnTo>
                                  <a:lnTo>
                                    <a:pt x="152" y="35"/>
                                  </a:lnTo>
                                  <a:lnTo>
                                    <a:pt x="152" y="36"/>
                                  </a:lnTo>
                                  <a:lnTo>
                                    <a:pt x="153" y="37"/>
                                  </a:lnTo>
                                  <a:lnTo>
                                    <a:pt x="154" y="39"/>
                                  </a:lnTo>
                                  <a:lnTo>
                                    <a:pt x="154" y="40"/>
                                  </a:lnTo>
                                  <a:lnTo>
                                    <a:pt x="156" y="41"/>
                                  </a:lnTo>
                                  <a:lnTo>
                                    <a:pt x="156" y="42"/>
                                  </a:lnTo>
                                  <a:lnTo>
                                    <a:pt x="157" y="43"/>
                                  </a:lnTo>
                                  <a:lnTo>
                                    <a:pt x="157" y="44"/>
                                  </a:lnTo>
                                  <a:lnTo>
                                    <a:pt x="158" y="44"/>
                                  </a:lnTo>
                                  <a:lnTo>
                                    <a:pt x="158" y="46"/>
                                  </a:lnTo>
                                  <a:lnTo>
                                    <a:pt x="158" y="47"/>
                                  </a:lnTo>
                                  <a:lnTo>
                                    <a:pt x="159" y="48"/>
                                  </a:lnTo>
                                  <a:lnTo>
                                    <a:pt x="160" y="49"/>
                                  </a:lnTo>
                                  <a:lnTo>
                                    <a:pt x="160" y="50"/>
                                  </a:lnTo>
                                  <a:lnTo>
                                    <a:pt x="160" y="52"/>
                                  </a:lnTo>
                                  <a:lnTo>
                                    <a:pt x="162" y="53"/>
                                  </a:lnTo>
                                  <a:lnTo>
                                    <a:pt x="162" y="54"/>
                                  </a:lnTo>
                                  <a:lnTo>
                                    <a:pt x="163" y="55"/>
                                  </a:lnTo>
                                  <a:lnTo>
                                    <a:pt x="163" y="56"/>
                                  </a:lnTo>
                                  <a:lnTo>
                                    <a:pt x="163" y="57"/>
                                  </a:lnTo>
                                  <a:lnTo>
                                    <a:pt x="163" y="59"/>
                                  </a:lnTo>
                                  <a:lnTo>
                                    <a:pt x="164" y="59"/>
                                  </a:lnTo>
                                  <a:lnTo>
                                    <a:pt x="164" y="60"/>
                                  </a:lnTo>
                                  <a:lnTo>
                                    <a:pt x="164" y="61"/>
                                  </a:lnTo>
                                  <a:lnTo>
                                    <a:pt x="164" y="62"/>
                                  </a:lnTo>
                                  <a:lnTo>
                                    <a:pt x="165" y="63"/>
                                  </a:lnTo>
                                  <a:lnTo>
                                    <a:pt x="165" y="65"/>
                                  </a:lnTo>
                                  <a:lnTo>
                                    <a:pt x="165" y="66"/>
                                  </a:lnTo>
                                  <a:lnTo>
                                    <a:pt x="165" y="67"/>
                                  </a:lnTo>
                                  <a:lnTo>
                                    <a:pt x="166" y="68"/>
                                  </a:lnTo>
                                  <a:lnTo>
                                    <a:pt x="166" y="69"/>
                                  </a:lnTo>
                                  <a:lnTo>
                                    <a:pt x="166" y="70"/>
                                  </a:lnTo>
                                  <a:lnTo>
                                    <a:pt x="166" y="72"/>
                                  </a:lnTo>
                                  <a:lnTo>
                                    <a:pt x="166" y="73"/>
                                  </a:lnTo>
                                  <a:lnTo>
                                    <a:pt x="166" y="74"/>
                                  </a:lnTo>
                                  <a:lnTo>
                                    <a:pt x="166" y="75"/>
                                  </a:lnTo>
                                  <a:lnTo>
                                    <a:pt x="167" y="76"/>
                                  </a:lnTo>
                                  <a:lnTo>
                                    <a:pt x="167" y="78"/>
                                  </a:lnTo>
                                  <a:lnTo>
                                    <a:pt x="167" y="79"/>
                                  </a:lnTo>
                                  <a:lnTo>
                                    <a:pt x="167" y="80"/>
                                  </a:lnTo>
                                  <a:lnTo>
                                    <a:pt x="167" y="81"/>
                                  </a:lnTo>
                                  <a:lnTo>
                                    <a:pt x="167" y="82"/>
                                  </a:lnTo>
                                  <a:lnTo>
                                    <a:pt x="167" y="83"/>
                                  </a:lnTo>
                                  <a:lnTo>
                                    <a:pt x="167" y="85"/>
                                  </a:lnTo>
                                  <a:lnTo>
                                    <a:pt x="167" y="86"/>
                                  </a:lnTo>
                                  <a:lnTo>
                                    <a:pt x="167" y="87"/>
                                  </a:lnTo>
                                  <a:lnTo>
                                    <a:pt x="167" y="88"/>
                                  </a:lnTo>
                                  <a:lnTo>
                                    <a:pt x="167" y="89"/>
                                  </a:lnTo>
                                  <a:lnTo>
                                    <a:pt x="167" y="91"/>
                                  </a:lnTo>
                                  <a:lnTo>
                                    <a:pt x="167" y="92"/>
                                  </a:lnTo>
                                  <a:lnTo>
                                    <a:pt x="166" y="93"/>
                                  </a:lnTo>
                                  <a:lnTo>
                                    <a:pt x="166" y="94"/>
                                  </a:lnTo>
                                  <a:lnTo>
                                    <a:pt x="166" y="95"/>
                                  </a:lnTo>
                                  <a:lnTo>
                                    <a:pt x="166" y="96"/>
                                  </a:lnTo>
                                  <a:lnTo>
                                    <a:pt x="166" y="98"/>
                                  </a:lnTo>
                                  <a:lnTo>
                                    <a:pt x="166" y="99"/>
                                  </a:lnTo>
                                  <a:lnTo>
                                    <a:pt x="166" y="100"/>
                                  </a:lnTo>
                                  <a:lnTo>
                                    <a:pt x="165" y="101"/>
                                  </a:lnTo>
                                  <a:lnTo>
                                    <a:pt x="165" y="102"/>
                                  </a:lnTo>
                                  <a:lnTo>
                                    <a:pt x="165" y="104"/>
                                  </a:lnTo>
                                  <a:lnTo>
                                    <a:pt x="165" y="105"/>
                                  </a:lnTo>
                                  <a:lnTo>
                                    <a:pt x="164" y="106"/>
                                  </a:lnTo>
                                  <a:lnTo>
                                    <a:pt x="164" y="107"/>
                                  </a:lnTo>
                                  <a:lnTo>
                                    <a:pt x="164" y="108"/>
                                  </a:lnTo>
                                  <a:lnTo>
                                    <a:pt x="163" y="109"/>
                                  </a:lnTo>
                                  <a:lnTo>
                                    <a:pt x="163" y="111"/>
                                  </a:lnTo>
                                  <a:lnTo>
                                    <a:pt x="163" y="112"/>
                                  </a:lnTo>
                                  <a:lnTo>
                                    <a:pt x="163" y="113"/>
                                  </a:lnTo>
                                  <a:lnTo>
                                    <a:pt x="162" y="114"/>
                                  </a:lnTo>
                                  <a:lnTo>
                                    <a:pt x="162" y="115"/>
                                  </a:lnTo>
                                  <a:lnTo>
                                    <a:pt x="160" y="117"/>
                                  </a:lnTo>
                                  <a:lnTo>
                                    <a:pt x="160" y="118"/>
                                  </a:lnTo>
                                  <a:lnTo>
                                    <a:pt x="160" y="119"/>
                                  </a:lnTo>
                                  <a:lnTo>
                                    <a:pt x="159" y="119"/>
                                  </a:lnTo>
                                  <a:lnTo>
                                    <a:pt x="159" y="120"/>
                                  </a:lnTo>
                                  <a:lnTo>
                                    <a:pt x="158" y="121"/>
                                  </a:lnTo>
                                  <a:lnTo>
                                    <a:pt x="158" y="122"/>
                                  </a:lnTo>
                                  <a:lnTo>
                                    <a:pt x="157" y="124"/>
                                  </a:lnTo>
                                  <a:lnTo>
                                    <a:pt x="157" y="125"/>
                                  </a:lnTo>
                                  <a:lnTo>
                                    <a:pt x="156" y="126"/>
                                  </a:lnTo>
                                  <a:lnTo>
                                    <a:pt x="156" y="127"/>
                                  </a:lnTo>
                                  <a:lnTo>
                                    <a:pt x="154" y="128"/>
                                  </a:lnTo>
                                  <a:lnTo>
                                    <a:pt x="154" y="130"/>
                                  </a:lnTo>
                                  <a:lnTo>
                                    <a:pt x="153" y="130"/>
                                  </a:lnTo>
                                  <a:lnTo>
                                    <a:pt x="153" y="131"/>
                                  </a:lnTo>
                                  <a:lnTo>
                                    <a:pt x="152" y="132"/>
                                  </a:lnTo>
                                  <a:lnTo>
                                    <a:pt x="151" y="133"/>
                                  </a:lnTo>
                                  <a:lnTo>
                                    <a:pt x="151" y="134"/>
                                  </a:lnTo>
                                  <a:lnTo>
                                    <a:pt x="150" y="134"/>
                                  </a:lnTo>
                                  <a:lnTo>
                                    <a:pt x="150" y="135"/>
                                  </a:lnTo>
                                  <a:lnTo>
                                    <a:pt x="149" y="137"/>
                                  </a:lnTo>
                                  <a:lnTo>
                                    <a:pt x="147" y="138"/>
                                  </a:lnTo>
                                  <a:lnTo>
                                    <a:pt x="146" y="139"/>
                                  </a:lnTo>
                                  <a:lnTo>
                                    <a:pt x="145" y="140"/>
                                  </a:lnTo>
                                  <a:lnTo>
                                    <a:pt x="145" y="141"/>
                                  </a:lnTo>
                                  <a:lnTo>
                                    <a:pt x="144" y="141"/>
                                  </a:lnTo>
                                  <a:lnTo>
                                    <a:pt x="144" y="143"/>
                                  </a:lnTo>
                                  <a:lnTo>
                                    <a:pt x="143" y="143"/>
                                  </a:lnTo>
                                  <a:lnTo>
                                    <a:pt x="141" y="144"/>
                                  </a:lnTo>
                                  <a:lnTo>
                                    <a:pt x="141" y="145"/>
                                  </a:lnTo>
                                  <a:lnTo>
                                    <a:pt x="140" y="145"/>
                                  </a:lnTo>
                                  <a:lnTo>
                                    <a:pt x="140" y="146"/>
                                  </a:lnTo>
                                  <a:lnTo>
                                    <a:pt x="139" y="146"/>
                                  </a:lnTo>
                                  <a:lnTo>
                                    <a:pt x="138" y="147"/>
                                  </a:lnTo>
                                  <a:lnTo>
                                    <a:pt x="138" y="148"/>
                                  </a:lnTo>
                                  <a:lnTo>
                                    <a:pt x="137" y="148"/>
                                  </a:lnTo>
                                  <a:lnTo>
                                    <a:pt x="136" y="150"/>
                                  </a:lnTo>
                                  <a:lnTo>
                                    <a:pt x="134" y="151"/>
                                  </a:lnTo>
                                  <a:lnTo>
                                    <a:pt x="133" y="151"/>
                                  </a:lnTo>
                                  <a:lnTo>
                                    <a:pt x="133" y="152"/>
                                  </a:lnTo>
                                  <a:lnTo>
                                    <a:pt x="132" y="152"/>
                                  </a:lnTo>
                                  <a:lnTo>
                                    <a:pt x="131" y="153"/>
                                  </a:lnTo>
                                  <a:lnTo>
                                    <a:pt x="130" y="154"/>
                                  </a:lnTo>
                                  <a:lnTo>
                                    <a:pt x="128" y="154"/>
                                  </a:lnTo>
                                  <a:lnTo>
                                    <a:pt x="127" y="156"/>
                                  </a:lnTo>
                                  <a:lnTo>
                                    <a:pt x="126" y="156"/>
                                  </a:lnTo>
                                  <a:lnTo>
                                    <a:pt x="125" y="157"/>
                                  </a:lnTo>
                                  <a:lnTo>
                                    <a:pt x="124" y="157"/>
                                  </a:lnTo>
                                  <a:lnTo>
                                    <a:pt x="124" y="158"/>
                                  </a:lnTo>
                                  <a:lnTo>
                                    <a:pt x="123" y="158"/>
                                  </a:lnTo>
                                  <a:lnTo>
                                    <a:pt x="121" y="159"/>
                                  </a:lnTo>
                                  <a:lnTo>
                                    <a:pt x="120" y="159"/>
                                  </a:lnTo>
                                  <a:lnTo>
                                    <a:pt x="119" y="160"/>
                                  </a:lnTo>
                                  <a:lnTo>
                                    <a:pt x="118" y="160"/>
                                  </a:lnTo>
                                  <a:lnTo>
                                    <a:pt x="117" y="160"/>
                                  </a:lnTo>
                                  <a:lnTo>
                                    <a:pt x="115" y="161"/>
                                  </a:lnTo>
                                  <a:lnTo>
                                    <a:pt x="114" y="161"/>
                                  </a:lnTo>
                                  <a:lnTo>
                                    <a:pt x="113" y="163"/>
                                  </a:lnTo>
                                  <a:lnTo>
                                    <a:pt x="112" y="163"/>
                                  </a:lnTo>
                                  <a:lnTo>
                                    <a:pt x="111" y="163"/>
                                  </a:lnTo>
                                  <a:lnTo>
                                    <a:pt x="111" y="164"/>
                                  </a:lnTo>
                                  <a:lnTo>
                                    <a:pt x="110" y="164"/>
                                  </a:lnTo>
                                  <a:lnTo>
                                    <a:pt x="108" y="164"/>
                                  </a:lnTo>
                                  <a:lnTo>
                                    <a:pt x="107" y="164"/>
                                  </a:lnTo>
                                  <a:lnTo>
                                    <a:pt x="106" y="165"/>
                                  </a:lnTo>
                                  <a:lnTo>
                                    <a:pt x="105" y="165"/>
                                  </a:lnTo>
                                  <a:lnTo>
                                    <a:pt x="104" y="165"/>
                                  </a:lnTo>
                                  <a:lnTo>
                                    <a:pt x="102" y="165"/>
                                  </a:lnTo>
                                  <a:lnTo>
                                    <a:pt x="101" y="166"/>
                                  </a:lnTo>
                                  <a:lnTo>
                                    <a:pt x="100" y="166"/>
                                  </a:lnTo>
                                  <a:lnTo>
                                    <a:pt x="99" y="166"/>
                                  </a:lnTo>
                                  <a:lnTo>
                                    <a:pt x="98" y="166"/>
                                  </a:lnTo>
                                  <a:lnTo>
                                    <a:pt x="97" y="166"/>
                                  </a:lnTo>
                                  <a:lnTo>
                                    <a:pt x="95" y="167"/>
                                  </a:lnTo>
                                  <a:lnTo>
                                    <a:pt x="94" y="167"/>
                                  </a:lnTo>
                                  <a:lnTo>
                                    <a:pt x="93" y="167"/>
                                  </a:lnTo>
                                  <a:lnTo>
                                    <a:pt x="92" y="167"/>
                                  </a:lnTo>
                                  <a:lnTo>
                                    <a:pt x="91" y="167"/>
                                  </a:lnTo>
                                  <a:lnTo>
                                    <a:pt x="89" y="167"/>
                                  </a:lnTo>
                                  <a:lnTo>
                                    <a:pt x="88" y="167"/>
                                  </a:lnTo>
                                  <a:lnTo>
                                    <a:pt x="87" y="167"/>
                                  </a:lnTo>
                                  <a:lnTo>
                                    <a:pt x="86" y="167"/>
                                  </a:lnTo>
                                  <a:lnTo>
                                    <a:pt x="85" y="167"/>
                                  </a:lnTo>
                                  <a:lnTo>
                                    <a:pt x="84" y="167"/>
                                  </a:lnTo>
                                  <a:lnTo>
                                    <a:pt x="82" y="167"/>
                                  </a:lnTo>
                                  <a:lnTo>
                                    <a:pt x="81" y="167"/>
                                  </a:lnTo>
                                  <a:lnTo>
                                    <a:pt x="80" y="167"/>
                                  </a:lnTo>
                                  <a:lnTo>
                                    <a:pt x="79" y="167"/>
                                  </a:lnTo>
                                  <a:lnTo>
                                    <a:pt x="78" y="167"/>
                                  </a:lnTo>
                                  <a:lnTo>
                                    <a:pt x="76" y="167"/>
                                  </a:lnTo>
                                  <a:lnTo>
                                    <a:pt x="75" y="167"/>
                                  </a:lnTo>
                                  <a:lnTo>
                                    <a:pt x="74" y="167"/>
                                  </a:lnTo>
                                  <a:lnTo>
                                    <a:pt x="73" y="167"/>
                                  </a:lnTo>
                                  <a:lnTo>
                                    <a:pt x="72" y="167"/>
                                  </a:lnTo>
                                  <a:lnTo>
                                    <a:pt x="71" y="166"/>
                                  </a:lnTo>
                                  <a:lnTo>
                                    <a:pt x="69" y="166"/>
                                  </a:lnTo>
                                  <a:lnTo>
                                    <a:pt x="68" y="166"/>
                                  </a:lnTo>
                                  <a:lnTo>
                                    <a:pt x="67" y="166"/>
                                  </a:lnTo>
                                  <a:lnTo>
                                    <a:pt x="66" y="166"/>
                                  </a:lnTo>
                                  <a:lnTo>
                                    <a:pt x="65" y="165"/>
                                  </a:lnTo>
                                  <a:lnTo>
                                    <a:pt x="63" y="165"/>
                                  </a:lnTo>
                                  <a:lnTo>
                                    <a:pt x="62" y="165"/>
                                  </a:lnTo>
                                  <a:lnTo>
                                    <a:pt x="61" y="165"/>
                                  </a:lnTo>
                                  <a:lnTo>
                                    <a:pt x="60" y="164"/>
                                  </a:lnTo>
                                  <a:lnTo>
                                    <a:pt x="59" y="164"/>
                                  </a:lnTo>
                                  <a:lnTo>
                                    <a:pt x="58" y="164"/>
                                  </a:lnTo>
                                  <a:lnTo>
                                    <a:pt x="56" y="164"/>
                                  </a:lnTo>
                                  <a:lnTo>
                                    <a:pt x="55" y="163"/>
                                  </a:lnTo>
                                  <a:lnTo>
                                    <a:pt x="54" y="163"/>
                                  </a:lnTo>
                                  <a:lnTo>
                                    <a:pt x="53" y="161"/>
                                  </a:lnTo>
                                  <a:lnTo>
                                    <a:pt x="52" y="161"/>
                                  </a:lnTo>
                                  <a:lnTo>
                                    <a:pt x="50" y="161"/>
                                  </a:lnTo>
                                  <a:lnTo>
                                    <a:pt x="50" y="160"/>
                                  </a:lnTo>
                                  <a:lnTo>
                                    <a:pt x="49" y="160"/>
                                  </a:lnTo>
                                  <a:lnTo>
                                    <a:pt x="48" y="160"/>
                                  </a:lnTo>
                                  <a:lnTo>
                                    <a:pt x="47" y="159"/>
                                  </a:lnTo>
                                  <a:lnTo>
                                    <a:pt x="46" y="159"/>
                                  </a:lnTo>
                                  <a:lnTo>
                                    <a:pt x="45" y="158"/>
                                  </a:lnTo>
                                  <a:lnTo>
                                    <a:pt x="43" y="158"/>
                                  </a:lnTo>
                                  <a:lnTo>
                                    <a:pt x="42" y="157"/>
                                  </a:lnTo>
                                  <a:lnTo>
                                    <a:pt x="41" y="156"/>
                                  </a:lnTo>
                                  <a:lnTo>
                                    <a:pt x="40" y="156"/>
                                  </a:lnTo>
                                  <a:lnTo>
                                    <a:pt x="39" y="154"/>
                                  </a:lnTo>
                                  <a:lnTo>
                                    <a:pt x="38" y="154"/>
                                  </a:lnTo>
                                  <a:lnTo>
                                    <a:pt x="36" y="153"/>
                                  </a:lnTo>
                                  <a:lnTo>
                                    <a:pt x="35" y="152"/>
                                  </a:lnTo>
                                  <a:lnTo>
                                    <a:pt x="34" y="152"/>
                                  </a:lnTo>
                                  <a:lnTo>
                                    <a:pt x="34" y="151"/>
                                  </a:lnTo>
                                  <a:lnTo>
                                    <a:pt x="33" y="151"/>
                                  </a:lnTo>
                                  <a:lnTo>
                                    <a:pt x="32" y="150"/>
                                  </a:lnTo>
                                  <a:lnTo>
                                    <a:pt x="30" y="148"/>
                                  </a:lnTo>
                                  <a:lnTo>
                                    <a:pt x="29" y="148"/>
                                  </a:lnTo>
                                  <a:lnTo>
                                    <a:pt x="29" y="147"/>
                                  </a:lnTo>
                                  <a:lnTo>
                                    <a:pt x="28" y="146"/>
                                  </a:lnTo>
                                  <a:lnTo>
                                    <a:pt x="27" y="146"/>
                                  </a:lnTo>
                                  <a:lnTo>
                                    <a:pt x="27" y="145"/>
                                  </a:lnTo>
                                  <a:lnTo>
                                    <a:pt x="26" y="145"/>
                                  </a:lnTo>
                                  <a:lnTo>
                                    <a:pt x="25" y="144"/>
                                  </a:lnTo>
                                  <a:lnTo>
                                    <a:pt x="25" y="143"/>
                                  </a:lnTo>
                                  <a:lnTo>
                                    <a:pt x="23" y="143"/>
                                  </a:lnTo>
                                  <a:lnTo>
                                    <a:pt x="23" y="141"/>
                                  </a:lnTo>
                                  <a:lnTo>
                                    <a:pt x="22" y="141"/>
                                  </a:lnTo>
                                  <a:lnTo>
                                    <a:pt x="22" y="140"/>
                                  </a:lnTo>
                                  <a:lnTo>
                                    <a:pt x="21" y="139"/>
                                  </a:lnTo>
                                  <a:lnTo>
                                    <a:pt x="20" y="139"/>
                                  </a:lnTo>
                                  <a:lnTo>
                                    <a:pt x="20" y="138"/>
                                  </a:lnTo>
                                  <a:lnTo>
                                    <a:pt x="19" y="137"/>
                                  </a:lnTo>
                                  <a:lnTo>
                                    <a:pt x="17" y="135"/>
                                  </a:lnTo>
                                  <a:lnTo>
                                    <a:pt x="17" y="134"/>
                                  </a:lnTo>
                                  <a:lnTo>
                                    <a:pt x="16" y="134"/>
                                  </a:lnTo>
                                  <a:lnTo>
                                    <a:pt x="16" y="133"/>
                                  </a:lnTo>
                                  <a:lnTo>
                                    <a:pt x="15" y="132"/>
                                  </a:lnTo>
                                  <a:lnTo>
                                    <a:pt x="14" y="131"/>
                                  </a:lnTo>
                                  <a:lnTo>
                                    <a:pt x="14" y="130"/>
                                  </a:lnTo>
                                  <a:lnTo>
                                    <a:pt x="13" y="130"/>
                                  </a:lnTo>
                                  <a:lnTo>
                                    <a:pt x="13" y="128"/>
                                  </a:lnTo>
                                  <a:lnTo>
                                    <a:pt x="12" y="127"/>
                                  </a:lnTo>
                                  <a:lnTo>
                                    <a:pt x="12" y="126"/>
                                  </a:lnTo>
                                  <a:lnTo>
                                    <a:pt x="10" y="126"/>
                                  </a:lnTo>
                                  <a:lnTo>
                                    <a:pt x="10" y="125"/>
                                  </a:lnTo>
                                  <a:lnTo>
                                    <a:pt x="10" y="124"/>
                                  </a:lnTo>
                                  <a:lnTo>
                                    <a:pt x="9" y="122"/>
                                  </a:lnTo>
                                  <a:lnTo>
                                    <a:pt x="8" y="121"/>
                                  </a:lnTo>
                                  <a:lnTo>
                                    <a:pt x="8" y="120"/>
                                  </a:lnTo>
                                  <a:lnTo>
                                    <a:pt x="8" y="119"/>
                                  </a:lnTo>
                                  <a:lnTo>
                                    <a:pt x="7" y="119"/>
                                  </a:lnTo>
                                  <a:lnTo>
                                    <a:pt x="7" y="118"/>
                                  </a:lnTo>
                                  <a:lnTo>
                                    <a:pt x="7" y="117"/>
                                  </a:lnTo>
                                  <a:lnTo>
                                    <a:pt x="6" y="115"/>
                                  </a:lnTo>
                                  <a:lnTo>
                                    <a:pt x="6" y="114"/>
                                  </a:lnTo>
                                  <a:lnTo>
                                    <a:pt x="4" y="113"/>
                                  </a:lnTo>
                                  <a:lnTo>
                                    <a:pt x="4" y="112"/>
                                  </a:lnTo>
                                  <a:lnTo>
                                    <a:pt x="4" y="111"/>
                                  </a:lnTo>
                                  <a:lnTo>
                                    <a:pt x="4" y="109"/>
                                  </a:lnTo>
                                  <a:lnTo>
                                    <a:pt x="3" y="108"/>
                                  </a:lnTo>
                                  <a:lnTo>
                                    <a:pt x="3" y="107"/>
                                  </a:lnTo>
                                  <a:lnTo>
                                    <a:pt x="3" y="106"/>
                                  </a:lnTo>
                                  <a:lnTo>
                                    <a:pt x="2" y="105"/>
                                  </a:lnTo>
                                  <a:lnTo>
                                    <a:pt x="2" y="104"/>
                                  </a:lnTo>
                                  <a:lnTo>
                                    <a:pt x="2" y="102"/>
                                  </a:lnTo>
                                  <a:lnTo>
                                    <a:pt x="1" y="101"/>
                                  </a:lnTo>
                                  <a:lnTo>
                                    <a:pt x="1" y="100"/>
                                  </a:lnTo>
                                  <a:lnTo>
                                    <a:pt x="1" y="99"/>
                                  </a:lnTo>
                                  <a:lnTo>
                                    <a:pt x="1" y="98"/>
                                  </a:lnTo>
                                  <a:lnTo>
                                    <a:pt x="1" y="96"/>
                                  </a:lnTo>
                                  <a:lnTo>
                                    <a:pt x="1" y="95"/>
                                  </a:lnTo>
                                  <a:lnTo>
                                    <a:pt x="1" y="94"/>
                                  </a:lnTo>
                                  <a:lnTo>
                                    <a:pt x="0" y="93"/>
                                  </a:lnTo>
                                  <a:lnTo>
                                    <a:pt x="0" y="92"/>
                                  </a:lnTo>
                                  <a:lnTo>
                                    <a:pt x="0" y="91"/>
                                  </a:lnTo>
                                  <a:lnTo>
                                    <a:pt x="0" y="89"/>
                                  </a:lnTo>
                                  <a:lnTo>
                                    <a:pt x="0" y="88"/>
                                  </a:lnTo>
                                  <a:lnTo>
                                    <a:pt x="0" y="87"/>
                                  </a:lnTo>
                                  <a:lnTo>
                                    <a:pt x="0" y="86"/>
                                  </a:lnTo>
                                  <a:lnTo>
                                    <a:pt x="0" y="85"/>
                                  </a:lnTo>
                                  <a:lnTo>
                                    <a:pt x="0" y="83"/>
                                  </a:lnTo>
                                  <a:lnTo>
                                    <a:pt x="0" y="82"/>
                                  </a:lnTo>
                                  <a:lnTo>
                                    <a:pt x="0" y="81"/>
                                  </a:lnTo>
                                  <a:lnTo>
                                    <a:pt x="0" y="80"/>
                                  </a:lnTo>
                                  <a:lnTo>
                                    <a:pt x="0" y="79"/>
                                  </a:lnTo>
                                  <a:lnTo>
                                    <a:pt x="0" y="78"/>
                                  </a:lnTo>
                                  <a:lnTo>
                                    <a:pt x="0" y="76"/>
                                  </a:lnTo>
                                  <a:lnTo>
                                    <a:pt x="0" y="75"/>
                                  </a:lnTo>
                                  <a:lnTo>
                                    <a:pt x="1" y="74"/>
                                  </a:lnTo>
                                  <a:lnTo>
                                    <a:pt x="1" y="73"/>
                                  </a:lnTo>
                                  <a:lnTo>
                                    <a:pt x="1" y="72"/>
                                  </a:lnTo>
                                  <a:lnTo>
                                    <a:pt x="1" y="70"/>
                                  </a:lnTo>
                                  <a:lnTo>
                                    <a:pt x="1" y="69"/>
                                  </a:lnTo>
                                  <a:lnTo>
                                    <a:pt x="1" y="68"/>
                                  </a:lnTo>
                                  <a:lnTo>
                                    <a:pt x="1" y="67"/>
                                  </a:lnTo>
                                  <a:lnTo>
                                    <a:pt x="2" y="66"/>
                                  </a:lnTo>
                                  <a:lnTo>
                                    <a:pt x="2" y="65"/>
                                  </a:lnTo>
                                  <a:lnTo>
                                    <a:pt x="2" y="63"/>
                                  </a:lnTo>
                                  <a:lnTo>
                                    <a:pt x="3" y="62"/>
                                  </a:lnTo>
                                  <a:lnTo>
                                    <a:pt x="3" y="61"/>
                                  </a:lnTo>
                                  <a:lnTo>
                                    <a:pt x="3" y="60"/>
                                  </a:lnTo>
                                  <a:lnTo>
                                    <a:pt x="3" y="59"/>
                                  </a:lnTo>
                                  <a:lnTo>
                                    <a:pt x="4" y="59"/>
                                  </a:lnTo>
                                  <a:lnTo>
                                    <a:pt x="4" y="57"/>
                                  </a:lnTo>
                                  <a:lnTo>
                                    <a:pt x="4" y="56"/>
                                  </a:lnTo>
                                  <a:lnTo>
                                    <a:pt x="4" y="55"/>
                                  </a:lnTo>
                                  <a:lnTo>
                                    <a:pt x="6" y="54"/>
                                  </a:lnTo>
                                  <a:lnTo>
                                    <a:pt x="6" y="53"/>
                                  </a:lnTo>
                                  <a:lnTo>
                                    <a:pt x="7" y="52"/>
                                  </a:lnTo>
                                  <a:lnTo>
                                    <a:pt x="7" y="50"/>
                                  </a:lnTo>
                                  <a:lnTo>
                                    <a:pt x="7" y="49"/>
                                  </a:lnTo>
                                  <a:lnTo>
                                    <a:pt x="8" y="48"/>
                                  </a:lnTo>
                                  <a:lnTo>
                                    <a:pt x="8" y="47"/>
                                  </a:lnTo>
                                  <a:lnTo>
                                    <a:pt x="9" y="46"/>
                                  </a:lnTo>
                                  <a:lnTo>
                                    <a:pt x="9" y="44"/>
                                  </a:lnTo>
                                  <a:lnTo>
                                    <a:pt x="10" y="44"/>
                                  </a:lnTo>
                                  <a:lnTo>
                                    <a:pt x="10" y="43"/>
                                  </a:lnTo>
                                  <a:lnTo>
                                    <a:pt x="10" y="42"/>
                                  </a:lnTo>
                                  <a:lnTo>
                                    <a:pt x="12" y="41"/>
                                  </a:lnTo>
                                  <a:lnTo>
                                    <a:pt x="13" y="40"/>
                                  </a:lnTo>
                                  <a:lnTo>
                                    <a:pt x="13" y="39"/>
                                  </a:lnTo>
                                  <a:lnTo>
                                    <a:pt x="14" y="37"/>
                                  </a:lnTo>
                                  <a:lnTo>
                                    <a:pt x="15" y="36"/>
                                  </a:lnTo>
                                  <a:lnTo>
                                    <a:pt x="15" y="35"/>
                                  </a:lnTo>
                                  <a:lnTo>
                                    <a:pt x="16" y="35"/>
                                  </a:lnTo>
                                  <a:lnTo>
                                    <a:pt x="16" y="34"/>
                                  </a:lnTo>
                                  <a:lnTo>
                                    <a:pt x="17" y="33"/>
                                  </a:lnTo>
                                  <a:lnTo>
                                    <a:pt x="19" y="32"/>
                                  </a:lnTo>
                                  <a:lnTo>
                                    <a:pt x="19" y="30"/>
                                  </a:lnTo>
                                  <a:lnTo>
                                    <a:pt x="20" y="30"/>
                                  </a:lnTo>
                                  <a:lnTo>
                                    <a:pt x="20" y="29"/>
                                  </a:lnTo>
                                  <a:lnTo>
                                    <a:pt x="21" y="28"/>
                                  </a:lnTo>
                                  <a:lnTo>
                                    <a:pt x="22" y="28"/>
                                  </a:lnTo>
                                  <a:lnTo>
                                    <a:pt x="22" y="27"/>
                                  </a:lnTo>
                                  <a:lnTo>
                                    <a:pt x="23" y="26"/>
                                  </a:lnTo>
                                  <a:lnTo>
                                    <a:pt x="25" y="24"/>
                                  </a:lnTo>
                                  <a:lnTo>
                                    <a:pt x="26" y="23"/>
                                  </a:lnTo>
                                  <a:lnTo>
                                    <a:pt x="27" y="23"/>
                                  </a:lnTo>
                                  <a:lnTo>
                                    <a:pt x="27" y="22"/>
                                  </a:lnTo>
                                  <a:lnTo>
                                    <a:pt x="28" y="21"/>
                                  </a:lnTo>
                                  <a:lnTo>
                                    <a:pt x="29" y="21"/>
                                  </a:lnTo>
                                  <a:lnTo>
                                    <a:pt x="29" y="20"/>
                                  </a:lnTo>
                                  <a:lnTo>
                                    <a:pt x="30" y="20"/>
                                  </a:lnTo>
                                  <a:lnTo>
                                    <a:pt x="32" y="19"/>
                                  </a:lnTo>
                                  <a:lnTo>
                                    <a:pt x="33" y="17"/>
                                  </a:lnTo>
                                  <a:lnTo>
                                    <a:pt x="34" y="17"/>
                                  </a:lnTo>
                                  <a:lnTo>
                                    <a:pt x="34" y="16"/>
                                  </a:lnTo>
                                  <a:lnTo>
                                    <a:pt x="35" y="16"/>
                                  </a:lnTo>
                                  <a:lnTo>
                                    <a:pt x="36" y="15"/>
                                  </a:lnTo>
                                  <a:lnTo>
                                    <a:pt x="38" y="14"/>
                                  </a:lnTo>
                                  <a:lnTo>
                                    <a:pt x="39" y="14"/>
                                  </a:lnTo>
                                  <a:lnTo>
                                    <a:pt x="40" y="13"/>
                                  </a:lnTo>
                                  <a:lnTo>
                                    <a:pt x="41" y="11"/>
                                  </a:lnTo>
                                  <a:lnTo>
                                    <a:pt x="42" y="11"/>
                                  </a:lnTo>
                                  <a:lnTo>
                                    <a:pt x="42" y="10"/>
                                  </a:lnTo>
                                  <a:lnTo>
                                    <a:pt x="43" y="10"/>
                                  </a:lnTo>
                                  <a:lnTo>
                                    <a:pt x="45" y="10"/>
                                  </a:lnTo>
                                  <a:lnTo>
                                    <a:pt x="46" y="9"/>
                                  </a:lnTo>
                                  <a:lnTo>
                                    <a:pt x="47" y="9"/>
                                  </a:lnTo>
                                  <a:lnTo>
                                    <a:pt x="47" y="8"/>
                                  </a:lnTo>
                                  <a:lnTo>
                                    <a:pt x="48" y="8"/>
                                  </a:lnTo>
                                  <a:lnTo>
                                    <a:pt x="49" y="8"/>
                                  </a:lnTo>
                                  <a:lnTo>
                                    <a:pt x="50" y="7"/>
                                  </a:lnTo>
                                  <a:lnTo>
                                    <a:pt x="52" y="7"/>
                                  </a:lnTo>
                                  <a:lnTo>
                                    <a:pt x="53" y="6"/>
                                  </a:lnTo>
                                  <a:lnTo>
                                    <a:pt x="54" y="6"/>
                                  </a:lnTo>
                                  <a:lnTo>
                                    <a:pt x="55" y="6"/>
                                  </a:lnTo>
                                  <a:lnTo>
                                    <a:pt x="56" y="4"/>
                                  </a:lnTo>
                                  <a:lnTo>
                                    <a:pt x="58" y="4"/>
                                  </a:lnTo>
                                  <a:lnTo>
                                    <a:pt x="59" y="4"/>
                                  </a:lnTo>
                                  <a:lnTo>
                                    <a:pt x="60" y="3"/>
                                  </a:lnTo>
                                  <a:lnTo>
                                    <a:pt x="61" y="3"/>
                                  </a:lnTo>
                                  <a:lnTo>
                                    <a:pt x="62" y="3"/>
                                  </a:lnTo>
                                  <a:lnTo>
                                    <a:pt x="63" y="3"/>
                                  </a:lnTo>
                                  <a:lnTo>
                                    <a:pt x="65" y="2"/>
                                  </a:lnTo>
                                  <a:lnTo>
                                    <a:pt x="66" y="2"/>
                                  </a:lnTo>
                                  <a:lnTo>
                                    <a:pt x="67" y="2"/>
                                  </a:lnTo>
                                  <a:lnTo>
                                    <a:pt x="68" y="2"/>
                                  </a:lnTo>
                                  <a:lnTo>
                                    <a:pt x="69" y="1"/>
                                  </a:lnTo>
                                  <a:lnTo>
                                    <a:pt x="71" y="1"/>
                                  </a:lnTo>
                                  <a:lnTo>
                                    <a:pt x="72" y="1"/>
                                  </a:lnTo>
                                  <a:lnTo>
                                    <a:pt x="73" y="1"/>
                                  </a:lnTo>
                                  <a:lnTo>
                                    <a:pt x="74" y="1"/>
                                  </a:lnTo>
                                  <a:lnTo>
                                    <a:pt x="75" y="1"/>
                                  </a:lnTo>
                                  <a:lnTo>
                                    <a:pt x="76" y="1"/>
                                  </a:lnTo>
                                  <a:lnTo>
                                    <a:pt x="78" y="1"/>
                                  </a:lnTo>
                                  <a:lnTo>
                                    <a:pt x="79" y="1"/>
                                  </a:lnTo>
                                  <a:lnTo>
                                    <a:pt x="80" y="1"/>
                                  </a:lnTo>
                                  <a:lnTo>
                                    <a:pt x="81" y="1"/>
                                  </a:lnTo>
                                  <a:lnTo>
                                    <a:pt x="82" y="0"/>
                                  </a:lnTo>
                                  <a:lnTo>
                                    <a:pt x="8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Rectangle 313"/>
                          <wps:cNvSpPr>
                            <a:spLocks noChangeArrowheads="1"/>
                          </wps:cNvSpPr>
                          <wps:spPr bwMode="auto">
                            <a:xfrm>
                              <a:off x="4451" y="2820"/>
                              <a:ext cx="23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g:wgp>
                        <wpg:cNvPr id="186" name="Group 515"/>
                        <wpg:cNvGrpSpPr>
                          <a:grpSpLocks/>
                        </wpg:cNvGrpSpPr>
                        <wpg:grpSpPr bwMode="auto">
                          <a:xfrm>
                            <a:off x="353605" y="338400"/>
                            <a:ext cx="5322075" cy="2171700"/>
                            <a:chOff x="557" y="533"/>
                            <a:chExt cx="8381" cy="3420"/>
                          </a:xfrm>
                        </wpg:grpSpPr>
                        <wps:wsp>
                          <wps:cNvPr id="188" name="Freeform 315"/>
                          <wps:cNvSpPr>
                            <a:spLocks/>
                          </wps:cNvSpPr>
                          <wps:spPr bwMode="auto">
                            <a:xfrm>
                              <a:off x="4640" y="2788"/>
                              <a:ext cx="84" cy="84"/>
                            </a:xfrm>
                            <a:custGeom>
                              <a:avLst/>
                              <a:gdLst>
                                <a:gd name="T0" fmla="*/ 46 w 167"/>
                                <a:gd name="T1" fmla="*/ 1 h 167"/>
                                <a:gd name="T2" fmla="*/ 50 w 167"/>
                                <a:gd name="T3" fmla="*/ 1 h 167"/>
                                <a:gd name="T4" fmla="*/ 55 w 167"/>
                                <a:gd name="T5" fmla="*/ 2 h 167"/>
                                <a:gd name="T6" fmla="*/ 59 w 167"/>
                                <a:gd name="T7" fmla="*/ 4 h 167"/>
                                <a:gd name="T8" fmla="*/ 63 w 167"/>
                                <a:gd name="T9" fmla="*/ 6 h 167"/>
                                <a:gd name="T10" fmla="*/ 67 w 167"/>
                                <a:gd name="T11" fmla="*/ 8 h 167"/>
                                <a:gd name="T12" fmla="*/ 70 w 167"/>
                                <a:gd name="T13" fmla="*/ 11 h 167"/>
                                <a:gd name="T14" fmla="*/ 73 w 167"/>
                                <a:gd name="T15" fmla="*/ 15 h 167"/>
                                <a:gd name="T16" fmla="*/ 76 w 167"/>
                                <a:gd name="T17" fmla="*/ 18 h 167"/>
                                <a:gd name="T18" fmla="*/ 79 w 167"/>
                                <a:gd name="T19" fmla="*/ 22 h 167"/>
                                <a:gd name="T20" fmla="*/ 81 w 167"/>
                                <a:gd name="T21" fmla="*/ 26 h 167"/>
                                <a:gd name="T22" fmla="*/ 82 w 167"/>
                                <a:gd name="T23" fmla="*/ 31 h 167"/>
                                <a:gd name="T24" fmla="*/ 83 w 167"/>
                                <a:gd name="T25" fmla="*/ 35 h 167"/>
                                <a:gd name="T26" fmla="*/ 84 w 167"/>
                                <a:gd name="T27" fmla="*/ 40 h 167"/>
                                <a:gd name="T28" fmla="*/ 84 w 167"/>
                                <a:gd name="T29" fmla="*/ 44 h 167"/>
                                <a:gd name="T30" fmla="*/ 83 w 167"/>
                                <a:gd name="T31" fmla="*/ 49 h 167"/>
                                <a:gd name="T32" fmla="*/ 82 w 167"/>
                                <a:gd name="T33" fmla="*/ 54 h 167"/>
                                <a:gd name="T34" fmla="*/ 81 w 167"/>
                                <a:gd name="T35" fmla="*/ 58 h 167"/>
                                <a:gd name="T36" fmla="*/ 79 w 167"/>
                                <a:gd name="T37" fmla="*/ 62 h 167"/>
                                <a:gd name="T38" fmla="*/ 76 w 167"/>
                                <a:gd name="T39" fmla="*/ 66 h 167"/>
                                <a:gd name="T40" fmla="*/ 73 w 167"/>
                                <a:gd name="T41" fmla="*/ 70 h 167"/>
                                <a:gd name="T42" fmla="*/ 70 w 167"/>
                                <a:gd name="T43" fmla="*/ 73 h 167"/>
                                <a:gd name="T44" fmla="*/ 67 w 167"/>
                                <a:gd name="T45" fmla="*/ 76 h 167"/>
                                <a:gd name="T46" fmla="*/ 63 w 167"/>
                                <a:gd name="T47" fmla="*/ 78 h 167"/>
                                <a:gd name="T48" fmla="*/ 59 w 167"/>
                                <a:gd name="T49" fmla="*/ 80 h 167"/>
                                <a:gd name="T50" fmla="*/ 55 w 167"/>
                                <a:gd name="T51" fmla="*/ 82 h 167"/>
                                <a:gd name="T52" fmla="*/ 50 w 167"/>
                                <a:gd name="T53" fmla="*/ 83 h 167"/>
                                <a:gd name="T54" fmla="*/ 46 w 167"/>
                                <a:gd name="T55" fmla="*/ 84 h 167"/>
                                <a:gd name="T56" fmla="*/ 41 w 167"/>
                                <a:gd name="T57" fmla="*/ 84 h 167"/>
                                <a:gd name="T58" fmla="*/ 37 w 167"/>
                                <a:gd name="T59" fmla="*/ 84 h 167"/>
                                <a:gd name="T60" fmla="*/ 32 w 167"/>
                                <a:gd name="T61" fmla="*/ 83 h 167"/>
                                <a:gd name="T62" fmla="*/ 28 w 167"/>
                                <a:gd name="T63" fmla="*/ 82 h 167"/>
                                <a:gd name="T64" fmla="*/ 24 w 167"/>
                                <a:gd name="T65" fmla="*/ 80 h 167"/>
                                <a:gd name="T66" fmla="*/ 20 w 167"/>
                                <a:gd name="T67" fmla="*/ 77 h 167"/>
                                <a:gd name="T68" fmla="*/ 16 w 167"/>
                                <a:gd name="T69" fmla="*/ 74 h 167"/>
                                <a:gd name="T70" fmla="*/ 13 w 167"/>
                                <a:gd name="T71" fmla="*/ 72 h 167"/>
                                <a:gd name="T72" fmla="*/ 10 w 167"/>
                                <a:gd name="T73" fmla="*/ 69 h 167"/>
                                <a:gd name="T74" fmla="*/ 7 w 167"/>
                                <a:gd name="T75" fmla="*/ 64 h 167"/>
                                <a:gd name="T76" fmla="*/ 4 w 167"/>
                                <a:gd name="T77" fmla="*/ 61 h 167"/>
                                <a:gd name="T78" fmla="*/ 2 w 167"/>
                                <a:gd name="T79" fmla="*/ 57 h 167"/>
                                <a:gd name="T80" fmla="*/ 1 w 167"/>
                                <a:gd name="T81" fmla="*/ 52 h 167"/>
                                <a:gd name="T82" fmla="*/ 1 w 167"/>
                                <a:gd name="T83" fmla="*/ 47 h 167"/>
                                <a:gd name="T84" fmla="*/ 0 w 167"/>
                                <a:gd name="T85" fmla="*/ 43 h 167"/>
                                <a:gd name="T86" fmla="*/ 0 w 167"/>
                                <a:gd name="T87" fmla="*/ 38 h 167"/>
                                <a:gd name="T88" fmla="*/ 1 w 167"/>
                                <a:gd name="T89" fmla="*/ 34 h 167"/>
                                <a:gd name="T90" fmla="*/ 2 w 167"/>
                                <a:gd name="T91" fmla="*/ 29 h 167"/>
                                <a:gd name="T92" fmla="*/ 4 w 167"/>
                                <a:gd name="T93" fmla="*/ 25 h 167"/>
                                <a:gd name="T94" fmla="*/ 6 w 167"/>
                                <a:gd name="T95" fmla="*/ 21 h 167"/>
                                <a:gd name="T96" fmla="*/ 8 w 167"/>
                                <a:gd name="T97" fmla="*/ 17 h 167"/>
                                <a:gd name="T98" fmla="*/ 11 w 167"/>
                                <a:gd name="T99" fmla="*/ 14 h 167"/>
                                <a:gd name="T100" fmla="*/ 15 w 167"/>
                                <a:gd name="T101" fmla="*/ 11 h 167"/>
                                <a:gd name="T102" fmla="*/ 18 w 167"/>
                                <a:gd name="T103" fmla="*/ 8 h 167"/>
                                <a:gd name="T104" fmla="*/ 22 w 167"/>
                                <a:gd name="T105" fmla="*/ 5 h 167"/>
                                <a:gd name="T106" fmla="*/ 26 w 167"/>
                                <a:gd name="T107" fmla="*/ 4 h 167"/>
                                <a:gd name="T108" fmla="*/ 31 w 167"/>
                                <a:gd name="T109" fmla="*/ 2 h 167"/>
                                <a:gd name="T110" fmla="*/ 35 w 167"/>
                                <a:gd name="T111" fmla="*/ 1 h 167"/>
                                <a:gd name="T112" fmla="*/ 40 w 167"/>
                                <a:gd name="T113" fmla="*/ 0 h 167"/>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7">
                                  <a:moveTo>
                                    <a:pt x="84" y="0"/>
                                  </a:moveTo>
                                  <a:lnTo>
                                    <a:pt x="84" y="0"/>
                                  </a:lnTo>
                                  <a:lnTo>
                                    <a:pt x="85" y="0"/>
                                  </a:lnTo>
                                  <a:lnTo>
                                    <a:pt x="86" y="0"/>
                                  </a:lnTo>
                                  <a:lnTo>
                                    <a:pt x="87" y="0"/>
                                  </a:lnTo>
                                  <a:lnTo>
                                    <a:pt x="88" y="0"/>
                                  </a:lnTo>
                                  <a:lnTo>
                                    <a:pt x="89" y="0"/>
                                  </a:lnTo>
                                  <a:lnTo>
                                    <a:pt x="91" y="1"/>
                                  </a:lnTo>
                                  <a:lnTo>
                                    <a:pt x="92" y="1"/>
                                  </a:lnTo>
                                  <a:lnTo>
                                    <a:pt x="93" y="1"/>
                                  </a:lnTo>
                                  <a:lnTo>
                                    <a:pt x="94" y="1"/>
                                  </a:lnTo>
                                  <a:lnTo>
                                    <a:pt x="95" y="1"/>
                                  </a:lnTo>
                                  <a:lnTo>
                                    <a:pt x="97" y="1"/>
                                  </a:lnTo>
                                  <a:lnTo>
                                    <a:pt x="98" y="1"/>
                                  </a:lnTo>
                                  <a:lnTo>
                                    <a:pt x="99" y="2"/>
                                  </a:lnTo>
                                  <a:lnTo>
                                    <a:pt x="100" y="2"/>
                                  </a:lnTo>
                                  <a:lnTo>
                                    <a:pt x="101" y="2"/>
                                  </a:lnTo>
                                  <a:lnTo>
                                    <a:pt x="102" y="2"/>
                                  </a:lnTo>
                                  <a:lnTo>
                                    <a:pt x="104" y="2"/>
                                  </a:lnTo>
                                  <a:lnTo>
                                    <a:pt x="105" y="3"/>
                                  </a:lnTo>
                                  <a:lnTo>
                                    <a:pt x="106" y="3"/>
                                  </a:lnTo>
                                  <a:lnTo>
                                    <a:pt x="107" y="3"/>
                                  </a:lnTo>
                                  <a:lnTo>
                                    <a:pt x="108" y="3"/>
                                  </a:lnTo>
                                  <a:lnTo>
                                    <a:pt x="110" y="4"/>
                                  </a:lnTo>
                                  <a:lnTo>
                                    <a:pt x="111" y="4"/>
                                  </a:lnTo>
                                  <a:lnTo>
                                    <a:pt x="112" y="6"/>
                                  </a:lnTo>
                                  <a:lnTo>
                                    <a:pt x="113" y="6"/>
                                  </a:lnTo>
                                  <a:lnTo>
                                    <a:pt x="114" y="6"/>
                                  </a:lnTo>
                                  <a:lnTo>
                                    <a:pt x="115" y="7"/>
                                  </a:lnTo>
                                  <a:lnTo>
                                    <a:pt x="117" y="7"/>
                                  </a:lnTo>
                                  <a:lnTo>
                                    <a:pt x="118" y="8"/>
                                  </a:lnTo>
                                  <a:lnTo>
                                    <a:pt x="119" y="8"/>
                                  </a:lnTo>
                                  <a:lnTo>
                                    <a:pt x="120" y="8"/>
                                  </a:lnTo>
                                  <a:lnTo>
                                    <a:pt x="120" y="9"/>
                                  </a:lnTo>
                                  <a:lnTo>
                                    <a:pt x="121" y="9"/>
                                  </a:lnTo>
                                  <a:lnTo>
                                    <a:pt x="123" y="9"/>
                                  </a:lnTo>
                                  <a:lnTo>
                                    <a:pt x="124" y="10"/>
                                  </a:lnTo>
                                  <a:lnTo>
                                    <a:pt x="125" y="11"/>
                                  </a:lnTo>
                                  <a:lnTo>
                                    <a:pt x="126" y="11"/>
                                  </a:lnTo>
                                  <a:lnTo>
                                    <a:pt x="127" y="13"/>
                                  </a:lnTo>
                                  <a:lnTo>
                                    <a:pt x="128" y="13"/>
                                  </a:lnTo>
                                  <a:lnTo>
                                    <a:pt x="130" y="14"/>
                                  </a:lnTo>
                                  <a:lnTo>
                                    <a:pt x="131" y="14"/>
                                  </a:lnTo>
                                  <a:lnTo>
                                    <a:pt x="131" y="15"/>
                                  </a:lnTo>
                                  <a:lnTo>
                                    <a:pt x="132" y="15"/>
                                  </a:lnTo>
                                  <a:lnTo>
                                    <a:pt x="133" y="16"/>
                                  </a:lnTo>
                                  <a:lnTo>
                                    <a:pt x="134" y="17"/>
                                  </a:lnTo>
                                  <a:lnTo>
                                    <a:pt x="136" y="17"/>
                                  </a:lnTo>
                                  <a:lnTo>
                                    <a:pt x="136" y="19"/>
                                  </a:lnTo>
                                  <a:lnTo>
                                    <a:pt x="137" y="20"/>
                                  </a:lnTo>
                                  <a:lnTo>
                                    <a:pt x="138" y="20"/>
                                  </a:lnTo>
                                  <a:lnTo>
                                    <a:pt x="138" y="21"/>
                                  </a:lnTo>
                                  <a:lnTo>
                                    <a:pt x="139" y="21"/>
                                  </a:lnTo>
                                  <a:lnTo>
                                    <a:pt x="140" y="22"/>
                                  </a:lnTo>
                                  <a:lnTo>
                                    <a:pt x="141" y="23"/>
                                  </a:lnTo>
                                  <a:lnTo>
                                    <a:pt x="143" y="24"/>
                                  </a:lnTo>
                                  <a:lnTo>
                                    <a:pt x="144" y="26"/>
                                  </a:lnTo>
                                  <a:lnTo>
                                    <a:pt x="145" y="27"/>
                                  </a:lnTo>
                                  <a:lnTo>
                                    <a:pt x="145" y="28"/>
                                  </a:lnTo>
                                  <a:lnTo>
                                    <a:pt x="146" y="28"/>
                                  </a:lnTo>
                                  <a:lnTo>
                                    <a:pt x="146" y="29"/>
                                  </a:lnTo>
                                  <a:lnTo>
                                    <a:pt x="147" y="29"/>
                                  </a:lnTo>
                                  <a:lnTo>
                                    <a:pt x="149" y="30"/>
                                  </a:lnTo>
                                  <a:lnTo>
                                    <a:pt x="149" y="32"/>
                                  </a:lnTo>
                                  <a:lnTo>
                                    <a:pt x="150" y="32"/>
                                  </a:lnTo>
                                  <a:lnTo>
                                    <a:pt x="150" y="33"/>
                                  </a:lnTo>
                                  <a:lnTo>
                                    <a:pt x="151" y="34"/>
                                  </a:lnTo>
                                  <a:lnTo>
                                    <a:pt x="152" y="35"/>
                                  </a:lnTo>
                                  <a:lnTo>
                                    <a:pt x="152" y="36"/>
                                  </a:lnTo>
                                  <a:lnTo>
                                    <a:pt x="153" y="37"/>
                                  </a:lnTo>
                                  <a:lnTo>
                                    <a:pt x="154" y="39"/>
                                  </a:lnTo>
                                  <a:lnTo>
                                    <a:pt x="154" y="40"/>
                                  </a:lnTo>
                                  <a:lnTo>
                                    <a:pt x="156" y="40"/>
                                  </a:lnTo>
                                  <a:lnTo>
                                    <a:pt x="156" y="41"/>
                                  </a:lnTo>
                                  <a:lnTo>
                                    <a:pt x="156" y="42"/>
                                  </a:lnTo>
                                  <a:lnTo>
                                    <a:pt x="157" y="43"/>
                                  </a:lnTo>
                                  <a:lnTo>
                                    <a:pt x="158" y="44"/>
                                  </a:lnTo>
                                  <a:lnTo>
                                    <a:pt x="158" y="46"/>
                                  </a:lnTo>
                                  <a:lnTo>
                                    <a:pt x="158" y="47"/>
                                  </a:lnTo>
                                  <a:lnTo>
                                    <a:pt x="159" y="47"/>
                                  </a:lnTo>
                                  <a:lnTo>
                                    <a:pt x="159" y="48"/>
                                  </a:lnTo>
                                  <a:lnTo>
                                    <a:pt x="160" y="49"/>
                                  </a:lnTo>
                                  <a:lnTo>
                                    <a:pt x="160" y="50"/>
                                  </a:lnTo>
                                  <a:lnTo>
                                    <a:pt x="160" y="52"/>
                                  </a:lnTo>
                                  <a:lnTo>
                                    <a:pt x="162" y="52"/>
                                  </a:lnTo>
                                  <a:lnTo>
                                    <a:pt x="162" y="53"/>
                                  </a:lnTo>
                                  <a:lnTo>
                                    <a:pt x="162" y="54"/>
                                  </a:lnTo>
                                  <a:lnTo>
                                    <a:pt x="163" y="55"/>
                                  </a:lnTo>
                                  <a:lnTo>
                                    <a:pt x="163" y="56"/>
                                  </a:lnTo>
                                  <a:lnTo>
                                    <a:pt x="163" y="57"/>
                                  </a:lnTo>
                                  <a:lnTo>
                                    <a:pt x="164" y="59"/>
                                  </a:lnTo>
                                  <a:lnTo>
                                    <a:pt x="164" y="60"/>
                                  </a:lnTo>
                                  <a:lnTo>
                                    <a:pt x="164" y="61"/>
                                  </a:lnTo>
                                  <a:lnTo>
                                    <a:pt x="164" y="62"/>
                                  </a:lnTo>
                                  <a:lnTo>
                                    <a:pt x="165" y="62"/>
                                  </a:lnTo>
                                  <a:lnTo>
                                    <a:pt x="165" y="63"/>
                                  </a:lnTo>
                                  <a:lnTo>
                                    <a:pt x="165" y="65"/>
                                  </a:lnTo>
                                  <a:lnTo>
                                    <a:pt x="165" y="66"/>
                                  </a:lnTo>
                                  <a:lnTo>
                                    <a:pt x="165" y="67"/>
                                  </a:lnTo>
                                  <a:lnTo>
                                    <a:pt x="166" y="68"/>
                                  </a:lnTo>
                                  <a:lnTo>
                                    <a:pt x="166" y="69"/>
                                  </a:lnTo>
                                  <a:lnTo>
                                    <a:pt x="166" y="70"/>
                                  </a:lnTo>
                                  <a:lnTo>
                                    <a:pt x="166" y="72"/>
                                  </a:lnTo>
                                  <a:lnTo>
                                    <a:pt x="166" y="73"/>
                                  </a:lnTo>
                                  <a:lnTo>
                                    <a:pt x="166" y="74"/>
                                  </a:lnTo>
                                  <a:lnTo>
                                    <a:pt x="166" y="75"/>
                                  </a:lnTo>
                                  <a:lnTo>
                                    <a:pt x="167" y="76"/>
                                  </a:lnTo>
                                  <a:lnTo>
                                    <a:pt x="167" y="78"/>
                                  </a:lnTo>
                                  <a:lnTo>
                                    <a:pt x="167" y="79"/>
                                  </a:lnTo>
                                  <a:lnTo>
                                    <a:pt x="167" y="80"/>
                                  </a:lnTo>
                                  <a:lnTo>
                                    <a:pt x="167" y="81"/>
                                  </a:lnTo>
                                  <a:lnTo>
                                    <a:pt x="167" y="82"/>
                                  </a:lnTo>
                                  <a:lnTo>
                                    <a:pt x="167" y="83"/>
                                  </a:lnTo>
                                  <a:lnTo>
                                    <a:pt x="167" y="85"/>
                                  </a:lnTo>
                                  <a:lnTo>
                                    <a:pt x="167" y="86"/>
                                  </a:lnTo>
                                  <a:lnTo>
                                    <a:pt x="167" y="87"/>
                                  </a:lnTo>
                                  <a:lnTo>
                                    <a:pt x="167" y="88"/>
                                  </a:lnTo>
                                  <a:lnTo>
                                    <a:pt x="167" y="89"/>
                                  </a:lnTo>
                                  <a:lnTo>
                                    <a:pt x="167" y="91"/>
                                  </a:lnTo>
                                  <a:lnTo>
                                    <a:pt x="167" y="92"/>
                                  </a:lnTo>
                                  <a:lnTo>
                                    <a:pt x="166" y="92"/>
                                  </a:lnTo>
                                  <a:lnTo>
                                    <a:pt x="166" y="93"/>
                                  </a:lnTo>
                                  <a:lnTo>
                                    <a:pt x="166" y="94"/>
                                  </a:lnTo>
                                  <a:lnTo>
                                    <a:pt x="166" y="95"/>
                                  </a:lnTo>
                                  <a:lnTo>
                                    <a:pt x="166" y="96"/>
                                  </a:lnTo>
                                  <a:lnTo>
                                    <a:pt x="166" y="98"/>
                                  </a:lnTo>
                                  <a:lnTo>
                                    <a:pt x="166" y="99"/>
                                  </a:lnTo>
                                  <a:lnTo>
                                    <a:pt x="166" y="100"/>
                                  </a:lnTo>
                                  <a:lnTo>
                                    <a:pt x="165" y="100"/>
                                  </a:lnTo>
                                  <a:lnTo>
                                    <a:pt x="165" y="101"/>
                                  </a:lnTo>
                                  <a:lnTo>
                                    <a:pt x="165" y="102"/>
                                  </a:lnTo>
                                  <a:lnTo>
                                    <a:pt x="165" y="104"/>
                                  </a:lnTo>
                                  <a:lnTo>
                                    <a:pt x="165" y="105"/>
                                  </a:lnTo>
                                  <a:lnTo>
                                    <a:pt x="164" y="106"/>
                                  </a:lnTo>
                                  <a:lnTo>
                                    <a:pt x="164" y="107"/>
                                  </a:lnTo>
                                  <a:lnTo>
                                    <a:pt x="164" y="108"/>
                                  </a:lnTo>
                                  <a:lnTo>
                                    <a:pt x="163" y="109"/>
                                  </a:lnTo>
                                  <a:lnTo>
                                    <a:pt x="163" y="111"/>
                                  </a:lnTo>
                                  <a:lnTo>
                                    <a:pt x="163" y="112"/>
                                  </a:lnTo>
                                  <a:lnTo>
                                    <a:pt x="163" y="113"/>
                                  </a:lnTo>
                                  <a:lnTo>
                                    <a:pt x="162" y="113"/>
                                  </a:lnTo>
                                  <a:lnTo>
                                    <a:pt x="162" y="114"/>
                                  </a:lnTo>
                                  <a:lnTo>
                                    <a:pt x="162" y="115"/>
                                  </a:lnTo>
                                  <a:lnTo>
                                    <a:pt x="160" y="117"/>
                                  </a:lnTo>
                                  <a:lnTo>
                                    <a:pt x="160" y="118"/>
                                  </a:lnTo>
                                  <a:lnTo>
                                    <a:pt x="159" y="119"/>
                                  </a:lnTo>
                                  <a:lnTo>
                                    <a:pt x="159" y="120"/>
                                  </a:lnTo>
                                  <a:lnTo>
                                    <a:pt x="158" y="121"/>
                                  </a:lnTo>
                                  <a:lnTo>
                                    <a:pt x="158" y="122"/>
                                  </a:lnTo>
                                  <a:lnTo>
                                    <a:pt x="157" y="124"/>
                                  </a:lnTo>
                                  <a:lnTo>
                                    <a:pt x="157" y="125"/>
                                  </a:lnTo>
                                  <a:lnTo>
                                    <a:pt x="156" y="125"/>
                                  </a:lnTo>
                                  <a:lnTo>
                                    <a:pt x="156" y="126"/>
                                  </a:lnTo>
                                  <a:lnTo>
                                    <a:pt x="156" y="127"/>
                                  </a:lnTo>
                                  <a:lnTo>
                                    <a:pt x="154" y="128"/>
                                  </a:lnTo>
                                  <a:lnTo>
                                    <a:pt x="153" y="130"/>
                                  </a:lnTo>
                                  <a:lnTo>
                                    <a:pt x="153" y="131"/>
                                  </a:lnTo>
                                  <a:lnTo>
                                    <a:pt x="152" y="131"/>
                                  </a:lnTo>
                                  <a:lnTo>
                                    <a:pt x="152" y="132"/>
                                  </a:lnTo>
                                  <a:lnTo>
                                    <a:pt x="151" y="133"/>
                                  </a:lnTo>
                                  <a:lnTo>
                                    <a:pt x="151" y="134"/>
                                  </a:lnTo>
                                  <a:lnTo>
                                    <a:pt x="150" y="134"/>
                                  </a:lnTo>
                                  <a:lnTo>
                                    <a:pt x="150" y="135"/>
                                  </a:lnTo>
                                  <a:lnTo>
                                    <a:pt x="149" y="137"/>
                                  </a:lnTo>
                                  <a:lnTo>
                                    <a:pt x="147" y="138"/>
                                  </a:lnTo>
                                  <a:lnTo>
                                    <a:pt x="146" y="139"/>
                                  </a:lnTo>
                                  <a:lnTo>
                                    <a:pt x="145" y="140"/>
                                  </a:lnTo>
                                  <a:lnTo>
                                    <a:pt x="144" y="141"/>
                                  </a:lnTo>
                                  <a:lnTo>
                                    <a:pt x="144" y="143"/>
                                  </a:lnTo>
                                  <a:lnTo>
                                    <a:pt x="143" y="143"/>
                                  </a:lnTo>
                                  <a:lnTo>
                                    <a:pt x="141" y="144"/>
                                  </a:lnTo>
                                  <a:lnTo>
                                    <a:pt x="140" y="145"/>
                                  </a:lnTo>
                                  <a:lnTo>
                                    <a:pt x="140" y="146"/>
                                  </a:lnTo>
                                  <a:lnTo>
                                    <a:pt x="139" y="146"/>
                                  </a:lnTo>
                                  <a:lnTo>
                                    <a:pt x="138" y="147"/>
                                  </a:lnTo>
                                  <a:lnTo>
                                    <a:pt x="137" y="148"/>
                                  </a:lnTo>
                                  <a:lnTo>
                                    <a:pt x="136" y="148"/>
                                  </a:lnTo>
                                  <a:lnTo>
                                    <a:pt x="136" y="150"/>
                                  </a:lnTo>
                                  <a:lnTo>
                                    <a:pt x="134" y="150"/>
                                  </a:lnTo>
                                  <a:lnTo>
                                    <a:pt x="133" y="151"/>
                                  </a:lnTo>
                                  <a:lnTo>
                                    <a:pt x="132" y="152"/>
                                  </a:lnTo>
                                  <a:lnTo>
                                    <a:pt x="131" y="152"/>
                                  </a:lnTo>
                                  <a:lnTo>
                                    <a:pt x="131" y="153"/>
                                  </a:lnTo>
                                  <a:lnTo>
                                    <a:pt x="130" y="153"/>
                                  </a:lnTo>
                                  <a:lnTo>
                                    <a:pt x="128" y="154"/>
                                  </a:lnTo>
                                  <a:lnTo>
                                    <a:pt x="127" y="154"/>
                                  </a:lnTo>
                                  <a:lnTo>
                                    <a:pt x="127" y="156"/>
                                  </a:lnTo>
                                  <a:lnTo>
                                    <a:pt x="126" y="156"/>
                                  </a:lnTo>
                                  <a:lnTo>
                                    <a:pt x="125" y="157"/>
                                  </a:lnTo>
                                  <a:lnTo>
                                    <a:pt x="124" y="157"/>
                                  </a:lnTo>
                                  <a:lnTo>
                                    <a:pt x="124" y="158"/>
                                  </a:lnTo>
                                  <a:lnTo>
                                    <a:pt x="123" y="158"/>
                                  </a:lnTo>
                                  <a:lnTo>
                                    <a:pt x="121" y="158"/>
                                  </a:lnTo>
                                  <a:lnTo>
                                    <a:pt x="120" y="159"/>
                                  </a:lnTo>
                                  <a:lnTo>
                                    <a:pt x="119" y="159"/>
                                  </a:lnTo>
                                  <a:lnTo>
                                    <a:pt x="118" y="160"/>
                                  </a:lnTo>
                                  <a:lnTo>
                                    <a:pt x="117" y="160"/>
                                  </a:lnTo>
                                  <a:lnTo>
                                    <a:pt x="115" y="161"/>
                                  </a:lnTo>
                                  <a:lnTo>
                                    <a:pt x="114" y="161"/>
                                  </a:lnTo>
                                  <a:lnTo>
                                    <a:pt x="113" y="161"/>
                                  </a:lnTo>
                                  <a:lnTo>
                                    <a:pt x="112" y="163"/>
                                  </a:lnTo>
                                  <a:lnTo>
                                    <a:pt x="111" y="163"/>
                                  </a:lnTo>
                                  <a:lnTo>
                                    <a:pt x="110" y="164"/>
                                  </a:lnTo>
                                  <a:lnTo>
                                    <a:pt x="108" y="164"/>
                                  </a:lnTo>
                                  <a:lnTo>
                                    <a:pt x="107" y="164"/>
                                  </a:lnTo>
                                  <a:lnTo>
                                    <a:pt x="106" y="164"/>
                                  </a:lnTo>
                                  <a:lnTo>
                                    <a:pt x="105" y="165"/>
                                  </a:lnTo>
                                  <a:lnTo>
                                    <a:pt x="104" y="165"/>
                                  </a:lnTo>
                                  <a:lnTo>
                                    <a:pt x="102" y="165"/>
                                  </a:lnTo>
                                  <a:lnTo>
                                    <a:pt x="101" y="165"/>
                                  </a:lnTo>
                                  <a:lnTo>
                                    <a:pt x="100" y="166"/>
                                  </a:lnTo>
                                  <a:lnTo>
                                    <a:pt x="99" y="166"/>
                                  </a:lnTo>
                                  <a:lnTo>
                                    <a:pt x="98" y="166"/>
                                  </a:lnTo>
                                  <a:lnTo>
                                    <a:pt x="97" y="166"/>
                                  </a:lnTo>
                                  <a:lnTo>
                                    <a:pt x="95" y="166"/>
                                  </a:lnTo>
                                  <a:lnTo>
                                    <a:pt x="94" y="167"/>
                                  </a:lnTo>
                                  <a:lnTo>
                                    <a:pt x="93" y="167"/>
                                  </a:lnTo>
                                  <a:lnTo>
                                    <a:pt x="92" y="167"/>
                                  </a:lnTo>
                                  <a:lnTo>
                                    <a:pt x="91" y="167"/>
                                  </a:lnTo>
                                  <a:lnTo>
                                    <a:pt x="89" y="167"/>
                                  </a:lnTo>
                                  <a:lnTo>
                                    <a:pt x="88" y="167"/>
                                  </a:lnTo>
                                  <a:lnTo>
                                    <a:pt x="87" y="167"/>
                                  </a:lnTo>
                                  <a:lnTo>
                                    <a:pt x="86" y="167"/>
                                  </a:lnTo>
                                  <a:lnTo>
                                    <a:pt x="85" y="167"/>
                                  </a:lnTo>
                                  <a:lnTo>
                                    <a:pt x="84" y="167"/>
                                  </a:lnTo>
                                  <a:lnTo>
                                    <a:pt x="82" y="167"/>
                                  </a:lnTo>
                                  <a:lnTo>
                                    <a:pt x="81" y="167"/>
                                  </a:lnTo>
                                  <a:lnTo>
                                    <a:pt x="80" y="167"/>
                                  </a:lnTo>
                                  <a:lnTo>
                                    <a:pt x="79" y="167"/>
                                  </a:lnTo>
                                  <a:lnTo>
                                    <a:pt x="78" y="167"/>
                                  </a:lnTo>
                                  <a:lnTo>
                                    <a:pt x="76" y="167"/>
                                  </a:lnTo>
                                  <a:lnTo>
                                    <a:pt x="75" y="167"/>
                                  </a:lnTo>
                                  <a:lnTo>
                                    <a:pt x="74" y="167"/>
                                  </a:lnTo>
                                  <a:lnTo>
                                    <a:pt x="73" y="167"/>
                                  </a:lnTo>
                                  <a:lnTo>
                                    <a:pt x="72" y="166"/>
                                  </a:lnTo>
                                  <a:lnTo>
                                    <a:pt x="71" y="166"/>
                                  </a:lnTo>
                                  <a:lnTo>
                                    <a:pt x="69" y="166"/>
                                  </a:lnTo>
                                  <a:lnTo>
                                    <a:pt x="68" y="166"/>
                                  </a:lnTo>
                                  <a:lnTo>
                                    <a:pt x="67" y="166"/>
                                  </a:lnTo>
                                  <a:lnTo>
                                    <a:pt x="66" y="165"/>
                                  </a:lnTo>
                                  <a:lnTo>
                                    <a:pt x="65" y="165"/>
                                  </a:lnTo>
                                  <a:lnTo>
                                    <a:pt x="63" y="165"/>
                                  </a:lnTo>
                                  <a:lnTo>
                                    <a:pt x="62" y="165"/>
                                  </a:lnTo>
                                  <a:lnTo>
                                    <a:pt x="61" y="165"/>
                                  </a:lnTo>
                                  <a:lnTo>
                                    <a:pt x="61" y="164"/>
                                  </a:lnTo>
                                  <a:lnTo>
                                    <a:pt x="60" y="164"/>
                                  </a:lnTo>
                                  <a:lnTo>
                                    <a:pt x="59" y="164"/>
                                  </a:lnTo>
                                  <a:lnTo>
                                    <a:pt x="58" y="164"/>
                                  </a:lnTo>
                                  <a:lnTo>
                                    <a:pt x="56" y="163"/>
                                  </a:lnTo>
                                  <a:lnTo>
                                    <a:pt x="55" y="163"/>
                                  </a:lnTo>
                                  <a:lnTo>
                                    <a:pt x="54" y="161"/>
                                  </a:lnTo>
                                  <a:lnTo>
                                    <a:pt x="53" y="161"/>
                                  </a:lnTo>
                                  <a:lnTo>
                                    <a:pt x="52" y="161"/>
                                  </a:lnTo>
                                  <a:lnTo>
                                    <a:pt x="50" y="161"/>
                                  </a:lnTo>
                                  <a:lnTo>
                                    <a:pt x="50" y="160"/>
                                  </a:lnTo>
                                  <a:lnTo>
                                    <a:pt x="49" y="160"/>
                                  </a:lnTo>
                                  <a:lnTo>
                                    <a:pt x="48" y="159"/>
                                  </a:lnTo>
                                  <a:lnTo>
                                    <a:pt x="47" y="159"/>
                                  </a:lnTo>
                                  <a:lnTo>
                                    <a:pt x="46" y="158"/>
                                  </a:lnTo>
                                  <a:lnTo>
                                    <a:pt x="45" y="158"/>
                                  </a:lnTo>
                                  <a:lnTo>
                                    <a:pt x="43" y="158"/>
                                  </a:lnTo>
                                  <a:lnTo>
                                    <a:pt x="42" y="157"/>
                                  </a:lnTo>
                                  <a:lnTo>
                                    <a:pt x="41" y="156"/>
                                  </a:lnTo>
                                  <a:lnTo>
                                    <a:pt x="40" y="156"/>
                                  </a:lnTo>
                                  <a:lnTo>
                                    <a:pt x="40" y="154"/>
                                  </a:lnTo>
                                  <a:lnTo>
                                    <a:pt x="39" y="154"/>
                                  </a:lnTo>
                                  <a:lnTo>
                                    <a:pt x="38" y="153"/>
                                  </a:lnTo>
                                  <a:lnTo>
                                    <a:pt x="36" y="153"/>
                                  </a:lnTo>
                                  <a:lnTo>
                                    <a:pt x="36" y="152"/>
                                  </a:lnTo>
                                  <a:lnTo>
                                    <a:pt x="35" y="152"/>
                                  </a:lnTo>
                                  <a:lnTo>
                                    <a:pt x="34" y="151"/>
                                  </a:lnTo>
                                  <a:lnTo>
                                    <a:pt x="33" y="150"/>
                                  </a:lnTo>
                                  <a:lnTo>
                                    <a:pt x="32" y="150"/>
                                  </a:lnTo>
                                  <a:lnTo>
                                    <a:pt x="32" y="148"/>
                                  </a:lnTo>
                                  <a:lnTo>
                                    <a:pt x="30" y="148"/>
                                  </a:lnTo>
                                  <a:lnTo>
                                    <a:pt x="29" y="147"/>
                                  </a:lnTo>
                                  <a:lnTo>
                                    <a:pt x="28" y="146"/>
                                  </a:lnTo>
                                  <a:lnTo>
                                    <a:pt x="27" y="146"/>
                                  </a:lnTo>
                                  <a:lnTo>
                                    <a:pt x="27" y="145"/>
                                  </a:lnTo>
                                  <a:lnTo>
                                    <a:pt x="26" y="144"/>
                                  </a:lnTo>
                                  <a:lnTo>
                                    <a:pt x="25" y="144"/>
                                  </a:lnTo>
                                  <a:lnTo>
                                    <a:pt x="25" y="143"/>
                                  </a:lnTo>
                                  <a:lnTo>
                                    <a:pt x="23" y="143"/>
                                  </a:lnTo>
                                  <a:lnTo>
                                    <a:pt x="23" y="141"/>
                                  </a:lnTo>
                                  <a:lnTo>
                                    <a:pt x="22" y="140"/>
                                  </a:lnTo>
                                  <a:lnTo>
                                    <a:pt x="21" y="139"/>
                                  </a:lnTo>
                                  <a:lnTo>
                                    <a:pt x="20" y="139"/>
                                  </a:lnTo>
                                  <a:lnTo>
                                    <a:pt x="20" y="138"/>
                                  </a:lnTo>
                                  <a:lnTo>
                                    <a:pt x="19" y="137"/>
                                  </a:lnTo>
                                  <a:lnTo>
                                    <a:pt x="17" y="135"/>
                                  </a:lnTo>
                                  <a:lnTo>
                                    <a:pt x="17" y="134"/>
                                  </a:lnTo>
                                  <a:lnTo>
                                    <a:pt x="16" y="134"/>
                                  </a:lnTo>
                                  <a:lnTo>
                                    <a:pt x="16" y="133"/>
                                  </a:lnTo>
                                  <a:lnTo>
                                    <a:pt x="15" y="132"/>
                                  </a:lnTo>
                                  <a:lnTo>
                                    <a:pt x="15" y="131"/>
                                  </a:lnTo>
                                  <a:lnTo>
                                    <a:pt x="14" y="131"/>
                                  </a:lnTo>
                                  <a:lnTo>
                                    <a:pt x="14" y="130"/>
                                  </a:lnTo>
                                  <a:lnTo>
                                    <a:pt x="13" y="128"/>
                                  </a:lnTo>
                                  <a:lnTo>
                                    <a:pt x="12" y="127"/>
                                  </a:lnTo>
                                  <a:lnTo>
                                    <a:pt x="12" y="126"/>
                                  </a:lnTo>
                                  <a:lnTo>
                                    <a:pt x="10" y="125"/>
                                  </a:lnTo>
                                  <a:lnTo>
                                    <a:pt x="10" y="124"/>
                                  </a:lnTo>
                                  <a:lnTo>
                                    <a:pt x="9" y="122"/>
                                  </a:lnTo>
                                  <a:lnTo>
                                    <a:pt x="9" y="121"/>
                                  </a:lnTo>
                                  <a:lnTo>
                                    <a:pt x="8" y="121"/>
                                  </a:lnTo>
                                  <a:lnTo>
                                    <a:pt x="8" y="120"/>
                                  </a:lnTo>
                                  <a:lnTo>
                                    <a:pt x="8" y="119"/>
                                  </a:lnTo>
                                  <a:lnTo>
                                    <a:pt x="7" y="118"/>
                                  </a:lnTo>
                                  <a:lnTo>
                                    <a:pt x="7" y="117"/>
                                  </a:lnTo>
                                  <a:lnTo>
                                    <a:pt x="6" y="115"/>
                                  </a:lnTo>
                                  <a:lnTo>
                                    <a:pt x="6" y="114"/>
                                  </a:lnTo>
                                  <a:lnTo>
                                    <a:pt x="6" y="113"/>
                                  </a:lnTo>
                                  <a:lnTo>
                                    <a:pt x="4" y="113"/>
                                  </a:lnTo>
                                  <a:lnTo>
                                    <a:pt x="4" y="112"/>
                                  </a:lnTo>
                                  <a:lnTo>
                                    <a:pt x="4" y="111"/>
                                  </a:lnTo>
                                  <a:lnTo>
                                    <a:pt x="4" y="109"/>
                                  </a:lnTo>
                                  <a:lnTo>
                                    <a:pt x="3" y="108"/>
                                  </a:lnTo>
                                  <a:lnTo>
                                    <a:pt x="3" y="107"/>
                                  </a:lnTo>
                                  <a:lnTo>
                                    <a:pt x="3" y="106"/>
                                  </a:lnTo>
                                  <a:lnTo>
                                    <a:pt x="2" y="105"/>
                                  </a:lnTo>
                                  <a:lnTo>
                                    <a:pt x="2" y="104"/>
                                  </a:lnTo>
                                  <a:lnTo>
                                    <a:pt x="2" y="102"/>
                                  </a:lnTo>
                                  <a:lnTo>
                                    <a:pt x="2" y="101"/>
                                  </a:lnTo>
                                  <a:lnTo>
                                    <a:pt x="1" y="100"/>
                                  </a:lnTo>
                                  <a:lnTo>
                                    <a:pt x="1" y="99"/>
                                  </a:lnTo>
                                  <a:lnTo>
                                    <a:pt x="1" y="98"/>
                                  </a:lnTo>
                                  <a:lnTo>
                                    <a:pt x="1" y="96"/>
                                  </a:lnTo>
                                  <a:lnTo>
                                    <a:pt x="1" y="95"/>
                                  </a:lnTo>
                                  <a:lnTo>
                                    <a:pt x="1" y="94"/>
                                  </a:lnTo>
                                  <a:lnTo>
                                    <a:pt x="1" y="93"/>
                                  </a:lnTo>
                                  <a:lnTo>
                                    <a:pt x="0" y="92"/>
                                  </a:lnTo>
                                  <a:lnTo>
                                    <a:pt x="0" y="91"/>
                                  </a:lnTo>
                                  <a:lnTo>
                                    <a:pt x="0" y="89"/>
                                  </a:lnTo>
                                  <a:lnTo>
                                    <a:pt x="0" y="88"/>
                                  </a:lnTo>
                                  <a:lnTo>
                                    <a:pt x="0" y="87"/>
                                  </a:lnTo>
                                  <a:lnTo>
                                    <a:pt x="0" y="86"/>
                                  </a:lnTo>
                                  <a:lnTo>
                                    <a:pt x="0" y="85"/>
                                  </a:lnTo>
                                  <a:lnTo>
                                    <a:pt x="0" y="83"/>
                                  </a:lnTo>
                                  <a:lnTo>
                                    <a:pt x="0" y="82"/>
                                  </a:lnTo>
                                  <a:lnTo>
                                    <a:pt x="0" y="81"/>
                                  </a:lnTo>
                                  <a:lnTo>
                                    <a:pt x="0" y="80"/>
                                  </a:lnTo>
                                  <a:lnTo>
                                    <a:pt x="0" y="79"/>
                                  </a:lnTo>
                                  <a:lnTo>
                                    <a:pt x="0" y="78"/>
                                  </a:lnTo>
                                  <a:lnTo>
                                    <a:pt x="0" y="76"/>
                                  </a:lnTo>
                                  <a:lnTo>
                                    <a:pt x="0" y="75"/>
                                  </a:lnTo>
                                  <a:lnTo>
                                    <a:pt x="1" y="74"/>
                                  </a:lnTo>
                                  <a:lnTo>
                                    <a:pt x="1" y="73"/>
                                  </a:lnTo>
                                  <a:lnTo>
                                    <a:pt x="1" y="72"/>
                                  </a:lnTo>
                                  <a:lnTo>
                                    <a:pt x="1" y="70"/>
                                  </a:lnTo>
                                  <a:lnTo>
                                    <a:pt x="1" y="69"/>
                                  </a:lnTo>
                                  <a:lnTo>
                                    <a:pt x="1" y="68"/>
                                  </a:lnTo>
                                  <a:lnTo>
                                    <a:pt x="1" y="67"/>
                                  </a:lnTo>
                                  <a:lnTo>
                                    <a:pt x="2" y="66"/>
                                  </a:lnTo>
                                  <a:lnTo>
                                    <a:pt x="2" y="65"/>
                                  </a:lnTo>
                                  <a:lnTo>
                                    <a:pt x="2" y="63"/>
                                  </a:lnTo>
                                  <a:lnTo>
                                    <a:pt x="2" y="62"/>
                                  </a:lnTo>
                                  <a:lnTo>
                                    <a:pt x="3" y="62"/>
                                  </a:lnTo>
                                  <a:lnTo>
                                    <a:pt x="3" y="61"/>
                                  </a:lnTo>
                                  <a:lnTo>
                                    <a:pt x="3" y="60"/>
                                  </a:lnTo>
                                  <a:lnTo>
                                    <a:pt x="3" y="59"/>
                                  </a:lnTo>
                                  <a:lnTo>
                                    <a:pt x="4" y="57"/>
                                  </a:lnTo>
                                  <a:lnTo>
                                    <a:pt x="4" y="56"/>
                                  </a:lnTo>
                                  <a:lnTo>
                                    <a:pt x="4" y="55"/>
                                  </a:lnTo>
                                  <a:lnTo>
                                    <a:pt x="6" y="54"/>
                                  </a:lnTo>
                                  <a:lnTo>
                                    <a:pt x="6" y="53"/>
                                  </a:lnTo>
                                  <a:lnTo>
                                    <a:pt x="6" y="52"/>
                                  </a:lnTo>
                                  <a:lnTo>
                                    <a:pt x="7" y="52"/>
                                  </a:lnTo>
                                  <a:lnTo>
                                    <a:pt x="7" y="50"/>
                                  </a:lnTo>
                                  <a:lnTo>
                                    <a:pt x="7" y="49"/>
                                  </a:lnTo>
                                  <a:lnTo>
                                    <a:pt x="8" y="48"/>
                                  </a:lnTo>
                                  <a:lnTo>
                                    <a:pt x="8" y="47"/>
                                  </a:lnTo>
                                  <a:lnTo>
                                    <a:pt x="9" y="46"/>
                                  </a:lnTo>
                                  <a:lnTo>
                                    <a:pt x="9" y="44"/>
                                  </a:lnTo>
                                  <a:lnTo>
                                    <a:pt x="10" y="43"/>
                                  </a:lnTo>
                                  <a:lnTo>
                                    <a:pt x="10" y="42"/>
                                  </a:lnTo>
                                  <a:lnTo>
                                    <a:pt x="12" y="41"/>
                                  </a:lnTo>
                                  <a:lnTo>
                                    <a:pt x="12" y="40"/>
                                  </a:lnTo>
                                  <a:lnTo>
                                    <a:pt x="13" y="40"/>
                                  </a:lnTo>
                                  <a:lnTo>
                                    <a:pt x="13" y="39"/>
                                  </a:lnTo>
                                  <a:lnTo>
                                    <a:pt x="14" y="37"/>
                                  </a:lnTo>
                                  <a:lnTo>
                                    <a:pt x="15" y="36"/>
                                  </a:lnTo>
                                  <a:lnTo>
                                    <a:pt x="15" y="35"/>
                                  </a:lnTo>
                                  <a:lnTo>
                                    <a:pt x="16" y="34"/>
                                  </a:lnTo>
                                  <a:lnTo>
                                    <a:pt x="17" y="33"/>
                                  </a:lnTo>
                                  <a:lnTo>
                                    <a:pt x="17" y="32"/>
                                  </a:lnTo>
                                  <a:lnTo>
                                    <a:pt x="19" y="32"/>
                                  </a:lnTo>
                                  <a:lnTo>
                                    <a:pt x="19" y="30"/>
                                  </a:lnTo>
                                  <a:lnTo>
                                    <a:pt x="20" y="29"/>
                                  </a:lnTo>
                                  <a:lnTo>
                                    <a:pt x="21" y="28"/>
                                  </a:lnTo>
                                  <a:lnTo>
                                    <a:pt x="22" y="28"/>
                                  </a:lnTo>
                                  <a:lnTo>
                                    <a:pt x="22" y="27"/>
                                  </a:lnTo>
                                  <a:lnTo>
                                    <a:pt x="23" y="26"/>
                                  </a:lnTo>
                                  <a:lnTo>
                                    <a:pt x="25" y="24"/>
                                  </a:lnTo>
                                  <a:lnTo>
                                    <a:pt x="25" y="23"/>
                                  </a:lnTo>
                                  <a:lnTo>
                                    <a:pt x="26" y="23"/>
                                  </a:lnTo>
                                  <a:lnTo>
                                    <a:pt x="27" y="22"/>
                                  </a:lnTo>
                                  <a:lnTo>
                                    <a:pt x="28" y="21"/>
                                  </a:lnTo>
                                  <a:lnTo>
                                    <a:pt x="29" y="21"/>
                                  </a:lnTo>
                                  <a:lnTo>
                                    <a:pt x="29" y="20"/>
                                  </a:lnTo>
                                  <a:lnTo>
                                    <a:pt x="30" y="20"/>
                                  </a:lnTo>
                                  <a:lnTo>
                                    <a:pt x="32" y="19"/>
                                  </a:lnTo>
                                  <a:lnTo>
                                    <a:pt x="32" y="17"/>
                                  </a:lnTo>
                                  <a:lnTo>
                                    <a:pt x="33" y="17"/>
                                  </a:lnTo>
                                  <a:lnTo>
                                    <a:pt x="34" y="16"/>
                                  </a:lnTo>
                                  <a:lnTo>
                                    <a:pt x="35" y="15"/>
                                  </a:lnTo>
                                  <a:lnTo>
                                    <a:pt x="36" y="15"/>
                                  </a:lnTo>
                                  <a:lnTo>
                                    <a:pt x="36" y="14"/>
                                  </a:lnTo>
                                  <a:lnTo>
                                    <a:pt x="38" y="14"/>
                                  </a:lnTo>
                                  <a:lnTo>
                                    <a:pt x="39" y="13"/>
                                  </a:lnTo>
                                  <a:lnTo>
                                    <a:pt x="40" y="13"/>
                                  </a:lnTo>
                                  <a:lnTo>
                                    <a:pt x="41" y="11"/>
                                  </a:lnTo>
                                  <a:lnTo>
                                    <a:pt x="42" y="11"/>
                                  </a:lnTo>
                                  <a:lnTo>
                                    <a:pt x="42" y="10"/>
                                  </a:lnTo>
                                  <a:lnTo>
                                    <a:pt x="43" y="10"/>
                                  </a:lnTo>
                                  <a:lnTo>
                                    <a:pt x="45" y="9"/>
                                  </a:lnTo>
                                  <a:lnTo>
                                    <a:pt x="46" y="9"/>
                                  </a:lnTo>
                                  <a:lnTo>
                                    <a:pt x="47" y="9"/>
                                  </a:lnTo>
                                  <a:lnTo>
                                    <a:pt x="47" y="8"/>
                                  </a:lnTo>
                                  <a:lnTo>
                                    <a:pt x="48" y="8"/>
                                  </a:lnTo>
                                  <a:lnTo>
                                    <a:pt x="49" y="8"/>
                                  </a:lnTo>
                                  <a:lnTo>
                                    <a:pt x="50" y="7"/>
                                  </a:lnTo>
                                  <a:lnTo>
                                    <a:pt x="52" y="7"/>
                                  </a:lnTo>
                                  <a:lnTo>
                                    <a:pt x="53" y="6"/>
                                  </a:lnTo>
                                  <a:lnTo>
                                    <a:pt x="54" y="6"/>
                                  </a:lnTo>
                                  <a:lnTo>
                                    <a:pt x="55" y="6"/>
                                  </a:lnTo>
                                  <a:lnTo>
                                    <a:pt x="55" y="4"/>
                                  </a:lnTo>
                                  <a:lnTo>
                                    <a:pt x="56" y="4"/>
                                  </a:lnTo>
                                  <a:lnTo>
                                    <a:pt x="58" y="4"/>
                                  </a:lnTo>
                                  <a:lnTo>
                                    <a:pt x="59" y="3"/>
                                  </a:lnTo>
                                  <a:lnTo>
                                    <a:pt x="60" y="3"/>
                                  </a:lnTo>
                                  <a:lnTo>
                                    <a:pt x="61" y="3"/>
                                  </a:lnTo>
                                  <a:lnTo>
                                    <a:pt x="62" y="3"/>
                                  </a:lnTo>
                                  <a:lnTo>
                                    <a:pt x="63" y="2"/>
                                  </a:lnTo>
                                  <a:lnTo>
                                    <a:pt x="65" y="2"/>
                                  </a:lnTo>
                                  <a:lnTo>
                                    <a:pt x="66" y="2"/>
                                  </a:lnTo>
                                  <a:lnTo>
                                    <a:pt x="67" y="2"/>
                                  </a:lnTo>
                                  <a:lnTo>
                                    <a:pt x="68" y="2"/>
                                  </a:lnTo>
                                  <a:lnTo>
                                    <a:pt x="68" y="1"/>
                                  </a:lnTo>
                                  <a:lnTo>
                                    <a:pt x="69" y="1"/>
                                  </a:lnTo>
                                  <a:lnTo>
                                    <a:pt x="71" y="1"/>
                                  </a:lnTo>
                                  <a:lnTo>
                                    <a:pt x="72" y="1"/>
                                  </a:lnTo>
                                  <a:lnTo>
                                    <a:pt x="73" y="1"/>
                                  </a:lnTo>
                                  <a:lnTo>
                                    <a:pt x="74" y="1"/>
                                  </a:lnTo>
                                  <a:lnTo>
                                    <a:pt x="75" y="1"/>
                                  </a:lnTo>
                                  <a:lnTo>
                                    <a:pt x="76" y="1"/>
                                  </a:lnTo>
                                  <a:lnTo>
                                    <a:pt x="78" y="0"/>
                                  </a:lnTo>
                                  <a:lnTo>
                                    <a:pt x="79" y="0"/>
                                  </a:lnTo>
                                  <a:lnTo>
                                    <a:pt x="80" y="0"/>
                                  </a:lnTo>
                                  <a:lnTo>
                                    <a:pt x="81" y="0"/>
                                  </a:lnTo>
                                  <a:lnTo>
                                    <a:pt x="82" y="0"/>
                                  </a:lnTo>
                                  <a:lnTo>
                                    <a:pt x="8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Rectangle 316"/>
                          <wps:cNvSpPr>
                            <a:spLocks noChangeArrowheads="1"/>
                          </wps:cNvSpPr>
                          <wps:spPr bwMode="auto">
                            <a:xfrm>
                              <a:off x="5116" y="1686"/>
                              <a:ext cx="111" cy="22"/>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Freeform 317"/>
                          <wps:cNvSpPr>
                            <a:spLocks/>
                          </wps:cNvSpPr>
                          <wps:spPr bwMode="auto">
                            <a:xfrm>
                              <a:off x="5074" y="1655"/>
                              <a:ext cx="83" cy="84"/>
                            </a:xfrm>
                            <a:custGeom>
                              <a:avLst/>
                              <a:gdLst>
                                <a:gd name="T0" fmla="*/ 38 w 167"/>
                                <a:gd name="T1" fmla="*/ 84 h 168"/>
                                <a:gd name="T2" fmla="*/ 33 w 167"/>
                                <a:gd name="T3" fmla="*/ 83 h 168"/>
                                <a:gd name="T4" fmla="*/ 29 w 167"/>
                                <a:gd name="T5" fmla="*/ 82 h 168"/>
                                <a:gd name="T6" fmla="*/ 24 w 167"/>
                                <a:gd name="T7" fmla="*/ 81 h 168"/>
                                <a:gd name="T8" fmla="*/ 20 w 167"/>
                                <a:gd name="T9" fmla="*/ 78 h 168"/>
                                <a:gd name="T10" fmla="*/ 16 w 167"/>
                                <a:gd name="T11" fmla="*/ 76 h 168"/>
                                <a:gd name="T12" fmla="*/ 13 w 167"/>
                                <a:gd name="T13" fmla="*/ 73 h 168"/>
                                <a:gd name="T14" fmla="*/ 10 w 167"/>
                                <a:gd name="T15" fmla="*/ 69 h 168"/>
                                <a:gd name="T16" fmla="*/ 7 w 167"/>
                                <a:gd name="T17" fmla="*/ 66 h 168"/>
                                <a:gd name="T18" fmla="*/ 4 w 167"/>
                                <a:gd name="T19" fmla="*/ 62 h 168"/>
                                <a:gd name="T20" fmla="*/ 3 w 167"/>
                                <a:gd name="T21" fmla="*/ 58 h 168"/>
                                <a:gd name="T22" fmla="*/ 1 w 167"/>
                                <a:gd name="T23" fmla="*/ 54 h 168"/>
                                <a:gd name="T24" fmla="*/ 0 w 167"/>
                                <a:gd name="T25" fmla="*/ 49 h 168"/>
                                <a:gd name="T26" fmla="*/ 0 w 167"/>
                                <a:gd name="T27" fmla="*/ 45 h 168"/>
                                <a:gd name="T28" fmla="*/ 0 w 167"/>
                                <a:gd name="T29" fmla="*/ 40 h 168"/>
                                <a:gd name="T30" fmla="*/ 0 w 167"/>
                                <a:gd name="T31" fmla="*/ 35 h 168"/>
                                <a:gd name="T32" fmla="*/ 1 w 167"/>
                                <a:gd name="T33" fmla="*/ 31 h 168"/>
                                <a:gd name="T34" fmla="*/ 3 w 167"/>
                                <a:gd name="T35" fmla="*/ 26 h 168"/>
                                <a:gd name="T36" fmla="*/ 4 w 167"/>
                                <a:gd name="T37" fmla="*/ 22 h 168"/>
                                <a:gd name="T38" fmla="*/ 7 w 167"/>
                                <a:gd name="T39" fmla="*/ 19 h 168"/>
                                <a:gd name="T40" fmla="*/ 10 w 167"/>
                                <a:gd name="T41" fmla="*/ 15 h 168"/>
                                <a:gd name="T42" fmla="*/ 13 w 167"/>
                                <a:gd name="T43" fmla="*/ 12 h 168"/>
                                <a:gd name="T44" fmla="*/ 16 w 167"/>
                                <a:gd name="T45" fmla="*/ 9 h 168"/>
                                <a:gd name="T46" fmla="*/ 20 w 167"/>
                                <a:gd name="T47" fmla="*/ 6 h 168"/>
                                <a:gd name="T48" fmla="*/ 24 w 167"/>
                                <a:gd name="T49" fmla="*/ 4 h 168"/>
                                <a:gd name="T50" fmla="*/ 29 w 167"/>
                                <a:gd name="T51" fmla="*/ 3 h 168"/>
                                <a:gd name="T52" fmla="*/ 33 w 167"/>
                                <a:gd name="T53" fmla="*/ 2 h 168"/>
                                <a:gd name="T54" fmla="*/ 38 w 167"/>
                                <a:gd name="T55" fmla="*/ 0 h 168"/>
                                <a:gd name="T56" fmla="*/ 42 w 167"/>
                                <a:gd name="T57" fmla="*/ 0 h 168"/>
                                <a:gd name="T58" fmla="*/ 47 w 167"/>
                                <a:gd name="T59" fmla="*/ 1 h 168"/>
                                <a:gd name="T60" fmla="*/ 51 w 167"/>
                                <a:gd name="T61" fmla="*/ 2 h 168"/>
                                <a:gd name="T62" fmla="*/ 56 w 167"/>
                                <a:gd name="T63" fmla="*/ 3 h 168"/>
                                <a:gd name="T64" fmla="*/ 60 w 167"/>
                                <a:gd name="T65" fmla="*/ 5 h 168"/>
                                <a:gd name="T66" fmla="*/ 64 w 167"/>
                                <a:gd name="T67" fmla="*/ 7 h 168"/>
                                <a:gd name="T68" fmla="*/ 68 w 167"/>
                                <a:gd name="T69" fmla="*/ 10 h 168"/>
                                <a:gd name="T70" fmla="*/ 71 w 167"/>
                                <a:gd name="T71" fmla="*/ 13 h 168"/>
                                <a:gd name="T72" fmla="*/ 74 w 167"/>
                                <a:gd name="T73" fmla="*/ 16 h 168"/>
                                <a:gd name="T74" fmla="*/ 77 w 167"/>
                                <a:gd name="T75" fmla="*/ 20 h 168"/>
                                <a:gd name="T76" fmla="*/ 79 w 167"/>
                                <a:gd name="T77" fmla="*/ 24 h 168"/>
                                <a:gd name="T78" fmla="*/ 81 w 167"/>
                                <a:gd name="T79" fmla="*/ 28 h 168"/>
                                <a:gd name="T80" fmla="*/ 82 w 167"/>
                                <a:gd name="T81" fmla="*/ 32 h 168"/>
                                <a:gd name="T82" fmla="*/ 83 w 167"/>
                                <a:gd name="T83" fmla="*/ 37 h 168"/>
                                <a:gd name="T84" fmla="*/ 83 w 167"/>
                                <a:gd name="T85" fmla="*/ 42 h 168"/>
                                <a:gd name="T86" fmla="*/ 83 w 167"/>
                                <a:gd name="T87" fmla="*/ 46 h 168"/>
                                <a:gd name="T88" fmla="*/ 82 w 167"/>
                                <a:gd name="T89" fmla="*/ 51 h 168"/>
                                <a:gd name="T90" fmla="*/ 81 w 167"/>
                                <a:gd name="T91" fmla="*/ 55 h 168"/>
                                <a:gd name="T92" fmla="*/ 79 w 167"/>
                                <a:gd name="T93" fmla="*/ 59 h 168"/>
                                <a:gd name="T94" fmla="*/ 78 w 167"/>
                                <a:gd name="T95" fmla="*/ 64 h 168"/>
                                <a:gd name="T96" fmla="*/ 75 w 167"/>
                                <a:gd name="T97" fmla="*/ 67 h 168"/>
                                <a:gd name="T98" fmla="*/ 72 w 167"/>
                                <a:gd name="T99" fmla="*/ 71 h 168"/>
                                <a:gd name="T100" fmla="*/ 69 w 167"/>
                                <a:gd name="T101" fmla="*/ 74 h 168"/>
                                <a:gd name="T102" fmla="*/ 65 w 167"/>
                                <a:gd name="T103" fmla="*/ 77 h 168"/>
                                <a:gd name="T104" fmla="*/ 61 w 167"/>
                                <a:gd name="T105" fmla="*/ 79 h 168"/>
                                <a:gd name="T106" fmla="*/ 57 w 167"/>
                                <a:gd name="T107" fmla="*/ 81 h 168"/>
                                <a:gd name="T108" fmla="*/ 53 w 167"/>
                                <a:gd name="T109" fmla="*/ 82 h 168"/>
                                <a:gd name="T110" fmla="*/ 48 w 167"/>
                                <a:gd name="T111" fmla="*/ 84 h 168"/>
                                <a:gd name="T112" fmla="*/ 43 w 167"/>
                                <a:gd name="T113" fmla="*/ 84 h 1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8">
                                  <a:moveTo>
                                    <a:pt x="84" y="168"/>
                                  </a:moveTo>
                                  <a:lnTo>
                                    <a:pt x="84" y="168"/>
                                  </a:lnTo>
                                  <a:lnTo>
                                    <a:pt x="83" y="168"/>
                                  </a:lnTo>
                                  <a:lnTo>
                                    <a:pt x="82" y="168"/>
                                  </a:lnTo>
                                  <a:lnTo>
                                    <a:pt x="80" y="168"/>
                                  </a:lnTo>
                                  <a:lnTo>
                                    <a:pt x="79" y="168"/>
                                  </a:lnTo>
                                  <a:lnTo>
                                    <a:pt x="78" y="168"/>
                                  </a:lnTo>
                                  <a:lnTo>
                                    <a:pt x="77" y="168"/>
                                  </a:lnTo>
                                  <a:lnTo>
                                    <a:pt x="76" y="168"/>
                                  </a:lnTo>
                                  <a:lnTo>
                                    <a:pt x="74" y="168"/>
                                  </a:lnTo>
                                  <a:lnTo>
                                    <a:pt x="73" y="167"/>
                                  </a:lnTo>
                                  <a:lnTo>
                                    <a:pt x="72" y="167"/>
                                  </a:lnTo>
                                  <a:lnTo>
                                    <a:pt x="71" y="167"/>
                                  </a:lnTo>
                                  <a:lnTo>
                                    <a:pt x="70" y="167"/>
                                  </a:lnTo>
                                  <a:lnTo>
                                    <a:pt x="69" y="167"/>
                                  </a:lnTo>
                                  <a:lnTo>
                                    <a:pt x="67" y="167"/>
                                  </a:lnTo>
                                  <a:lnTo>
                                    <a:pt x="66" y="166"/>
                                  </a:lnTo>
                                  <a:lnTo>
                                    <a:pt x="65" y="166"/>
                                  </a:lnTo>
                                  <a:lnTo>
                                    <a:pt x="64" y="166"/>
                                  </a:lnTo>
                                  <a:lnTo>
                                    <a:pt x="63" y="166"/>
                                  </a:lnTo>
                                  <a:lnTo>
                                    <a:pt x="61" y="164"/>
                                  </a:lnTo>
                                  <a:lnTo>
                                    <a:pt x="60" y="164"/>
                                  </a:lnTo>
                                  <a:lnTo>
                                    <a:pt x="59" y="164"/>
                                  </a:lnTo>
                                  <a:lnTo>
                                    <a:pt x="58" y="163"/>
                                  </a:lnTo>
                                  <a:lnTo>
                                    <a:pt x="57" y="163"/>
                                  </a:lnTo>
                                  <a:lnTo>
                                    <a:pt x="56" y="163"/>
                                  </a:lnTo>
                                  <a:lnTo>
                                    <a:pt x="54" y="163"/>
                                  </a:lnTo>
                                  <a:lnTo>
                                    <a:pt x="53" y="162"/>
                                  </a:lnTo>
                                  <a:lnTo>
                                    <a:pt x="52" y="162"/>
                                  </a:lnTo>
                                  <a:lnTo>
                                    <a:pt x="51" y="161"/>
                                  </a:lnTo>
                                  <a:lnTo>
                                    <a:pt x="50" y="161"/>
                                  </a:lnTo>
                                  <a:lnTo>
                                    <a:pt x="48" y="161"/>
                                  </a:lnTo>
                                  <a:lnTo>
                                    <a:pt x="48" y="160"/>
                                  </a:lnTo>
                                  <a:lnTo>
                                    <a:pt x="47" y="160"/>
                                  </a:lnTo>
                                  <a:lnTo>
                                    <a:pt x="46" y="160"/>
                                  </a:lnTo>
                                  <a:lnTo>
                                    <a:pt x="45" y="159"/>
                                  </a:lnTo>
                                  <a:lnTo>
                                    <a:pt x="44" y="157"/>
                                  </a:lnTo>
                                  <a:lnTo>
                                    <a:pt x="43" y="157"/>
                                  </a:lnTo>
                                  <a:lnTo>
                                    <a:pt x="41" y="156"/>
                                  </a:lnTo>
                                  <a:lnTo>
                                    <a:pt x="40" y="156"/>
                                  </a:lnTo>
                                  <a:lnTo>
                                    <a:pt x="39" y="155"/>
                                  </a:lnTo>
                                  <a:lnTo>
                                    <a:pt x="38" y="155"/>
                                  </a:lnTo>
                                  <a:lnTo>
                                    <a:pt x="38" y="154"/>
                                  </a:lnTo>
                                  <a:lnTo>
                                    <a:pt x="37" y="154"/>
                                  </a:lnTo>
                                  <a:lnTo>
                                    <a:pt x="35" y="153"/>
                                  </a:lnTo>
                                  <a:lnTo>
                                    <a:pt x="34" y="151"/>
                                  </a:lnTo>
                                  <a:lnTo>
                                    <a:pt x="33" y="151"/>
                                  </a:lnTo>
                                  <a:lnTo>
                                    <a:pt x="33" y="150"/>
                                  </a:lnTo>
                                  <a:lnTo>
                                    <a:pt x="32" y="150"/>
                                  </a:lnTo>
                                  <a:lnTo>
                                    <a:pt x="31" y="149"/>
                                  </a:lnTo>
                                  <a:lnTo>
                                    <a:pt x="30" y="148"/>
                                  </a:lnTo>
                                  <a:lnTo>
                                    <a:pt x="28" y="148"/>
                                  </a:lnTo>
                                  <a:lnTo>
                                    <a:pt x="28" y="147"/>
                                  </a:lnTo>
                                  <a:lnTo>
                                    <a:pt x="27" y="146"/>
                                  </a:lnTo>
                                  <a:lnTo>
                                    <a:pt x="26" y="146"/>
                                  </a:lnTo>
                                  <a:lnTo>
                                    <a:pt x="26" y="144"/>
                                  </a:lnTo>
                                  <a:lnTo>
                                    <a:pt x="25" y="144"/>
                                  </a:lnTo>
                                  <a:lnTo>
                                    <a:pt x="25" y="143"/>
                                  </a:lnTo>
                                  <a:lnTo>
                                    <a:pt x="24" y="142"/>
                                  </a:lnTo>
                                  <a:lnTo>
                                    <a:pt x="22" y="142"/>
                                  </a:lnTo>
                                  <a:lnTo>
                                    <a:pt x="22" y="141"/>
                                  </a:lnTo>
                                  <a:lnTo>
                                    <a:pt x="21" y="141"/>
                                  </a:lnTo>
                                  <a:lnTo>
                                    <a:pt x="21" y="140"/>
                                  </a:lnTo>
                                  <a:lnTo>
                                    <a:pt x="20" y="138"/>
                                  </a:lnTo>
                                  <a:lnTo>
                                    <a:pt x="19" y="138"/>
                                  </a:lnTo>
                                  <a:lnTo>
                                    <a:pt x="19" y="137"/>
                                  </a:lnTo>
                                  <a:lnTo>
                                    <a:pt x="18" y="136"/>
                                  </a:lnTo>
                                  <a:lnTo>
                                    <a:pt x="17" y="135"/>
                                  </a:lnTo>
                                  <a:lnTo>
                                    <a:pt x="17" y="134"/>
                                  </a:lnTo>
                                  <a:lnTo>
                                    <a:pt x="15" y="134"/>
                                  </a:lnTo>
                                  <a:lnTo>
                                    <a:pt x="15" y="133"/>
                                  </a:lnTo>
                                  <a:lnTo>
                                    <a:pt x="14" y="131"/>
                                  </a:lnTo>
                                  <a:lnTo>
                                    <a:pt x="13" y="130"/>
                                  </a:lnTo>
                                  <a:lnTo>
                                    <a:pt x="13" y="129"/>
                                  </a:lnTo>
                                  <a:lnTo>
                                    <a:pt x="12" y="128"/>
                                  </a:lnTo>
                                  <a:lnTo>
                                    <a:pt x="12" y="127"/>
                                  </a:lnTo>
                                  <a:lnTo>
                                    <a:pt x="11" y="125"/>
                                  </a:lnTo>
                                  <a:lnTo>
                                    <a:pt x="11" y="124"/>
                                  </a:lnTo>
                                  <a:lnTo>
                                    <a:pt x="9" y="124"/>
                                  </a:lnTo>
                                  <a:lnTo>
                                    <a:pt x="9" y="123"/>
                                  </a:lnTo>
                                  <a:lnTo>
                                    <a:pt x="8" y="122"/>
                                  </a:lnTo>
                                  <a:lnTo>
                                    <a:pt x="8" y="121"/>
                                  </a:lnTo>
                                  <a:lnTo>
                                    <a:pt x="7" y="120"/>
                                  </a:lnTo>
                                  <a:lnTo>
                                    <a:pt x="7" y="118"/>
                                  </a:lnTo>
                                  <a:lnTo>
                                    <a:pt x="7" y="117"/>
                                  </a:lnTo>
                                  <a:lnTo>
                                    <a:pt x="6" y="117"/>
                                  </a:lnTo>
                                  <a:lnTo>
                                    <a:pt x="6" y="116"/>
                                  </a:lnTo>
                                  <a:lnTo>
                                    <a:pt x="6" y="115"/>
                                  </a:lnTo>
                                  <a:lnTo>
                                    <a:pt x="5" y="114"/>
                                  </a:lnTo>
                                  <a:lnTo>
                                    <a:pt x="5" y="112"/>
                                  </a:lnTo>
                                  <a:lnTo>
                                    <a:pt x="4" y="111"/>
                                  </a:lnTo>
                                  <a:lnTo>
                                    <a:pt x="4" y="110"/>
                                  </a:lnTo>
                                  <a:lnTo>
                                    <a:pt x="4" y="109"/>
                                  </a:lnTo>
                                  <a:lnTo>
                                    <a:pt x="4" y="108"/>
                                  </a:lnTo>
                                  <a:lnTo>
                                    <a:pt x="2" y="107"/>
                                  </a:lnTo>
                                  <a:lnTo>
                                    <a:pt x="2" y="105"/>
                                  </a:lnTo>
                                  <a:lnTo>
                                    <a:pt x="2" y="104"/>
                                  </a:lnTo>
                                  <a:lnTo>
                                    <a:pt x="2" y="103"/>
                                  </a:lnTo>
                                  <a:lnTo>
                                    <a:pt x="1" y="102"/>
                                  </a:lnTo>
                                  <a:lnTo>
                                    <a:pt x="1" y="101"/>
                                  </a:lnTo>
                                  <a:lnTo>
                                    <a:pt x="1" y="100"/>
                                  </a:lnTo>
                                  <a:lnTo>
                                    <a:pt x="1" y="98"/>
                                  </a:lnTo>
                                  <a:lnTo>
                                    <a:pt x="1" y="97"/>
                                  </a:lnTo>
                                  <a:lnTo>
                                    <a:pt x="0" y="96"/>
                                  </a:lnTo>
                                  <a:lnTo>
                                    <a:pt x="0" y="95"/>
                                  </a:lnTo>
                                  <a:lnTo>
                                    <a:pt x="0" y="94"/>
                                  </a:lnTo>
                                  <a:lnTo>
                                    <a:pt x="0" y="92"/>
                                  </a:lnTo>
                                  <a:lnTo>
                                    <a:pt x="0" y="91"/>
                                  </a:lnTo>
                                  <a:lnTo>
                                    <a:pt x="0" y="90"/>
                                  </a:lnTo>
                                  <a:lnTo>
                                    <a:pt x="0" y="89"/>
                                  </a:lnTo>
                                  <a:lnTo>
                                    <a:pt x="0" y="88"/>
                                  </a:lnTo>
                                  <a:lnTo>
                                    <a:pt x="0" y="87"/>
                                  </a:lnTo>
                                  <a:lnTo>
                                    <a:pt x="0" y="85"/>
                                  </a:lnTo>
                                  <a:lnTo>
                                    <a:pt x="0" y="84"/>
                                  </a:lnTo>
                                  <a:lnTo>
                                    <a:pt x="0" y="83"/>
                                  </a:lnTo>
                                  <a:lnTo>
                                    <a:pt x="0" y="82"/>
                                  </a:lnTo>
                                  <a:lnTo>
                                    <a:pt x="0" y="81"/>
                                  </a:lnTo>
                                  <a:lnTo>
                                    <a:pt x="0" y="79"/>
                                  </a:lnTo>
                                  <a:lnTo>
                                    <a:pt x="0" y="78"/>
                                  </a:lnTo>
                                  <a:lnTo>
                                    <a:pt x="0" y="77"/>
                                  </a:lnTo>
                                  <a:lnTo>
                                    <a:pt x="0" y="76"/>
                                  </a:lnTo>
                                  <a:lnTo>
                                    <a:pt x="0" y="75"/>
                                  </a:lnTo>
                                  <a:lnTo>
                                    <a:pt x="0" y="74"/>
                                  </a:lnTo>
                                  <a:lnTo>
                                    <a:pt x="0" y="72"/>
                                  </a:lnTo>
                                  <a:lnTo>
                                    <a:pt x="1" y="71"/>
                                  </a:lnTo>
                                  <a:lnTo>
                                    <a:pt x="1" y="70"/>
                                  </a:lnTo>
                                  <a:lnTo>
                                    <a:pt x="1" y="69"/>
                                  </a:lnTo>
                                  <a:lnTo>
                                    <a:pt x="1" y="68"/>
                                  </a:lnTo>
                                  <a:lnTo>
                                    <a:pt x="1" y="66"/>
                                  </a:lnTo>
                                  <a:lnTo>
                                    <a:pt x="2" y="65"/>
                                  </a:lnTo>
                                  <a:lnTo>
                                    <a:pt x="2" y="64"/>
                                  </a:lnTo>
                                  <a:lnTo>
                                    <a:pt x="2" y="63"/>
                                  </a:lnTo>
                                  <a:lnTo>
                                    <a:pt x="2" y="62"/>
                                  </a:lnTo>
                                  <a:lnTo>
                                    <a:pt x="4" y="61"/>
                                  </a:lnTo>
                                  <a:lnTo>
                                    <a:pt x="4" y="59"/>
                                  </a:lnTo>
                                  <a:lnTo>
                                    <a:pt x="4" y="58"/>
                                  </a:lnTo>
                                  <a:lnTo>
                                    <a:pt x="4" y="57"/>
                                  </a:lnTo>
                                  <a:lnTo>
                                    <a:pt x="5" y="56"/>
                                  </a:lnTo>
                                  <a:lnTo>
                                    <a:pt x="5" y="55"/>
                                  </a:lnTo>
                                  <a:lnTo>
                                    <a:pt x="6" y="53"/>
                                  </a:lnTo>
                                  <a:lnTo>
                                    <a:pt x="6" y="52"/>
                                  </a:lnTo>
                                  <a:lnTo>
                                    <a:pt x="6" y="51"/>
                                  </a:lnTo>
                                  <a:lnTo>
                                    <a:pt x="7" y="51"/>
                                  </a:lnTo>
                                  <a:lnTo>
                                    <a:pt x="7" y="50"/>
                                  </a:lnTo>
                                  <a:lnTo>
                                    <a:pt x="7" y="49"/>
                                  </a:lnTo>
                                  <a:lnTo>
                                    <a:pt x="8" y="48"/>
                                  </a:lnTo>
                                  <a:lnTo>
                                    <a:pt x="8" y="46"/>
                                  </a:lnTo>
                                  <a:lnTo>
                                    <a:pt x="9" y="45"/>
                                  </a:lnTo>
                                  <a:lnTo>
                                    <a:pt x="9" y="44"/>
                                  </a:lnTo>
                                  <a:lnTo>
                                    <a:pt x="11" y="43"/>
                                  </a:lnTo>
                                  <a:lnTo>
                                    <a:pt x="12" y="42"/>
                                  </a:lnTo>
                                  <a:lnTo>
                                    <a:pt x="12" y="40"/>
                                  </a:lnTo>
                                  <a:lnTo>
                                    <a:pt x="13" y="39"/>
                                  </a:lnTo>
                                  <a:lnTo>
                                    <a:pt x="13" y="38"/>
                                  </a:lnTo>
                                  <a:lnTo>
                                    <a:pt x="14" y="37"/>
                                  </a:lnTo>
                                  <a:lnTo>
                                    <a:pt x="15" y="36"/>
                                  </a:lnTo>
                                  <a:lnTo>
                                    <a:pt x="15" y="35"/>
                                  </a:lnTo>
                                  <a:lnTo>
                                    <a:pt x="17" y="35"/>
                                  </a:lnTo>
                                  <a:lnTo>
                                    <a:pt x="17" y="33"/>
                                  </a:lnTo>
                                  <a:lnTo>
                                    <a:pt x="18" y="32"/>
                                  </a:lnTo>
                                  <a:lnTo>
                                    <a:pt x="19" y="31"/>
                                  </a:lnTo>
                                  <a:lnTo>
                                    <a:pt x="19" y="30"/>
                                  </a:lnTo>
                                  <a:lnTo>
                                    <a:pt x="20" y="30"/>
                                  </a:lnTo>
                                  <a:lnTo>
                                    <a:pt x="21" y="29"/>
                                  </a:lnTo>
                                  <a:lnTo>
                                    <a:pt x="21" y="27"/>
                                  </a:lnTo>
                                  <a:lnTo>
                                    <a:pt x="22" y="27"/>
                                  </a:lnTo>
                                  <a:lnTo>
                                    <a:pt x="22" y="26"/>
                                  </a:lnTo>
                                  <a:lnTo>
                                    <a:pt x="24" y="25"/>
                                  </a:lnTo>
                                  <a:lnTo>
                                    <a:pt x="25" y="25"/>
                                  </a:lnTo>
                                  <a:lnTo>
                                    <a:pt x="25" y="24"/>
                                  </a:lnTo>
                                  <a:lnTo>
                                    <a:pt x="26" y="24"/>
                                  </a:lnTo>
                                  <a:lnTo>
                                    <a:pt x="26" y="23"/>
                                  </a:lnTo>
                                  <a:lnTo>
                                    <a:pt x="27" y="23"/>
                                  </a:lnTo>
                                  <a:lnTo>
                                    <a:pt x="28" y="22"/>
                                  </a:lnTo>
                                  <a:lnTo>
                                    <a:pt x="28" y="20"/>
                                  </a:lnTo>
                                  <a:lnTo>
                                    <a:pt x="30" y="20"/>
                                  </a:lnTo>
                                  <a:lnTo>
                                    <a:pt x="31" y="19"/>
                                  </a:lnTo>
                                  <a:lnTo>
                                    <a:pt x="32" y="18"/>
                                  </a:lnTo>
                                  <a:lnTo>
                                    <a:pt x="33" y="18"/>
                                  </a:lnTo>
                                  <a:lnTo>
                                    <a:pt x="33" y="17"/>
                                  </a:lnTo>
                                  <a:lnTo>
                                    <a:pt x="34" y="17"/>
                                  </a:lnTo>
                                  <a:lnTo>
                                    <a:pt x="35" y="16"/>
                                  </a:lnTo>
                                  <a:lnTo>
                                    <a:pt x="37" y="14"/>
                                  </a:lnTo>
                                  <a:lnTo>
                                    <a:pt x="38" y="14"/>
                                  </a:lnTo>
                                  <a:lnTo>
                                    <a:pt x="38" y="13"/>
                                  </a:lnTo>
                                  <a:lnTo>
                                    <a:pt x="39" y="13"/>
                                  </a:lnTo>
                                  <a:lnTo>
                                    <a:pt x="40" y="12"/>
                                  </a:lnTo>
                                  <a:lnTo>
                                    <a:pt x="41" y="12"/>
                                  </a:lnTo>
                                  <a:lnTo>
                                    <a:pt x="43" y="11"/>
                                  </a:lnTo>
                                  <a:lnTo>
                                    <a:pt x="44" y="11"/>
                                  </a:lnTo>
                                  <a:lnTo>
                                    <a:pt x="45" y="10"/>
                                  </a:lnTo>
                                  <a:lnTo>
                                    <a:pt x="46" y="9"/>
                                  </a:lnTo>
                                  <a:lnTo>
                                    <a:pt x="47" y="9"/>
                                  </a:lnTo>
                                  <a:lnTo>
                                    <a:pt x="48" y="9"/>
                                  </a:lnTo>
                                  <a:lnTo>
                                    <a:pt x="48" y="7"/>
                                  </a:lnTo>
                                  <a:lnTo>
                                    <a:pt x="50" y="7"/>
                                  </a:lnTo>
                                  <a:lnTo>
                                    <a:pt x="51" y="7"/>
                                  </a:lnTo>
                                  <a:lnTo>
                                    <a:pt x="52" y="6"/>
                                  </a:lnTo>
                                  <a:lnTo>
                                    <a:pt x="53" y="6"/>
                                  </a:lnTo>
                                  <a:lnTo>
                                    <a:pt x="54" y="5"/>
                                  </a:lnTo>
                                  <a:lnTo>
                                    <a:pt x="56" y="5"/>
                                  </a:lnTo>
                                  <a:lnTo>
                                    <a:pt x="57" y="5"/>
                                  </a:lnTo>
                                  <a:lnTo>
                                    <a:pt x="58" y="5"/>
                                  </a:lnTo>
                                  <a:lnTo>
                                    <a:pt x="59" y="4"/>
                                  </a:lnTo>
                                  <a:lnTo>
                                    <a:pt x="60" y="4"/>
                                  </a:lnTo>
                                  <a:lnTo>
                                    <a:pt x="61" y="4"/>
                                  </a:lnTo>
                                  <a:lnTo>
                                    <a:pt x="63" y="3"/>
                                  </a:lnTo>
                                  <a:lnTo>
                                    <a:pt x="64" y="3"/>
                                  </a:lnTo>
                                  <a:lnTo>
                                    <a:pt x="65" y="3"/>
                                  </a:lnTo>
                                  <a:lnTo>
                                    <a:pt x="66" y="3"/>
                                  </a:lnTo>
                                  <a:lnTo>
                                    <a:pt x="67" y="1"/>
                                  </a:lnTo>
                                  <a:lnTo>
                                    <a:pt x="69" y="1"/>
                                  </a:lnTo>
                                  <a:lnTo>
                                    <a:pt x="70" y="1"/>
                                  </a:lnTo>
                                  <a:lnTo>
                                    <a:pt x="71" y="1"/>
                                  </a:lnTo>
                                  <a:lnTo>
                                    <a:pt x="72" y="1"/>
                                  </a:lnTo>
                                  <a:lnTo>
                                    <a:pt x="73" y="1"/>
                                  </a:lnTo>
                                  <a:lnTo>
                                    <a:pt x="74" y="0"/>
                                  </a:lnTo>
                                  <a:lnTo>
                                    <a:pt x="76" y="0"/>
                                  </a:lnTo>
                                  <a:lnTo>
                                    <a:pt x="77" y="0"/>
                                  </a:lnTo>
                                  <a:lnTo>
                                    <a:pt x="78" y="0"/>
                                  </a:lnTo>
                                  <a:lnTo>
                                    <a:pt x="79" y="0"/>
                                  </a:lnTo>
                                  <a:lnTo>
                                    <a:pt x="80" y="0"/>
                                  </a:lnTo>
                                  <a:lnTo>
                                    <a:pt x="82" y="0"/>
                                  </a:lnTo>
                                  <a:lnTo>
                                    <a:pt x="83" y="0"/>
                                  </a:lnTo>
                                  <a:lnTo>
                                    <a:pt x="84" y="0"/>
                                  </a:lnTo>
                                  <a:lnTo>
                                    <a:pt x="85" y="0"/>
                                  </a:lnTo>
                                  <a:lnTo>
                                    <a:pt x="86" y="0"/>
                                  </a:lnTo>
                                  <a:lnTo>
                                    <a:pt x="87" y="0"/>
                                  </a:lnTo>
                                  <a:lnTo>
                                    <a:pt x="89" y="0"/>
                                  </a:lnTo>
                                  <a:lnTo>
                                    <a:pt x="90" y="0"/>
                                  </a:lnTo>
                                  <a:lnTo>
                                    <a:pt x="91" y="0"/>
                                  </a:lnTo>
                                  <a:lnTo>
                                    <a:pt x="92" y="0"/>
                                  </a:lnTo>
                                  <a:lnTo>
                                    <a:pt x="93" y="1"/>
                                  </a:lnTo>
                                  <a:lnTo>
                                    <a:pt x="95" y="1"/>
                                  </a:lnTo>
                                  <a:lnTo>
                                    <a:pt x="96" y="1"/>
                                  </a:lnTo>
                                  <a:lnTo>
                                    <a:pt x="97" y="1"/>
                                  </a:lnTo>
                                  <a:lnTo>
                                    <a:pt x="98" y="1"/>
                                  </a:lnTo>
                                  <a:lnTo>
                                    <a:pt x="99" y="1"/>
                                  </a:lnTo>
                                  <a:lnTo>
                                    <a:pt x="100" y="3"/>
                                  </a:lnTo>
                                  <a:lnTo>
                                    <a:pt x="102" y="3"/>
                                  </a:lnTo>
                                  <a:lnTo>
                                    <a:pt x="103" y="3"/>
                                  </a:lnTo>
                                  <a:lnTo>
                                    <a:pt x="104" y="3"/>
                                  </a:lnTo>
                                  <a:lnTo>
                                    <a:pt x="105" y="4"/>
                                  </a:lnTo>
                                  <a:lnTo>
                                    <a:pt x="106" y="4"/>
                                  </a:lnTo>
                                  <a:lnTo>
                                    <a:pt x="108" y="4"/>
                                  </a:lnTo>
                                  <a:lnTo>
                                    <a:pt x="109" y="4"/>
                                  </a:lnTo>
                                  <a:lnTo>
                                    <a:pt x="109" y="5"/>
                                  </a:lnTo>
                                  <a:lnTo>
                                    <a:pt x="110" y="5"/>
                                  </a:lnTo>
                                  <a:lnTo>
                                    <a:pt x="111" y="5"/>
                                  </a:lnTo>
                                  <a:lnTo>
                                    <a:pt x="112" y="5"/>
                                  </a:lnTo>
                                  <a:lnTo>
                                    <a:pt x="113" y="6"/>
                                  </a:lnTo>
                                  <a:lnTo>
                                    <a:pt x="115" y="6"/>
                                  </a:lnTo>
                                  <a:lnTo>
                                    <a:pt x="116" y="7"/>
                                  </a:lnTo>
                                  <a:lnTo>
                                    <a:pt x="117" y="7"/>
                                  </a:lnTo>
                                  <a:lnTo>
                                    <a:pt x="118" y="7"/>
                                  </a:lnTo>
                                  <a:lnTo>
                                    <a:pt x="118" y="9"/>
                                  </a:lnTo>
                                  <a:lnTo>
                                    <a:pt x="119" y="9"/>
                                  </a:lnTo>
                                  <a:lnTo>
                                    <a:pt x="121" y="9"/>
                                  </a:lnTo>
                                  <a:lnTo>
                                    <a:pt x="122" y="10"/>
                                  </a:lnTo>
                                  <a:lnTo>
                                    <a:pt x="123" y="10"/>
                                  </a:lnTo>
                                  <a:lnTo>
                                    <a:pt x="123" y="11"/>
                                  </a:lnTo>
                                  <a:lnTo>
                                    <a:pt x="124" y="11"/>
                                  </a:lnTo>
                                  <a:lnTo>
                                    <a:pt x="125" y="12"/>
                                  </a:lnTo>
                                  <a:lnTo>
                                    <a:pt x="126" y="12"/>
                                  </a:lnTo>
                                  <a:lnTo>
                                    <a:pt x="128" y="13"/>
                                  </a:lnTo>
                                  <a:lnTo>
                                    <a:pt x="129" y="13"/>
                                  </a:lnTo>
                                  <a:lnTo>
                                    <a:pt x="129" y="14"/>
                                  </a:lnTo>
                                  <a:lnTo>
                                    <a:pt x="130" y="14"/>
                                  </a:lnTo>
                                  <a:lnTo>
                                    <a:pt x="131" y="16"/>
                                  </a:lnTo>
                                  <a:lnTo>
                                    <a:pt x="132" y="16"/>
                                  </a:lnTo>
                                  <a:lnTo>
                                    <a:pt x="132" y="17"/>
                                  </a:lnTo>
                                  <a:lnTo>
                                    <a:pt x="134" y="17"/>
                                  </a:lnTo>
                                  <a:lnTo>
                                    <a:pt x="135" y="18"/>
                                  </a:lnTo>
                                  <a:lnTo>
                                    <a:pt x="136" y="19"/>
                                  </a:lnTo>
                                  <a:lnTo>
                                    <a:pt x="137" y="19"/>
                                  </a:lnTo>
                                  <a:lnTo>
                                    <a:pt x="137" y="20"/>
                                  </a:lnTo>
                                  <a:lnTo>
                                    <a:pt x="138" y="20"/>
                                  </a:lnTo>
                                  <a:lnTo>
                                    <a:pt x="139" y="22"/>
                                  </a:lnTo>
                                  <a:lnTo>
                                    <a:pt x="139" y="23"/>
                                  </a:lnTo>
                                  <a:lnTo>
                                    <a:pt x="141" y="23"/>
                                  </a:lnTo>
                                  <a:lnTo>
                                    <a:pt x="141" y="24"/>
                                  </a:lnTo>
                                  <a:lnTo>
                                    <a:pt x="142" y="24"/>
                                  </a:lnTo>
                                  <a:lnTo>
                                    <a:pt x="143" y="25"/>
                                  </a:lnTo>
                                  <a:lnTo>
                                    <a:pt x="144" y="26"/>
                                  </a:lnTo>
                                  <a:lnTo>
                                    <a:pt x="144" y="27"/>
                                  </a:lnTo>
                                  <a:lnTo>
                                    <a:pt x="145" y="27"/>
                                  </a:lnTo>
                                  <a:lnTo>
                                    <a:pt x="147" y="29"/>
                                  </a:lnTo>
                                  <a:lnTo>
                                    <a:pt x="147" y="30"/>
                                  </a:lnTo>
                                  <a:lnTo>
                                    <a:pt x="148" y="30"/>
                                  </a:lnTo>
                                  <a:lnTo>
                                    <a:pt x="148" y="31"/>
                                  </a:lnTo>
                                  <a:lnTo>
                                    <a:pt x="149" y="32"/>
                                  </a:lnTo>
                                  <a:lnTo>
                                    <a:pt x="150" y="33"/>
                                  </a:lnTo>
                                  <a:lnTo>
                                    <a:pt x="150" y="35"/>
                                  </a:lnTo>
                                  <a:lnTo>
                                    <a:pt x="151" y="35"/>
                                  </a:lnTo>
                                  <a:lnTo>
                                    <a:pt x="151" y="36"/>
                                  </a:lnTo>
                                  <a:lnTo>
                                    <a:pt x="152" y="37"/>
                                  </a:lnTo>
                                  <a:lnTo>
                                    <a:pt x="154" y="38"/>
                                  </a:lnTo>
                                  <a:lnTo>
                                    <a:pt x="154" y="39"/>
                                  </a:lnTo>
                                  <a:lnTo>
                                    <a:pt x="155" y="40"/>
                                  </a:lnTo>
                                  <a:lnTo>
                                    <a:pt x="156" y="42"/>
                                  </a:lnTo>
                                  <a:lnTo>
                                    <a:pt x="156" y="43"/>
                                  </a:lnTo>
                                  <a:lnTo>
                                    <a:pt x="157" y="44"/>
                                  </a:lnTo>
                                  <a:lnTo>
                                    <a:pt x="157" y="45"/>
                                  </a:lnTo>
                                  <a:lnTo>
                                    <a:pt x="158" y="46"/>
                                  </a:lnTo>
                                  <a:lnTo>
                                    <a:pt x="158" y="48"/>
                                  </a:lnTo>
                                  <a:lnTo>
                                    <a:pt x="159" y="49"/>
                                  </a:lnTo>
                                  <a:lnTo>
                                    <a:pt x="159" y="50"/>
                                  </a:lnTo>
                                  <a:lnTo>
                                    <a:pt x="161" y="51"/>
                                  </a:lnTo>
                                  <a:lnTo>
                                    <a:pt x="161" y="52"/>
                                  </a:lnTo>
                                  <a:lnTo>
                                    <a:pt x="162" y="53"/>
                                  </a:lnTo>
                                  <a:lnTo>
                                    <a:pt x="162" y="55"/>
                                  </a:lnTo>
                                  <a:lnTo>
                                    <a:pt x="162" y="56"/>
                                  </a:lnTo>
                                  <a:lnTo>
                                    <a:pt x="163" y="57"/>
                                  </a:lnTo>
                                  <a:lnTo>
                                    <a:pt x="163" y="58"/>
                                  </a:lnTo>
                                  <a:lnTo>
                                    <a:pt x="163" y="59"/>
                                  </a:lnTo>
                                  <a:lnTo>
                                    <a:pt x="164" y="61"/>
                                  </a:lnTo>
                                  <a:lnTo>
                                    <a:pt x="164" y="62"/>
                                  </a:lnTo>
                                  <a:lnTo>
                                    <a:pt x="164" y="63"/>
                                  </a:lnTo>
                                  <a:lnTo>
                                    <a:pt x="164" y="64"/>
                                  </a:lnTo>
                                  <a:lnTo>
                                    <a:pt x="165" y="65"/>
                                  </a:lnTo>
                                  <a:lnTo>
                                    <a:pt x="165" y="66"/>
                                  </a:lnTo>
                                  <a:lnTo>
                                    <a:pt x="165" y="68"/>
                                  </a:lnTo>
                                  <a:lnTo>
                                    <a:pt x="165" y="69"/>
                                  </a:lnTo>
                                  <a:lnTo>
                                    <a:pt x="167" y="70"/>
                                  </a:lnTo>
                                  <a:lnTo>
                                    <a:pt x="167" y="71"/>
                                  </a:lnTo>
                                  <a:lnTo>
                                    <a:pt x="167" y="72"/>
                                  </a:lnTo>
                                  <a:lnTo>
                                    <a:pt x="167" y="74"/>
                                  </a:lnTo>
                                  <a:lnTo>
                                    <a:pt x="167" y="75"/>
                                  </a:lnTo>
                                  <a:lnTo>
                                    <a:pt x="167" y="76"/>
                                  </a:lnTo>
                                  <a:lnTo>
                                    <a:pt x="167" y="77"/>
                                  </a:lnTo>
                                  <a:lnTo>
                                    <a:pt x="167" y="78"/>
                                  </a:lnTo>
                                  <a:lnTo>
                                    <a:pt x="167" y="79"/>
                                  </a:lnTo>
                                  <a:lnTo>
                                    <a:pt x="167" y="81"/>
                                  </a:lnTo>
                                  <a:lnTo>
                                    <a:pt x="167" y="82"/>
                                  </a:lnTo>
                                  <a:lnTo>
                                    <a:pt x="167" y="83"/>
                                  </a:lnTo>
                                  <a:lnTo>
                                    <a:pt x="167" y="84"/>
                                  </a:lnTo>
                                  <a:lnTo>
                                    <a:pt x="167" y="85"/>
                                  </a:lnTo>
                                  <a:lnTo>
                                    <a:pt x="167" y="87"/>
                                  </a:lnTo>
                                  <a:lnTo>
                                    <a:pt x="167" y="88"/>
                                  </a:lnTo>
                                  <a:lnTo>
                                    <a:pt x="167" y="89"/>
                                  </a:lnTo>
                                  <a:lnTo>
                                    <a:pt x="167" y="90"/>
                                  </a:lnTo>
                                  <a:lnTo>
                                    <a:pt x="167" y="91"/>
                                  </a:lnTo>
                                  <a:lnTo>
                                    <a:pt x="167" y="92"/>
                                  </a:lnTo>
                                  <a:lnTo>
                                    <a:pt x="167" y="94"/>
                                  </a:lnTo>
                                  <a:lnTo>
                                    <a:pt x="167" y="95"/>
                                  </a:lnTo>
                                  <a:lnTo>
                                    <a:pt x="167" y="96"/>
                                  </a:lnTo>
                                  <a:lnTo>
                                    <a:pt x="167" y="97"/>
                                  </a:lnTo>
                                  <a:lnTo>
                                    <a:pt x="167" y="98"/>
                                  </a:lnTo>
                                  <a:lnTo>
                                    <a:pt x="165" y="100"/>
                                  </a:lnTo>
                                  <a:lnTo>
                                    <a:pt x="165" y="101"/>
                                  </a:lnTo>
                                  <a:lnTo>
                                    <a:pt x="165" y="102"/>
                                  </a:lnTo>
                                  <a:lnTo>
                                    <a:pt x="165" y="103"/>
                                  </a:lnTo>
                                  <a:lnTo>
                                    <a:pt x="164" y="104"/>
                                  </a:lnTo>
                                  <a:lnTo>
                                    <a:pt x="164" y="105"/>
                                  </a:lnTo>
                                  <a:lnTo>
                                    <a:pt x="164" y="107"/>
                                  </a:lnTo>
                                  <a:lnTo>
                                    <a:pt x="164" y="108"/>
                                  </a:lnTo>
                                  <a:lnTo>
                                    <a:pt x="163" y="109"/>
                                  </a:lnTo>
                                  <a:lnTo>
                                    <a:pt x="163" y="110"/>
                                  </a:lnTo>
                                  <a:lnTo>
                                    <a:pt x="163" y="111"/>
                                  </a:lnTo>
                                  <a:lnTo>
                                    <a:pt x="162" y="112"/>
                                  </a:lnTo>
                                  <a:lnTo>
                                    <a:pt x="162" y="114"/>
                                  </a:lnTo>
                                  <a:lnTo>
                                    <a:pt x="162" y="115"/>
                                  </a:lnTo>
                                  <a:lnTo>
                                    <a:pt x="161" y="116"/>
                                  </a:lnTo>
                                  <a:lnTo>
                                    <a:pt x="161" y="117"/>
                                  </a:lnTo>
                                  <a:lnTo>
                                    <a:pt x="159" y="118"/>
                                  </a:lnTo>
                                  <a:lnTo>
                                    <a:pt x="159" y="120"/>
                                  </a:lnTo>
                                  <a:lnTo>
                                    <a:pt x="158" y="121"/>
                                  </a:lnTo>
                                  <a:lnTo>
                                    <a:pt x="158" y="122"/>
                                  </a:lnTo>
                                  <a:lnTo>
                                    <a:pt x="157" y="123"/>
                                  </a:lnTo>
                                  <a:lnTo>
                                    <a:pt x="157" y="124"/>
                                  </a:lnTo>
                                  <a:lnTo>
                                    <a:pt x="156" y="124"/>
                                  </a:lnTo>
                                  <a:lnTo>
                                    <a:pt x="156" y="125"/>
                                  </a:lnTo>
                                  <a:lnTo>
                                    <a:pt x="156" y="127"/>
                                  </a:lnTo>
                                  <a:lnTo>
                                    <a:pt x="155" y="128"/>
                                  </a:lnTo>
                                  <a:lnTo>
                                    <a:pt x="154" y="129"/>
                                  </a:lnTo>
                                  <a:lnTo>
                                    <a:pt x="154" y="130"/>
                                  </a:lnTo>
                                  <a:lnTo>
                                    <a:pt x="152" y="131"/>
                                  </a:lnTo>
                                  <a:lnTo>
                                    <a:pt x="151" y="133"/>
                                  </a:lnTo>
                                  <a:lnTo>
                                    <a:pt x="151" y="134"/>
                                  </a:lnTo>
                                  <a:lnTo>
                                    <a:pt x="150" y="134"/>
                                  </a:lnTo>
                                  <a:lnTo>
                                    <a:pt x="150" y="135"/>
                                  </a:lnTo>
                                  <a:lnTo>
                                    <a:pt x="149" y="136"/>
                                  </a:lnTo>
                                  <a:lnTo>
                                    <a:pt x="148" y="137"/>
                                  </a:lnTo>
                                  <a:lnTo>
                                    <a:pt x="148" y="138"/>
                                  </a:lnTo>
                                  <a:lnTo>
                                    <a:pt x="147" y="138"/>
                                  </a:lnTo>
                                  <a:lnTo>
                                    <a:pt x="147" y="140"/>
                                  </a:lnTo>
                                  <a:lnTo>
                                    <a:pt x="145" y="141"/>
                                  </a:lnTo>
                                  <a:lnTo>
                                    <a:pt x="144" y="141"/>
                                  </a:lnTo>
                                  <a:lnTo>
                                    <a:pt x="144" y="142"/>
                                  </a:lnTo>
                                  <a:lnTo>
                                    <a:pt x="143" y="142"/>
                                  </a:lnTo>
                                  <a:lnTo>
                                    <a:pt x="143" y="143"/>
                                  </a:lnTo>
                                  <a:lnTo>
                                    <a:pt x="142" y="144"/>
                                  </a:lnTo>
                                  <a:lnTo>
                                    <a:pt x="141" y="144"/>
                                  </a:lnTo>
                                  <a:lnTo>
                                    <a:pt x="141" y="146"/>
                                  </a:lnTo>
                                  <a:lnTo>
                                    <a:pt x="139" y="146"/>
                                  </a:lnTo>
                                  <a:lnTo>
                                    <a:pt x="139" y="147"/>
                                  </a:lnTo>
                                  <a:lnTo>
                                    <a:pt x="138" y="148"/>
                                  </a:lnTo>
                                  <a:lnTo>
                                    <a:pt x="137" y="148"/>
                                  </a:lnTo>
                                  <a:lnTo>
                                    <a:pt x="137" y="149"/>
                                  </a:lnTo>
                                  <a:lnTo>
                                    <a:pt x="136" y="149"/>
                                  </a:lnTo>
                                  <a:lnTo>
                                    <a:pt x="135" y="150"/>
                                  </a:lnTo>
                                  <a:lnTo>
                                    <a:pt x="134" y="151"/>
                                  </a:lnTo>
                                  <a:lnTo>
                                    <a:pt x="132" y="151"/>
                                  </a:lnTo>
                                  <a:lnTo>
                                    <a:pt x="132" y="153"/>
                                  </a:lnTo>
                                  <a:lnTo>
                                    <a:pt x="131" y="153"/>
                                  </a:lnTo>
                                  <a:lnTo>
                                    <a:pt x="130" y="154"/>
                                  </a:lnTo>
                                  <a:lnTo>
                                    <a:pt x="129" y="154"/>
                                  </a:lnTo>
                                  <a:lnTo>
                                    <a:pt x="129" y="155"/>
                                  </a:lnTo>
                                  <a:lnTo>
                                    <a:pt x="128" y="155"/>
                                  </a:lnTo>
                                  <a:lnTo>
                                    <a:pt x="126" y="156"/>
                                  </a:lnTo>
                                  <a:lnTo>
                                    <a:pt x="125" y="156"/>
                                  </a:lnTo>
                                  <a:lnTo>
                                    <a:pt x="124" y="157"/>
                                  </a:lnTo>
                                  <a:lnTo>
                                    <a:pt x="123" y="157"/>
                                  </a:lnTo>
                                  <a:lnTo>
                                    <a:pt x="123" y="159"/>
                                  </a:lnTo>
                                  <a:lnTo>
                                    <a:pt x="122" y="159"/>
                                  </a:lnTo>
                                  <a:lnTo>
                                    <a:pt x="121" y="160"/>
                                  </a:lnTo>
                                  <a:lnTo>
                                    <a:pt x="119" y="160"/>
                                  </a:lnTo>
                                  <a:lnTo>
                                    <a:pt x="118" y="160"/>
                                  </a:lnTo>
                                  <a:lnTo>
                                    <a:pt x="118" y="161"/>
                                  </a:lnTo>
                                  <a:lnTo>
                                    <a:pt x="117" y="161"/>
                                  </a:lnTo>
                                  <a:lnTo>
                                    <a:pt x="116" y="161"/>
                                  </a:lnTo>
                                  <a:lnTo>
                                    <a:pt x="115" y="162"/>
                                  </a:lnTo>
                                  <a:lnTo>
                                    <a:pt x="113" y="162"/>
                                  </a:lnTo>
                                  <a:lnTo>
                                    <a:pt x="112" y="163"/>
                                  </a:lnTo>
                                  <a:lnTo>
                                    <a:pt x="111" y="163"/>
                                  </a:lnTo>
                                  <a:lnTo>
                                    <a:pt x="110" y="163"/>
                                  </a:lnTo>
                                  <a:lnTo>
                                    <a:pt x="109" y="163"/>
                                  </a:lnTo>
                                  <a:lnTo>
                                    <a:pt x="109" y="164"/>
                                  </a:lnTo>
                                  <a:lnTo>
                                    <a:pt x="108" y="164"/>
                                  </a:lnTo>
                                  <a:lnTo>
                                    <a:pt x="106" y="164"/>
                                  </a:lnTo>
                                  <a:lnTo>
                                    <a:pt x="105" y="164"/>
                                  </a:lnTo>
                                  <a:lnTo>
                                    <a:pt x="104" y="166"/>
                                  </a:lnTo>
                                  <a:lnTo>
                                    <a:pt x="103" y="166"/>
                                  </a:lnTo>
                                  <a:lnTo>
                                    <a:pt x="102" y="166"/>
                                  </a:lnTo>
                                  <a:lnTo>
                                    <a:pt x="100" y="166"/>
                                  </a:lnTo>
                                  <a:lnTo>
                                    <a:pt x="99" y="167"/>
                                  </a:lnTo>
                                  <a:lnTo>
                                    <a:pt x="98" y="167"/>
                                  </a:lnTo>
                                  <a:lnTo>
                                    <a:pt x="97" y="167"/>
                                  </a:lnTo>
                                  <a:lnTo>
                                    <a:pt x="96" y="167"/>
                                  </a:lnTo>
                                  <a:lnTo>
                                    <a:pt x="95" y="167"/>
                                  </a:lnTo>
                                  <a:lnTo>
                                    <a:pt x="93" y="167"/>
                                  </a:lnTo>
                                  <a:lnTo>
                                    <a:pt x="92" y="168"/>
                                  </a:lnTo>
                                  <a:lnTo>
                                    <a:pt x="91" y="168"/>
                                  </a:lnTo>
                                  <a:lnTo>
                                    <a:pt x="90" y="168"/>
                                  </a:lnTo>
                                  <a:lnTo>
                                    <a:pt x="89" y="168"/>
                                  </a:lnTo>
                                  <a:lnTo>
                                    <a:pt x="87" y="168"/>
                                  </a:lnTo>
                                  <a:lnTo>
                                    <a:pt x="86" y="168"/>
                                  </a:lnTo>
                                  <a:lnTo>
                                    <a:pt x="85" y="168"/>
                                  </a:lnTo>
                                  <a:lnTo>
                                    <a:pt x="84" y="16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Rectangle 318"/>
                          <wps:cNvSpPr>
                            <a:spLocks noChangeArrowheads="1"/>
                          </wps:cNvSpPr>
                          <wps:spPr bwMode="auto">
                            <a:xfrm>
                              <a:off x="5116" y="2822"/>
                              <a:ext cx="11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 name="Freeform 319"/>
                          <wps:cNvSpPr>
                            <a:spLocks/>
                          </wps:cNvSpPr>
                          <wps:spPr bwMode="auto">
                            <a:xfrm>
                              <a:off x="5074" y="2791"/>
                              <a:ext cx="83" cy="84"/>
                            </a:xfrm>
                            <a:custGeom>
                              <a:avLst/>
                              <a:gdLst>
                                <a:gd name="T0" fmla="*/ 38 w 167"/>
                                <a:gd name="T1" fmla="*/ 84 h 168"/>
                                <a:gd name="T2" fmla="*/ 33 w 167"/>
                                <a:gd name="T3" fmla="*/ 84 h 168"/>
                                <a:gd name="T4" fmla="*/ 29 w 167"/>
                                <a:gd name="T5" fmla="*/ 83 h 168"/>
                                <a:gd name="T6" fmla="*/ 24 w 167"/>
                                <a:gd name="T7" fmla="*/ 81 h 168"/>
                                <a:gd name="T8" fmla="*/ 20 w 167"/>
                                <a:gd name="T9" fmla="*/ 78 h 168"/>
                                <a:gd name="T10" fmla="*/ 16 w 167"/>
                                <a:gd name="T11" fmla="*/ 76 h 168"/>
                                <a:gd name="T12" fmla="*/ 13 w 167"/>
                                <a:gd name="T13" fmla="*/ 73 h 168"/>
                                <a:gd name="T14" fmla="*/ 10 w 167"/>
                                <a:gd name="T15" fmla="*/ 70 h 168"/>
                                <a:gd name="T16" fmla="*/ 7 w 167"/>
                                <a:gd name="T17" fmla="*/ 66 h 168"/>
                                <a:gd name="T18" fmla="*/ 4 w 167"/>
                                <a:gd name="T19" fmla="*/ 62 h 168"/>
                                <a:gd name="T20" fmla="*/ 3 w 167"/>
                                <a:gd name="T21" fmla="*/ 58 h 168"/>
                                <a:gd name="T22" fmla="*/ 1 w 167"/>
                                <a:gd name="T23" fmla="*/ 54 h 168"/>
                                <a:gd name="T24" fmla="*/ 0 w 167"/>
                                <a:gd name="T25" fmla="*/ 49 h 168"/>
                                <a:gd name="T26" fmla="*/ 0 w 167"/>
                                <a:gd name="T27" fmla="*/ 45 h 168"/>
                                <a:gd name="T28" fmla="*/ 0 w 167"/>
                                <a:gd name="T29" fmla="*/ 41 h 168"/>
                                <a:gd name="T30" fmla="*/ 0 w 167"/>
                                <a:gd name="T31" fmla="*/ 35 h 168"/>
                                <a:gd name="T32" fmla="*/ 1 w 167"/>
                                <a:gd name="T33" fmla="*/ 31 h 168"/>
                                <a:gd name="T34" fmla="*/ 3 w 167"/>
                                <a:gd name="T35" fmla="*/ 26 h 168"/>
                                <a:gd name="T36" fmla="*/ 4 w 167"/>
                                <a:gd name="T37" fmla="*/ 22 h 168"/>
                                <a:gd name="T38" fmla="*/ 7 w 167"/>
                                <a:gd name="T39" fmla="*/ 19 h 168"/>
                                <a:gd name="T40" fmla="*/ 10 w 167"/>
                                <a:gd name="T41" fmla="*/ 15 h 168"/>
                                <a:gd name="T42" fmla="*/ 13 w 167"/>
                                <a:gd name="T43" fmla="*/ 12 h 168"/>
                                <a:gd name="T44" fmla="*/ 16 w 167"/>
                                <a:gd name="T45" fmla="*/ 9 h 168"/>
                                <a:gd name="T46" fmla="*/ 20 w 167"/>
                                <a:gd name="T47" fmla="*/ 6 h 168"/>
                                <a:gd name="T48" fmla="*/ 24 w 167"/>
                                <a:gd name="T49" fmla="*/ 5 h 168"/>
                                <a:gd name="T50" fmla="*/ 29 w 167"/>
                                <a:gd name="T51" fmla="*/ 3 h 168"/>
                                <a:gd name="T52" fmla="*/ 33 w 167"/>
                                <a:gd name="T53" fmla="*/ 2 h 168"/>
                                <a:gd name="T54" fmla="*/ 38 w 167"/>
                                <a:gd name="T55" fmla="*/ 1 h 168"/>
                                <a:gd name="T56" fmla="*/ 42 w 167"/>
                                <a:gd name="T57" fmla="*/ 0 h 168"/>
                                <a:gd name="T58" fmla="*/ 47 w 167"/>
                                <a:gd name="T59" fmla="*/ 1 h 168"/>
                                <a:gd name="T60" fmla="*/ 51 w 167"/>
                                <a:gd name="T61" fmla="*/ 2 h 168"/>
                                <a:gd name="T62" fmla="*/ 56 w 167"/>
                                <a:gd name="T63" fmla="*/ 3 h 168"/>
                                <a:gd name="T64" fmla="*/ 60 w 167"/>
                                <a:gd name="T65" fmla="*/ 5 h 168"/>
                                <a:gd name="T66" fmla="*/ 64 w 167"/>
                                <a:gd name="T67" fmla="*/ 7 h 168"/>
                                <a:gd name="T68" fmla="*/ 68 w 167"/>
                                <a:gd name="T69" fmla="*/ 10 h 168"/>
                                <a:gd name="T70" fmla="*/ 71 w 167"/>
                                <a:gd name="T71" fmla="*/ 13 h 168"/>
                                <a:gd name="T72" fmla="*/ 74 w 167"/>
                                <a:gd name="T73" fmla="*/ 16 h 168"/>
                                <a:gd name="T74" fmla="*/ 77 w 167"/>
                                <a:gd name="T75" fmla="*/ 20 h 168"/>
                                <a:gd name="T76" fmla="*/ 79 w 167"/>
                                <a:gd name="T77" fmla="*/ 24 h 168"/>
                                <a:gd name="T78" fmla="*/ 81 w 167"/>
                                <a:gd name="T79" fmla="*/ 28 h 168"/>
                                <a:gd name="T80" fmla="*/ 82 w 167"/>
                                <a:gd name="T81" fmla="*/ 32 h 168"/>
                                <a:gd name="T82" fmla="*/ 83 w 167"/>
                                <a:gd name="T83" fmla="*/ 37 h 168"/>
                                <a:gd name="T84" fmla="*/ 83 w 167"/>
                                <a:gd name="T85" fmla="*/ 42 h 168"/>
                                <a:gd name="T86" fmla="*/ 83 w 167"/>
                                <a:gd name="T87" fmla="*/ 46 h 168"/>
                                <a:gd name="T88" fmla="*/ 82 w 167"/>
                                <a:gd name="T89" fmla="*/ 51 h 168"/>
                                <a:gd name="T90" fmla="*/ 81 w 167"/>
                                <a:gd name="T91" fmla="*/ 55 h 168"/>
                                <a:gd name="T92" fmla="*/ 79 w 167"/>
                                <a:gd name="T93" fmla="*/ 59 h 168"/>
                                <a:gd name="T94" fmla="*/ 78 w 167"/>
                                <a:gd name="T95" fmla="*/ 64 h 168"/>
                                <a:gd name="T96" fmla="*/ 75 w 167"/>
                                <a:gd name="T97" fmla="*/ 68 h 168"/>
                                <a:gd name="T98" fmla="*/ 72 w 167"/>
                                <a:gd name="T99" fmla="*/ 71 h 168"/>
                                <a:gd name="T100" fmla="*/ 69 w 167"/>
                                <a:gd name="T101" fmla="*/ 74 h 168"/>
                                <a:gd name="T102" fmla="*/ 65 w 167"/>
                                <a:gd name="T103" fmla="*/ 77 h 168"/>
                                <a:gd name="T104" fmla="*/ 61 w 167"/>
                                <a:gd name="T105" fmla="*/ 79 h 168"/>
                                <a:gd name="T106" fmla="*/ 57 w 167"/>
                                <a:gd name="T107" fmla="*/ 81 h 168"/>
                                <a:gd name="T108" fmla="*/ 53 w 167"/>
                                <a:gd name="T109" fmla="*/ 83 h 168"/>
                                <a:gd name="T110" fmla="*/ 48 w 167"/>
                                <a:gd name="T111" fmla="*/ 84 h 168"/>
                                <a:gd name="T112" fmla="*/ 43 w 167"/>
                                <a:gd name="T113" fmla="*/ 84 h 1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8">
                                  <a:moveTo>
                                    <a:pt x="84" y="168"/>
                                  </a:moveTo>
                                  <a:lnTo>
                                    <a:pt x="84" y="168"/>
                                  </a:lnTo>
                                  <a:lnTo>
                                    <a:pt x="83" y="168"/>
                                  </a:lnTo>
                                  <a:lnTo>
                                    <a:pt x="82" y="168"/>
                                  </a:lnTo>
                                  <a:lnTo>
                                    <a:pt x="80" y="168"/>
                                  </a:lnTo>
                                  <a:lnTo>
                                    <a:pt x="79" y="168"/>
                                  </a:lnTo>
                                  <a:lnTo>
                                    <a:pt x="78" y="168"/>
                                  </a:lnTo>
                                  <a:lnTo>
                                    <a:pt x="77" y="168"/>
                                  </a:lnTo>
                                  <a:lnTo>
                                    <a:pt x="76" y="168"/>
                                  </a:lnTo>
                                  <a:lnTo>
                                    <a:pt x="74" y="168"/>
                                  </a:lnTo>
                                  <a:lnTo>
                                    <a:pt x="73" y="168"/>
                                  </a:lnTo>
                                  <a:lnTo>
                                    <a:pt x="73" y="167"/>
                                  </a:lnTo>
                                  <a:lnTo>
                                    <a:pt x="72" y="167"/>
                                  </a:lnTo>
                                  <a:lnTo>
                                    <a:pt x="71" y="167"/>
                                  </a:lnTo>
                                  <a:lnTo>
                                    <a:pt x="70" y="167"/>
                                  </a:lnTo>
                                  <a:lnTo>
                                    <a:pt x="69" y="167"/>
                                  </a:lnTo>
                                  <a:lnTo>
                                    <a:pt x="67" y="167"/>
                                  </a:lnTo>
                                  <a:lnTo>
                                    <a:pt x="66" y="167"/>
                                  </a:lnTo>
                                  <a:lnTo>
                                    <a:pt x="65" y="166"/>
                                  </a:lnTo>
                                  <a:lnTo>
                                    <a:pt x="64" y="166"/>
                                  </a:lnTo>
                                  <a:lnTo>
                                    <a:pt x="63" y="166"/>
                                  </a:lnTo>
                                  <a:lnTo>
                                    <a:pt x="61" y="166"/>
                                  </a:lnTo>
                                  <a:lnTo>
                                    <a:pt x="60" y="165"/>
                                  </a:lnTo>
                                  <a:lnTo>
                                    <a:pt x="59" y="165"/>
                                  </a:lnTo>
                                  <a:lnTo>
                                    <a:pt x="58" y="165"/>
                                  </a:lnTo>
                                  <a:lnTo>
                                    <a:pt x="57" y="163"/>
                                  </a:lnTo>
                                  <a:lnTo>
                                    <a:pt x="56" y="163"/>
                                  </a:lnTo>
                                  <a:lnTo>
                                    <a:pt x="54" y="163"/>
                                  </a:lnTo>
                                  <a:lnTo>
                                    <a:pt x="53" y="162"/>
                                  </a:lnTo>
                                  <a:lnTo>
                                    <a:pt x="52" y="162"/>
                                  </a:lnTo>
                                  <a:lnTo>
                                    <a:pt x="51" y="161"/>
                                  </a:lnTo>
                                  <a:lnTo>
                                    <a:pt x="50" y="161"/>
                                  </a:lnTo>
                                  <a:lnTo>
                                    <a:pt x="48" y="161"/>
                                  </a:lnTo>
                                  <a:lnTo>
                                    <a:pt x="48" y="160"/>
                                  </a:lnTo>
                                  <a:lnTo>
                                    <a:pt x="47" y="160"/>
                                  </a:lnTo>
                                  <a:lnTo>
                                    <a:pt x="46" y="160"/>
                                  </a:lnTo>
                                  <a:lnTo>
                                    <a:pt x="45" y="159"/>
                                  </a:lnTo>
                                  <a:lnTo>
                                    <a:pt x="44" y="157"/>
                                  </a:lnTo>
                                  <a:lnTo>
                                    <a:pt x="43" y="157"/>
                                  </a:lnTo>
                                  <a:lnTo>
                                    <a:pt x="41" y="157"/>
                                  </a:lnTo>
                                  <a:lnTo>
                                    <a:pt x="41" y="156"/>
                                  </a:lnTo>
                                  <a:lnTo>
                                    <a:pt x="40" y="156"/>
                                  </a:lnTo>
                                  <a:lnTo>
                                    <a:pt x="39" y="155"/>
                                  </a:lnTo>
                                  <a:lnTo>
                                    <a:pt x="38" y="155"/>
                                  </a:lnTo>
                                  <a:lnTo>
                                    <a:pt x="38" y="154"/>
                                  </a:lnTo>
                                  <a:lnTo>
                                    <a:pt x="37" y="154"/>
                                  </a:lnTo>
                                  <a:lnTo>
                                    <a:pt x="35" y="153"/>
                                  </a:lnTo>
                                  <a:lnTo>
                                    <a:pt x="34" y="152"/>
                                  </a:lnTo>
                                  <a:lnTo>
                                    <a:pt x="33" y="152"/>
                                  </a:lnTo>
                                  <a:lnTo>
                                    <a:pt x="33" y="150"/>
                                  </a:lnTo>
                                  <a:lnTo>
                                    <a:pt x="32" y="150"/>
                                  </a:lnTo>
                                  <a:lnTo>
                                    <a:pt x="31" y="149"/>
                                  </a:lnTo>
                                  <a:lnTo>
                                    <a:pt x="30" y="148"/>
                                  </a:lnTo>
                                  <a:lnTo>
                                    <a:pt x="28" y="148"/>
                                  </a:lnTo>
                                  <a:lnTo>
                                    <a:pt x="28" y="147"/>
                                  </a:lnTo>
                                  <a:lnTo>
                                    <a:pt x="27" y="147"/>
                                  </a:lnTo>
                                  <a:lnTo>
                                    <a:pt x="26" y="146"/>
                                  </a:lnTo>
                                  <a:lnTo>
                                    <a:pt x="26" y="144"/>
                                  </a:lnTo>
                                  <a:lnTo>
                                    <a:pt x="25" y="144"/>
                                  </a:lnTo>
                                  <a:lnTo>
                                    <a:pt x="25" y="143"/>
                                  </a:lnTo>
                                  <a:lnTo>
                                    <a:pt x="24" y="143"/>
                                  </a:lnTo>
                                  <a:lnTo>
                                    <a:pt x="22" y="142"/>
                                  </a:lnTo>
                                  <a:lnTo>
                                    <a:pt x="22" y="141"/>
                                  </a:lnTo>
                                  <a:lnTo>
                                    <a:pt x="21" y="141"/>
                                  </a:lnTo>
                                  <a:lnTo>
                                    <a:pt x="21" y="140"/>
                                  </a:lnTo>
                                  <a:lnTo>
                                    <a:pt x="20" y="140"/>
                                  </a:lnTo>
                                  <a:lnTo>
                                    <a:pt x="19" y="139"/>
                                  </a:lnTo>
                                  <a:lnTo>
                                    <a:pt x="19" y="137"/>
                                  </a:lnTo>
                                  <a:lnTo>
                                    <a:pt x="18" y="137"/>
                                  </a:lnTo>
                                  <a:lnTo>
                                    <a:pt x="18" y="136"/>
                                  </a:lnTo>
                                  <a:lnTo>
                                    <a:pt x="17" y="135"/>
                                  </a:lnTo>
                                  <a:lnTo>
                                    <a:pt x="15" y="134"/>
                                  </a:lnTo>
                                  <a:lnTo>
                                    <a:pt x="15" y="133"/>
                                  </a:lnTo>
                                  <a:lnTo>
                                    <a:pt x="14" y="131"/>
                                  </a:lnTo>
                                  <a:lnTo>
                                    <a:pt x="13" y="130"/>
                                  </a:lnTo>
                                  <a:lnTo>
                                    <a:pt x="13" y="129"/>
                                  </a:lnTo>
                                  <a:lnTo>
                                    <a:pt x="12" y="129"/>
                                  </a:lnTo>
                                  <a:lnTo>
                                    <a:pt x="12" y="128"/>
                                  </a:lnTo>
                                  <a:lnTo>
                                    <a:pt x="12" y="127"/>
                                  </a:lnTo>
                                  <a:lnTo>
                                    <a:pt x="11" y="126"/>
                                  </a:lnTo>
                                  <a:lnTo>
                                    <a:pt x="9" y="124"/>
                                  </a:lnTo>
                                  <a:lnTo>
                                    <a:pt x="9" y="123"/>
                                  </a:lnTo>
                                  <a:lnTo>
                                    <a:pt x="8" y="122"/>
                                  </a:lnTo>
                                  <a:lnTo>
                                    <a:pt x="8" y="121"/>
                                  </a:lnTo>
                                  <a:lnTo>
                                    <a:pt x="7" y="120"/>
                                  </a:lnTo>
                                  <a:lnTo>
                                    <a:pt x="7" y="118"/>
                                  </a:lnTo>
                                  <a:lnTo>
                                    <a:pt x="7" y="117"/>
                                  </a:lnTo>
                                  <a:lnTo>
                                    <a:pt x="6" y="117"/>
                                  </a:lnTo>
                                  <a:lnTo>
                                    <a:pt x="6" y="116"/>
                                  </a:lnTo>
                                  <a:lnTo>
                                    <a:pt x="6" y="115"/>
                                  </a:lnTo>
                                  <a:lnTo>
                                    <a:pt x="5" y="114"/>
                                  </a:lnTo>
                                  <a:lnTo>
                                    <a:pt x="5" y="113"/>
                                  </a:lnTo>
                                  <a:lnTo>
                                    <a:pt x="4" y="111"/>
                                  </a:lnTo>
                                  <a:lnTo>
                                    <a:pt x="4" y="110"/>
                                  </a:lnTo>
                                  <a:lnTo>
                                    <a:pt x="4" y="109"/>
                                  </a:lnTo>
                                  <a:lnTo>
                                    <a:pt x="4" y="108"/>
                                  </a:lnTo>
                                  <a:lnTo>
                                    <a:pt x="2" y="108"/>
                                  </a:lnTo>
                                  <a:lnTo>
                                    <a:pt x="2" y="107"/>
                                  </a:lnTo>
                                  <a:lnTo>
                                    <a:pt x="2" y="105"/>
                                  </a:lnTo>
                                  <a:lnTo>
                                    <a:pt x="2" y="104"/>
                                  </a:lnTo>
                                  <a:lnTo>
                                    <a:pt x="2" y="103"/>
                                  </a:lnTo>
                                  <a:lnTo>
                                    <a:pt x="1" y="102"/>
                                  </a:lnTo>
                                  <a:lnTo>
                                    <a:pt x="1" y="101"/>
                                  </a:lnTo>
                                  <a:lnTo>
                                    <a:pt x="1" y="100"/>
                                  </a:lnTo>
                                  <a:lnTo>
                                    <a:pt x="1" y="98"/>
                                  </a:lnTo>
                                  <a:lnTo>
                                    <a:pt x="1" y="97"/>
                                  </a:lnTo>
                                  <a:lnTo>
                                    <a:pt x="0" y="96"/>
                                  </a:lnTo>
                                  <a:lnTo>
                                    <a:pt x="0" y="95"/>
                                  </a:lnTo>
                                  <a:lnTo>
                                    <a:pt x="0" y="94"/>
                                  </a:lnTo>
                                  <a:lnTo>
                                    <a:pt x="0" y="92"/>
                                  </a:lnTo>
                                  <a:lnTo>
                                    <a:pt x="0" y="91"/>
                                  </a:lnTo>
                                  <a:lnTo>
                                    <a:pt x="0" y="90"/>
                                  </a:lnTo>
                                  <a:lnTo>
                                    <a:pt x="0" y="89"/>
                                  </a:lnTo>
                                  <a:lnTo>
                                    <a:pt x="0" y="88"/>
                                  </a:lnTo>
                                  <a:lnTo>
                                    <a:pt x="0" y="87"/>
                                  </a:lnTo>
                                  <a:lnTo>
                                    <a:pt x="0" y="85"/>
                                  </a:lnTo>
                                  <a:lnTo>
                                    <a:pt x="0" y="84"/>
                                  </a:lnTo>
                                  <a:lnTo>
                                    <a:pt x="0" y="83"/>
                                  </a:lnTo>
                                  <a:lnTo>
                                    <a:pt x="0" y="82"/>
                                  </a:lnTo>
                                  <a:lnTo>
                                    <a:pt x="0" y="81"/>
                                  </a:lnTo>
                                  <a:lnTo>
                                    <a:pt x="0" y="79"/>
                                  </a:lnTo>
                                  <a:lnTo>
                                    <a:pt x="0" y="78"/>
                                  </a:lnTo>
                                  <a:lnTo>
                                    <a:pt x="0" y="77"/>
                                  </a:lnTo>
                                  <a:lnTo>
                                    <a:pt x="0" y="76"/>
                                  </a:lnTo>
                                  <a:lnTo>
                                    <a:pt x="0" y="75"/>
                                  </a:lnTo>
                                  <a:lnTo>
                                    <a:pt x="0" y="74"/>
                                  </a:lnTo>
                                  <a:lnTo>
                                    <a:pt x="0" y="72"/>
                                  </a:lnTo>
                                  <a:lnTo>
                                    <a:pt x="1" y="71"/>
                                  </a:lnTo>
                                  <a:lnTo>
                                    <a:pt x="1" y="70"/>
                                  </a:lnTo>
                                  <a:lnTo>
                                    <a:pt x="1" y="69"/>
                                  </a:lnTo>
                                  <a:lnTo>
                                    <a:pt x="1" y="68"/>
                                  </a:lnTo>
                                  <a:lnTo>
                                    <a:pt x="1" y="66"/>
                                  </a:lnTo>
                                  <a:lnTo>
                                    <a:pt x="2" y="65"/>
                                  </a:lnTo>
                                  <a:lnTo>
                                    <a:pt x="2" y="64"/>
                                  </a:lnTo>
                                  <a:lnTo>
                                    <a:pt x="2" y="63"/>
                                  </a:lnTo>
                                  <a:lnTo>
                                    <a:pt x="2" y="62"/>
                                  </a:lnTo>
                                  <a:lnTo>
                                    <a:pt x="4" y="61"/>
                                  </a:lnTo>
                                  <a:lnTo>
                                    <a:pt x="4" y="59"/>
                                  </a:lnTo>
                                  <a:lnTo>
                                    <a:pt x="4" y="58"/>
                                  </a:lnTo>
                                  <a:lnTo>
                                    <a:pt x="4" y="57"/>
                                  </a:lnTo>
                                  <a:lnTo>
                                    <a:pt x="5" y="57"/>
                                  </a:lnTo>
                                  <a:lnTo>
                                    <a:pt x="5" y="56"/>
                                  </a:lnTo>
                                  <a:lnTo>
                                    <a:pt x="5" y="55"/>
                                  </a:lnTo>
                                  <a:lnTo>
                                    <a:pt x="6" y="53"/>
                                  </a:lnTo>
                                  <a:lnTo>
                                    <a:pt x="6" y="52"/>
                                  </a:lnTo>
                                  <a:lnTo>
                                    <a:pt x="7" y="51"/>
                                  </a:lnTo>
                                  <a:lnTo>
                                    <a:pt x="7" y="50"/>
                                  </a:lnTo>
                                  <a:lnTo>
                                    <a:pt x="7" y="49"/>
                                  </a:lnTo>
                                  <a:lnTo>
                                    <a:pt x="8" y="48"/>
                                  </a:lnTo>
                                  <a:lnTo>
                                    <a:pt x="8" y="46"/>
                                  </a:lnTo>
                                  <a:lnTo>
                                    <a:pt x="9" y="45"/>
                                  </a:lnTo>
                                  <a:lnTo>
                                    <a:pt x="9" y="44"/>
                                  </a:lnTo>
                                  <a:lnTo>
                                    <a:pt x="11" y="44"/>
                                  </a:lnTo>
                                  <a:lnTo>
                                    <a:pt x="11" y="43"/>
                                  </a:lnTo>
                                  <a:lnTo>
                                    <a:pt x="12" y="42"/>
                                  </a:lnTo>
                                  <a:lnTo>
                                    <a:pt x="12" y="40"/>
                                  </a:lnTo>
                                  <a:lnTo>
                                    <a:pt x="13" y="39"/>
                                  </a:lnTo>
                                  <a:lnTo>
                                    <a:pt x="13" y="38"/>
                                  </a:lnTo>
                                  <a:lnTo>
                                    <a:pt x="14" y="38"/>
                                  </a:lnTo>
                                  <a:lnTo>
                                    <a:pt x="14" y="37"/>
                                  </a:lnTo>
                                  <a:lnTo>
                                    <a:pt x="15" y="36"/>
                                  </a:lnTo>
                                  <a:lnTo>
                                    <a:pt x="15" y="35"/>
                                  </a:lnTo>
                                  <a:lnTo>
                                    <a:pt x="17" y="35"/>
                                  </a:lnTo>
                                  <a:lnTo>
                                    <a:pt x="17" y="33"/>
                                  </a:lnTo>
                                  <a:lnTo>
                                    <a:pt x="18" y="32"/>
                                  </a:lnTo>
                                  <a:lnTo>
                                    <a:pt x="19" y="31"/>
                                  </a:lnTo>
                                  <a:lnTo>
                                    <a:pt x="19" y="30"/>
                                  </a:lnTo>
                                  <a:lnTo>
                                    <a:pt x="20" y="30"/>
                                  </a:lnTo>
                                  <a:lnTo>
                                    <a:pt x="21" y="29"/>
                                  </a:lnTo>
                                  <a:lnTo>
                                    <a:pt x="22" y="28"/>
                                  </a:lnTo>
                                  <a:lnTo>
                                    <a:pt x="22" y="26"/>
                                  </a:lnTo>
                                  <a:lnTo>
                                    <a:pt x="24" y="26"/>
                                  </a:lnTo>
                                  <a:lnTo>
                                    <a:pt x="25" y="25"/>
                                  </a:lnTo>
                                  <a:lnTo>
                                    <a:pt x="25" y="24"/>
                                  </a:lnTo>
                                  <a:lnTo>
                                    <a:pt x="26" y="24"/>
                                  </a:lnTo>
                                  <a:lnTo>
                                    <a:pt x="26" y="23"/>
                                  </a:lnTo>
                                  <a:lnTo>
                                    <a:pt x="27" y="23"/>
                                  </a:lnTo>
                                  <a:lnTo>
                                    <a:pt x="28" y="22"/>
                                  </a:lnTo>
                                  <a:lnTo>
                                    <a:pt x="30" y="20"/>
                                  </a:lnTo>
                                  <a:lnTo>
                                    <a:pt x="31" y="19"/>
                                  </a:lnTo>
                                  <a:lnTo>
                                    <a:pt x="32" y="18"/>
                                  </a:lnTo>
                                  <a:lnTo>
                                    <a:pt x="33" y="18"/>
                                  </a:lnTo>
                                  <a:lnTo>
                                    <a:pt x="33" y="17"/>
                                  </a:lnTo>
                                  <a:lnTo>
                                    <a:pt x="34" y="17"/>
                                  </a:lnTo>
                                  <a:lnTo>
                                    <a:pt x="35" y="16"/>
                                  </a:lnTo>
                                  <a:lnTo>
                                    <a:pt x="37" y="15"/>
                                  </a:lnTo>
                                  <a:lnTo>
                                    <a:pt x="38" y="15"/>
                                  </a:lnTo>
                                  <a:lnTo>
                                    <a:pt x="38" y="13"/>
                                  </a:lnTo>
                                  <a:lnTo>
                                    <a:pt x="39" y="13"/>
                                  </a:lnTo>
                                  <a:lnTo>
                                    <a:pt x="40" y="13"/>
                                  </a:lnTo>
                                  <a:lnTo>
                                    <a:pt x="41" y="12"/>
                                  </a:lnTo>
                                  <a:lnTo>
                                    <a:pt x="43" y="11"/>
                                  </a:lnTo>
                                  <a:lnTo>
                                    <a:pt x="44" y="11"/>
                                  </a:lnTo>
                                  <a:lnTo>
                                    <a:pt x="45" y="10"/>
                                  </a:lnTo>
                                  <a:lnTo>
                                    <a:pt x="46" y="10"/>
                                  </a:lnTo>
                                  <a:lnTo>
                                    <a:pt x="47" y="9"/>
                                  </a:lnTo>
                                  <a:lnTo>
                                    <a:pt x="48" y="9"/>
                                  </a:lnTo>
                                  <a:lnTo>
                                    <a:pt x="50" y="7"/>
                                  </a:lnTo>
                                  <a:lnTo>
                                    <a:pt x="51" y="7"/>
                                  </a:lnTo>
                                  <a:lnTo>
                                    <a:pt x="52" y="6"/>
                                  </a:lnTo>
                                  <a:lnTo>
                                    <a:pt x="53" y="6"/>
                                  </a:lnTo>
                                  <a:lnTo>
                                    <a:pt x="54" y="6"/>
                                  </a:lnTo>
                                  <a:lnTo>
                                    <a:pt x="56" y="5"/>
                                  </a:lnTo>
                                  <a:lnTo>
                                    <a:pt x="57" y="5"/>
                                  </a:lnTo>
                                  <a:lnTo>
                                    <a:pt x="58" y="5"/>
                                  </a:lnTo>
                                  <a:lnTo>
                                    <a:pt x="59" y="4"/>
                                  </a:lnTo>
                                  <a:lnTo>
                                    <a:pt x="60" y="4"/>
                                  </a:lnTo>
                                  <a:lnTo>
                                    <a:pt x="61" y="4"/>
                                  </a:lnTo>
                                  <a:lnTo>
                                    <a:pt x="63" y="3"/>
                                  </a:lnTo>
                                  <a:lnTo>
                                    <a:pt x="64" y="3"/>
                                  </a:lnTo>
                                  <a:lnTo>
                                    <a:pt x="65" y="3"/>
                                  </a:lnTo>
                                  <a:lnTo>
                                    <a:pt x="66" y="3"/>
                                  </a:lnTo>
                                  <a:lnTo>
                                    <a:pt x="67" y="3"/>
                                  </a:lnTo>
                                  <a:lnTo>
                                    <a:pt x="69" y="2"/>
                                  </a:lnTo>
                                  <a:lnTo>
                                    <a:pt x="70" y="2"/>
                                  </a:lnTo>
                                  <a:lnTo>
                                    <a:pt x="71" y="2"/>
                                  </a:lnTo>
                                  <a:lnTo>
                                    <a:pt x="72" y="2"/>
                                  </a:lnTo>
                                  <a:lnTo>
                                    <a:pt x="73" y="2"/>
                                  </a:lnTo>
                                  <a:lnTo>
                                    <a:pt x="74" y="2"/>
                                  </a:lnTo>
                                  <a:lnTo>
                                    <a:pt x="76" y="2"/>
                                  </a:lnTo>
                                  <a:lnTo>
                                    <a:pt x="77" y="0"/>
                                  </a:lnTo>
                                  <a:lnTo>
                                    <a:pt x="78" y="0"/>
                                  </a:lnTo>
                                  <a:lnTo>
                                    <a:pt x="79" y="0"/>
                                  </a:lnTo>
                                  <a:lnTo>
                                    <a:pt x="80" y="0"/>
                                  </a:lnTo>
                                  <a:lnTo>
                                    <a:pt x="82" y="0"/>
                                  </a:lnTo>
                                  <a:lnTo>
                                    <a:pt x="83" y="0"/>
                                  </a:lnTo>
                                  <a:lnTo>
                                    <a:pt x="84" y="0"/>
                                  </a:lnTo>
                                  <a:lnTo>
                                    <a:pt x="85" y="0"/>
                                  </a:lnTo>
                                  <a:lnTo>
                                    <a:pt x="86" y="0"/>
                                  </a:lnTo>
                                  <a:lnTo>
                                    <a:pt x="87" y="0"/>
                                  </a:lnTo>
                                  <a:lnTo>
                                    <a:pt x="89" y="0"/>
                                  </a:lnTo>
                                  <a:lnTo>
                                    <a:pt x="90" y="0"/>
                                  </a:lnTo>
                                  <a:lnTo>
                                    <a:pt x="91" y="2"/>
                                  </a:lnTo>
                                  <a:lnTo>
                                    <a:pt x="92" y="2"/>
                                  </a:lnTo>
                                  <a:lnTo>
                                    <a:pt x="93" y="2"/>
                                  </a:lnTo>
                                  <a:lnTo>
                                    <a:pt x="95" y="2"/>
                                  </a:lnTo>
                                  <a:lnTo>
                                    <a:pt x="96" y="2"/>
                                  </a:lnTo>
                                  <a:lnTo>
                                    <a:pt x="97" y="2"/>
                                  </a:lnTo>
                                  <a:lnTo>
                                    <a:pt x="98" y="2"/>
                                  </a:lnTo>
                                  <a:lnTo>
                                    <a:pt x="99" y="3"/>
                                  </a:lnTo>
                                  <a:lnTo>
                                    <a:pt x="100" y="3"/>
                                  </a:lnTo>
                                  <a:lnTo>
                                    <a:pt x="102" y="3"/>
                                  </a:lnTo>
                                  <a:lnTo>
                                    <a:pt x="103" y="3"/>
                                  </a:lnTo>
                                  <a:lnTo>
                                    <a:pt x="104" y="3"/>
                                  </a:lnTo>
                                  <a:lnTo>
                                    <a:pt x="105" y="4"/>
                                  </a:lnTo>
                                  <a:lnTo>
                                    <a:pt x="106" y="4"/>
                                  </a:lnTo>
                                  <a:lnTo>
                                    <a:pt x="108" y="4"/>
                                  </a:lnTo>
                                  <a:lnTo>
                                    <a:pt x="109" y="4"/>
                                  </a:lnTo>
                                  <a:lnTo>
                                    <a:pt x="109" y="5"/>
                                  </a:lnTo>
                                  <a:lnTo>
                                    <a:pt x="110" y="5"/>
                                  </a:lnTo>
                                  <a:lnTo>
                                    <a:pt x="111" y="5"/>
                                  </a:lnTo>
                                  <a:lnTo>
                                    <a:pt x="112" y="6"/>
                                  </a:lnTo>
                                  <a:lnTo>
                                    <a:pt x="113" y="6"/>
                                  </a:lnTo>
                                  <a:lnTo>
                                    <a:pt x="115" y="6"/>
                                  </a:lnTo>
                                  <a:lnTo>
                                    <a:pt x="116" y="7"/>
                                  </a:lnTo>
                                  <a:lnTo>
                                    <a:pt x="117" y="7"/>
                                  </a:lnTo>
                                  <a:lnTo>
                                    <a:pt x="118" y="9"/>
                                  </a:lnTo>
                                  <a:lnTo>
                                    <a:pt x="119" y="9"/>
                                  </a:lnTo>
                                  <a:lnTo>
                                    <a:pt x="121" y="10"/>
                                  </a:lnTo>
                                  <a:lnTo>
                                    <a:pt x="122" y="10"/>
                                  </a:lnTo>
                                  <a:lnTo>
                                    <a:pt x="123" y="10"/>
                                  </a:lnTo>
                                  <a:lnTo>
                                    <a:pt x="123" y="11"/>
                                  </a:lnTo>
                                  <a:lnTo>
                                    <a:pt x="124" y="11"/>
                                  </a:lnTo>
                                  <a:lnTo>
                                    <a:pt x="125" y="12"/>
                                  </a:lnTo>
                                  <a:lnTo>
                                    <a:pt x="126" y="12"/>
                                  </a:lnTo>
                                  <a:lnTo>
                                    <a:pt x="126" y="13"/>
                                  </a:lnTo>
                                  <a:lnTo>
                                    <a:pt x="128" y="13"/>
                                  </a:lnTo>
                                  <a:lnTo>
                                    <a:pt x="129" y="13"/>
                                  </a:lnTo>
                                  <a:lnTo>
                                    <a:pt x="129" y="15"/>
                                  </a:lnTo>
                                  <a:lnTo>
                                    <a:pt x="130" y="15"/>
                                  </a:lnTo>
                                  <a:lnTo>
                                    <a:pt x="131" y="16"/>
                                  </a:lnTo>
                                  <a:lnTo>
                                    <a:pt x="132" y="16"/>
                                  </a:lnTo>
                                  <a:lnTo>
                                    <a:pt x="132" y="17"/>
                                  </a:lnTo>
                                  <a:lnTo>
                                    <a:pt x="134" y="17"/>
                                  </a:lnTo>
                                  <a:lnTo>
                                    <a:pt x="135" y="18"/>
                                  </a:lnTo>
                                  <a:lnTo>
                                    <a:pt x="136" y="19"/>
                                  </a:lnTo>
                                  <a:lnTo>
                                    <a:pt x="137" y="19"/>
                                  </a:lnTo>
                                  <a:lnTo>
                                    <a:pt x="137" y="20"/>
                                  </a:lnTo>
                                  <a:lnTo>
                                    <a:pt x="138" y="22"/>
                                  </a:lnTo>
                                  <a:lnTo>
                                    <a:pt x="139" y="22"/>
                                  </a:lnTo>
                                  <a:lnTo>
                                    <a:pt x="139" y="23"/>
                                  </a:lnTo>
                                  <a:lnTo>
                                    <a:pt x="141" y="23"/>
                                  </a:lnTo>
                                  <a:lnTo>
                                    <a:pt x="141" y="24"/>
                                  </a:lnTo>
                                  <a:lnTo>
                                    <a:pt x="142" y="24"/>
                                  </a:lnTo>
                                  <a:lnTo>
                                    <a:pt x="143" y="25"/>
                                  </a:lnTo>
                                  <a:lnTo>
                                    <a:pt x="143" y="26"/>
                                  </a:lnTo>
                                  <a:lnTo>
                                    <a:pt x="144" y="26"/>
                                  </a:lnTo>
                                  <a:lnTo>
                                    <a:pt x="144" y="28"/>
                                  </a:lnTo>
                                  <a:lnTo>
                                    <a:pt x="145" y="29"/>
                                  </a:lnTo>
                                  <a:lnTo>
                                    <a:pt x="147" y="29"/>
                                  </a:lnTo>
                                  <a:lnTo>
                                    <a:pt x="147" y="30"/>
                                  </a:lnTo>
                                  <a:lnTo>
                                    <a:pt x="148" y="30"/>
                                  </a:lnTo>
                                  <a:lnTo>
                                    <a:pt x="148" y="31"/>
                                  </a:lnTo>
                                  <a:lnTo>
                                    <a:pt x="149" y="32"/>
                                  </a:lnTo>
                                  <a:lnTo>
                                    <a:pt x="150" y="33"/>
                                  </a:lnTo>
                                  <a:lnTo>
                                    <a:pt x="150" y="35"/>
                                  </a:lnTo>
                                  <a:lnTo>
                                    <a:pt x="151" y="35"/>
                                  </a:lnTo>
                                  <a:lnTo>
                                    <a:pt x="151" y="36"/>
                                  </a:lnTo>
                                  <a:lnTo>
                                    <a:pt x="152" y="37"/>
                                  </a:lnTo>
                                  <a:lnTo>
                                    <a:pt x="152" y="38"/>
                                  </a:lnTo>
                                  <a:lnTo>
                                    <a:pt x="154" y="38"/>
                                  </a:lnTo>
                                  <a:lnTo>
                                    <a:pt x="154" y="39"/>
                                  </a:lnTo>
                                  <a:lnTo>
                                    <a:pt x="155" y="40"/>
                                  </a:lnTo>
                                  <a:lnTo>
                                    <a:pt x="156" y="42"/>
                                  </a:lnTo>
                                  <a:lnTo>
                                    <a:pt x="156" y="43"/>
                                  </a:lnTo>
                                  <a:lnTo>
                                    <a:pt x="156" y="44"/>
                                  </a:lnTo>
                                  <a:lnTo>
                                    <a:pt x="157" y="44"/>
                                  </a:lnTo>
                                  <a:lnTo>
                                    <a:pt x="157" y="45"/>
                                  </a:lnTo>
                                  <a:lnTo>
                                    <a:pt x="158" y="46"/>
                                  </a:lnTo>
                                  <a:lnTo>
                                    <a:pt x="158" y="48"/>
                                  </a:lnTo>
                                  <a:lnTo>
                                    <a:pt x="159" y="49"/>
                                  </a:lnTo>
                                  <a:lnTo>
                                    <a:pt x="159" y="50"/>
                                  </a:lnTo>
                                  <a:lnTo>
                                    <a:pt x="161" y="51"/>
                                  </a:lnTo>
                                  <a:lnTo>
                                    <a:pt x="161" y="52"/>
                                  </a:lnTo>
                                  <a:lnTo>
                                    <a:pt x="162" y="53"/>
                                  </a:lnTo>
                                  <a:lnTo>
                                    <a:pt x="162" y="55"/>
                                  </a:lnTo>
                                  <a:lnTo>
                                    <a:pt x="162" y="56"/>
                                  </a:lnTo>
                                  <a:lnTo>
                                    <a:pt x="162" y="57"/>
                                  </a:lnTo>
                                  <a:lnTo>
                                    <a:pt x="163" y="57"/>
                                  </a:lnTo>
                                  <a:lnTo>
                                    <a:pt x="163" y="58"/>
                                  </a:lnTo>
                                  <a:lnTo>
                                    <a:pt x="163" y="59"/>
                                  </a:lnTo>
                                  <a:lnTo>
                                    <a:pt x="164" y="61"/>
                                  </a:lnTo>
                                  <a:lnTo>
                                    <a:pt x="164" y="62"/>
                                  </a:lnTo>
                                  <a:lnTo>
                                    <a:pt x="164" y="63"/>
                                  </a:lnTo>
                                  <a:lnTo>
                                    <a:pt x="164" y="64"/>
                                  </a:lnTo>
                                  <a:lnTo>
                                    <a:pt x="165" y="65"/>
                                  </a:lnTo>
                                  <a:lnTo>
                                    <a:pt x="165" y="66"/>
                                  </a:lnTo>
                                  <a:lnTo>
                                    <a:pt x="165" y="68"/>
                                  </a:lnTo>
                                  <a:lnTo>
                                    <a:pt x="165" y="69"/>
                                  </a:lnTo>
                                  <a:lnTo>
                                    <a:pt x="165" y="70"/>
                                  </a:lnTo>
                                  <a:lnTo>
                                    <a:pt x="167" y="70"/>
                                  </a:lnTo>
                                  <a:lnTo>
                                    <a:pt x="167" y="71"/>
                                  </a:lnTo>
                                  <a:lnTo>
                                    <a:pt x="167" y="72"/>
                                  </a:lnTo>
                                  <a:lnTo>
                                    <a:pt x="167" y="74"/>
                                  </a:lnTo>
                                  <a:lnTo>
                                    <a:pt x="167" y="75"/>
                                  </a:lnTo>
                                  <a:lnTo>
                                    <a:pt x="167" y="76"/>
                                  </a:lnTo>
                                  <a:lnTo>
                                    <a:pt x="167" y="77"/>
                                  </a:lnTo>
                                  <a:lnTo>
                                    <a:pt x="167" y="78"/>
                                  </a:lnTo>
                                  <a:lnTo>
                                    <a:pt x="167" y="79"/>
                                  </a:lnTo>
                                  <a:lnTo>
                                    <a:pt x="167" y="81"/>
                                  </a:lnTo>
                                  <a:lnTo>
                                    <a:pt x="167" y="82"/>
                                  </a:lnTo>
                                  <a:lnTo>
                                    <a:pt x="167" y="83"/>
                                  </a:lnTo>
                                  <a:lnTo>
                                    <a:pt x="167" y="84"/>
                                  </a:lnTo>
                                  <a:lnTo>
                                    <a:pt x="167" y="85"/>
                                  </a:lnTo>
                                  <a:lnTo>
                                    <a:pt x="167" y="87"/>
                                  </a:lnTo>
                                  <a:lnTo>
                                    <a:pt x="167" y="88"/>
                                  </a:lnTo>
                                  <a:lnTo>
                                    <a:pt x="167" y="89"/>
                                  </a:lnTo>
                                  <a:lnTo>
                                    <a:pt x="167" y="90"/>
                                  </a:lnTo>
                                  <a:lnTo>
                                    <a:pt x="167" y="91"/>
                                  </a:lnTo>
                                  <a:lnTo>
                                    <a:pt x="167" y="92"/>
                                  </a:lnTo>
                                  <a:lnTo>
                                    <a:pt x="167" y="94"/>
                                  </a:lnTo>
                                  <a:lnTo>
                                    <a:pt x="167" y="95"/>
                                  </a:lnTo>
                                  <a:lnTo>
                                    <a:pt x="167" y="96"/>
                                  </a:lnTo>
                                  <a:lnTo>
                                    <a:pt x="167" y="97"/>
                                  </a:lnTo>
                                  <a:lnTo>
                                    <a:pt x="167" y="98"/>
                                  </a:lnTo>
                                  <a:lnTo>
                                    <a:pt x="165" y="100"/>
                                  </a:lnTo>
                                  <a:lnTo>
                                    <a:pt x="165" y="101"/>
                                  </a:lnTo>
                                  <a:lnTo>
                                    <a:pt x="165" y="102"/>
                                  </a:lnTo>
                                  <a:lnTo>
                                    <a:pt x="165" y="103"/>
                                  </a:lnTo>
                                  <a:lnTo>
                                    <a:pt x="164" y="104"/>
                                  </a:lnTo>
                                  <a:lnTo>
                                    <a:pt x="164" y="105"/>
                                  </a:lnTo>
                                  <a:lnTo>
                                    <a:pt x="164" y="107"/>
                                  </a:lnTo>
                                  <a:lnTo>
                                    <a:pt x="164" y="108"/>
                                  </a:lnTo>
                                  <a:lnTo>
                                    <a:pt x="163" y="109"/>
                                  </a:lnTo>
                                  <a:lnTo>
                                    <a:pt x="163" y="110"/>
                                  </a:lnTo>
                                  <a:lnTo>
                                    <a:pt x="163" y="111"/>
                                  </a:lnTo>
                                  <a:lnTo>
                                    <a:pt x="162" y="113"/>
                                  </a:lnTo>
                                  <a:lnTo>
                                    <a:pt x="162" y="114"/>
                                  </a:lnTo>
                                  <a:lnTo>
                                    <a:pt x="162" y="115"/>
                                  </a:lnTo>
                                  <a:lnTo>
                                    <a:pt x="161" y="116"/>
                                  </a:lnTo>
                                  <a:lnTo>
                                    <a:pt x="161" y="117"/>
                                  </a:lnTo>
                                  <a:lnTo>
                                    <a:pt x="159" y="118"/>
                                  </a:lnTo>
                                  <a:lnTo>
                                    <a:pt x="159" y="120"/>
                                  </a:lnTo>
                                  <a:lnTo>
                                    <a:pt x="158" y="121"/>
                                  </a:lnTo>
                                  <a:lnTo>
                                    <a:pt x="158" y="122"/>
                                  </a:lnTo>
                                  <a:lnTo>
                                    <a:pt x="157" y="123"/>
                                  </a:lnTo>
                                  <a:lnTo>
                                    <a:pt x="157" y="124"/>
                                  </a:lnTo>
                                  <a:lnTo>
                                    <a:pt x="156" y="126"/>
                                  </a:lnTo>
                                  <a:lnTo>
                                    <a:pt x="156" y="127"/>
                                  </a:lnTo>
                                  <a:lnTo>
                                    <a:pt x="155" y="128"/>
                                  </a:lnTo>
                                  <a:lnTo>
                                    <a:pt x="155" y="129"/>
                                  </a:lnTo>
                                  <a:lnTo>
                                    <a:pt x="154" y="129"/>
                                  </a:lnTo>
                                  <a:lnTo>
                                    <a:pt x="154" y="130"/>
                                  </a:lnTo>
                                  <a:lnTo>
                                    <a:pt x="152" y="131"/>
                                  </a:lnTo>
                                  <a:lnTo>
                                    <a:pt x="151" y="133"/>
                                  </a:lnTo>
                                  <a:lnTo>
                                    <a:pt x="151" y="134"/>
                                  </a:lnTo>
                                  <a:lnTo>
                                    <a:pt x="150" y="135"/>
                                  </a:lnTo>
                                  <a:lnTo>
                                    <a:pt x="149" y="136"/>
                                  </a:lnTo>
                                  <a:lnTo>
                                    <a:pt x="149" y="137"/>
                                  </a:lnTo>
                                  <a:lnTo>
                                    <a:pt x="148" y="137"/>
                                  </a:lnTo>
                                  <a:lnTo>
                                    <a:pt x="148" y="139"/>
                                  </a:lnTo>
                                  <a:lnTo>
                                    <a:pt x="147" y="140"/>
                                  </a:lnTo>
                                  <a:lnTo>
                                    <a:pt x="145" y="141"/>
                                  </a:lnTo>
                                  <a:lnTo>
                                    <a:pt x="144" y="141"/>
                                  </a:lnTo>
                                  <a:lnTo>
                                    <a:pt x="144" y="142"/>
                                  </a:lnTo>
                                  <a:lnTo>
                                    <a:pt x="143" y="143"/>
                                  </a:lnTo>
                                  <a:lnTo>
                                    <a:pt x="142" y="144"/>
                                  </a:lnTo>
                                  <a:lnTo>
                                    <a:pt x="141" y="144"/>
                                  </a:lnTo>
                                  <a:lnTo>
                                    <a:pt x="141" y="146"/>
                                  </a:lnTo>
                                  <a:lnTo>
                                    <a:pt x="139" y="147"/>
                                  </a:lnTo>
                                  <a:lnTo>
                                    <a:pt x="138" y="148"/>
                                  </a:lnTo>
                                  <a:lnTo>
                                    <a:pt x="137" y="148"/>
                                  </a:lnTo>
                                  <a:lnTo>
                                    <a:pt x="137" y="149"/>
                                  </a:lnTo>
                                  <a:lnTo>
                                    <a:pt x="136" y="149"/>
                                  </a:lnTo>
                                  <a:lnTo>
                                    <a:pt x="135" y="150"/>
                                  </a:lnTo>
                                  <a:lnTo>
                                    <a:pt x="134" y="152"/>
                                  </a:lnTo>
                                  <a:lnTo>
                                    <a:pt x="132" y="152"/>
                                  </a:lnTo>
                                  <a:lnTo>
                                    <a:pt x="132" y="153"/>
                                  </a:lnTo>
                                  <a:lnTo>
                                    <a:pt x="131" y="153"/>
                                  </a:lnTo>
                                  <a:lnTo>
                                    <a:pt x="130" y="154"/>
                                  </a:lnTo>
                                  <a:lnTo>
                                    <a:pt x="129" y="154"/>
                                  </a:lnTo>
                                  <a:lnTo>
                                    <a:pt x="129" y="155"/>
                                  </a:lnTo>
                                  <a:lnTo>
                                    <a:pt x="128" y="155"/>
                                  </a:lnTo>
                                  <a:lnTo>
                                    <a:pt x="126" y="156"/>
                                  </a:lnTo>
                                  <a:lnTo>
                                    <a:pt x="125" y="157"/>
                                  </a:lnTo>
                                  <a:lnTo>
                                    <a:pt x="124" y="157"/>
                                  </a:lnTo>
                                  <a:lnTo>
                                    <a:pt x="123" y="157"/>
                                  </a:lnTo>
                                  <a:lnTo>
                                    <a:pt x="123" y="159"/>
                                  </a:lnTo>
                                  <a:lnTo>
                                    <a:pt x="122" y="159"/>
                                  </a:lnTo>
                                  <a:lnTo>
                                    <a:pt x="121" y="160"/>
                                  </a:lnTo>
                                  <a:lnTo>
                                    <a:pt x="119" y="160"/>
                                  </a:lnTo>
                                  <a:lnTo>
                                    <a:pt x="118" y="160"/>
                                  </a:lnTo>
                                  <a:lnTo>
                                    <a:pt x="118" y="161"/>
                                  </a:lnTo>
                                  <a:lnTo>
                                    <a:pt x="117" y="161"/>
                                  </a:lnTo>
                                  <a:lnTo>
                                    <a:pt x="116" y="161"/>
                                  </a:lnTo>
                                  <a:lnTo>
                                    <a:pt x="115" y="162"/>
                                  </a:lnTo>
                                  <a:lnTo>
                                    <a:pt x="113" y="162"/>
                                  </a:lnTo>
                                  <a:lnTo>
                                    <a:pt x="112" y="163"/>
                                  </a:lnTo>
                                  <a:lnTo>
                                    <a:pt x="111" y="163"/>
                                  </a:lnTo>
                                  <a:lnTo>
                                    <a:pt x="110" y="163"/>
                                  </a:lnTo>
                                  <a:lnTo>
                                    <a:pt x="109" y="165"/>
                                  </a:lnTo>
                                  <a:lnTo>
                                    <a:pt x="108" y="165"/>
                                  </a:lnTo>
                                  <a:lnTo>
                                    <a:pt x="106" y="165"/>
                                  </a:lnTo>
                                  <a:lnTo>
                                    <a:pt x="105" y="166"/>
                                  </a:lnTo>
                                  <a:lnTo>
                                    <a:pt x="104" y="166"/>
                                  </a:lnTo>
                                  <a:lnTo>
                                    <a:pt x="103" y="166"/>
                                  </a:lnTo>
                                  <a:lnTo>
                                    <a:pt x="102" y="166"/>
                                  </a:lnTo>
                                  <a:lnTo>
                                    <a:pt x="100" y="167"/>
                                  </a:lnTo>
                                  <a:lnTo>
                                    <a:pt x="99" y="167"/>
                                  </a:lnTo>
                                  <a:lnTo>
                                    <a:pt x="98" y="167"/>
                                  </a:lnTo>
                                  <a:lnTo>
                                    <a:pt x="97" y="167"/>
                                  </a:lnTo>
                                  <a:lnTo>
                                    <a:pt x="96" y="167"/>
                                  </a:lnTo>
                                  <a:lnTo>
                                    <a:pt x="95" y="167"/>
                                  </a:lnTo>
                                  <a:lnTo>
                                    <a:pt x="93" y="168"/>
                                  </a:lnTo>
                                  <a:lnTo>
                                    <a:pt x="92" y="168"/>
                                  </a:lnTo>
                                  <a:lnTo>
                                    <a:pt x="91" y="168"/>
                                  </a:lnTo>
                                  <a:lnTo>
                                    <a:pt x="90" y="168"/>
                                  </a:lnTo>
                                  <a:lnTo>
                                    <a:pt x="89" y="168"/>
                                  </a:lnTo>
                                  <a:lnTo>
                                    <a:pt x="87" y="168"/>
                                  </a:lnTo>
                                  <a:lnTo>
                                    <a:pt x="86" y="168"/>
                                  </a:lnTo>
                                  <a:lnTo>
                                    <a:pt x="85" y="168"/>
                                  </a:lnTo>
                                  <a:lnTo>
                                    <a:pt x="84" y="16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Rectangle 320"/>
                          <wps:cNvSpPr>
                            <a:spLocks noChangeArrowheads="1"/>
                          </wps:cNvSpPr>
                          <wps:spPr bwMode="auto">
                            <a:xfrm>
                              <a:off x="3897" y="1933"/>
                              <a:ext cx="111" cy="22"/>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6" name="Freeform 321"/>
                          <wps:cNvSpPr>
                            <a:spLocks/>
                          </wps:cNvSpPr>
                          <wps:spPr bwMode="auto">
                            <a:xfrm>
                              <a:off x="3855" y="1902"/>
                              <a:ext cx="84" cy="84"/>
                            </a:xfrm>
                            <a:custGeom>
                              <a:avLst/>
                              <a:gdLst>
                                <a:gd name="T0" fmla="*/ 38 w 167"/>
                                <a:gd name="T1" fmla="*/ 84 h 168"/>
                                <a:gd name="T2" fmla="*/ 34 w 167"/>
                                <a:gd name="T3" fmla="*/ 83 h 168"/>
                                <a:gd name="T4" fmla="*/ 30 w 167"/>
                                <a:gd name="T5" fmla="*/ 82 h 168"/>
                                <a:gd name="T6" fmla="*/ 25 w 167"/>
                                <a:gd name="T7" fmla="*/ 81 h 168"/>
                                <a:gd name="T8" fmla="*/ 21 w 167"/>
                                <a:gd name="T9" fmla="*/ 78 h 168"/>
                                <a:gd name="T10" fmla="*/ 17 w 167"/>
                                <a:gd name="T11" fmla="*/ 76 h 168"/>
                                <a:gd name="T12" fmla="*/ 14 w 167"/>
                                <a:gd name="T13" fmla="*/ 73 h 168"/>
                                <a:gd name="T14" fmla="*/ 11 w 167"/>
                                <a:gd name="T15" fmla="*/ 69 h 168"/>
                                <a:gd name="T16" fmla="*/ 8 w 167"/>
                                <a:gd name="T17" fmla="*/ 66 h 168"/>
                                <a:gd name="T18" fmla="*/ 5 w 167"/>
                                <a:gd name="T19" fmla="*/ 62 h 168"/>
                                <a:gd name="T20" fmla="*/ 4 w 167"/>
                                <a:gd name="T21" fmla="*/ 58 h 168"/>
                                <a:gd name="T22" fmla="*/ 2 w 167"/>
                                <a:gd name="T23" fmla="*/ 53 h 168"/>
                                <a:gd name="T24" fmla="*/ 1 w 167"/>
                                <a:gd name="T25" fmla="*/ 49 h 168"/>
                                <a:gd name="T26" fmla="*/ 1 w 167"/>
                                <a:gd name="T27" fmla="*/ 45 h 168"/>
                                <a:gd name="T28" fmla="*/ 1 w 167"/>
                                <a:gd name="T29" fmla="*/ 40 h 168"/>
                                <a:gd name="T30" fmla="*/ 1 w 167"/>
                                <a:gd name="T31" fmla="*/ 35 h 168"/>
                                <a:gd name="T32" fmla="*/ 2 w 167"/>
                                <a:gd name="T33" fmla="*/ 31 h 168"/>
                                <a:gd name="T34" fmla="*/ 4 w 167"/>
                                <a:gd name="T35" fmla="*/ 26 h 168"/>
                                <a:gd name="T36" fmla="*/ 5 w 167"/>
                                <a:gd name="T37" fmla="*/ 22 h 168"/>
                                <a:gd name="T38" fmla="*/ 8 w 167"/>
                                <a:gd name="T39" fmla="*/ 19 h 168"/>
                                <a:gd name="T40" fmla="*/ 11 w 167"/>
                                <a:gd name="T41" fmla="*/ 15 h 168"/>
                                <a:gd name="T42" fmla="*/ 14 w 167"/>
                                <a:gd name="T43" fmla="*/ 11 h 168"/>
                                <a:gd name="T44" fmla="*/ 17 w 167"/>
                                <a:gd name="T45" fmla="*/ 8 h 168"/>
                                <a:gd name="T46" fmla="*/ 21 w 167"/>
                                <a:gd name="T47" fmla="*/ 6 h 168"/>
                                <a:gd name="T48" fmla="*/ 25 w 167"/>
                                <a:gd name="T49" fmla="*/ 4 h 168"/>
                                <a:gd name="T50" fmla="*/ 30 w 167"/>
                                <a:gd name="T51" fmla="*/ 2 h 168"/>
                                <a:gd name="T52" fmla="*/ 34 w 167"/>
                                <a:gd name="T53" fmla="*/ 1 h 168"/>
                                <a:gd name="T54" fmla="*/ 38 w 167"/>
                                <a:gd name="T55" fmla="*/ 0 h 168"/>
                                <a:gd name="T56" fmla="*/ 43 w 167"/>
                                <a:gd name="T57" fmla="*/ 0 h 168"/>
                                <a:gd name="T58" fmla="*/ 47 w 167"/>
                                <a:gd name="T59" fmla="*/ 1 h 168"/>
                                <a:gd name="T60" fmla="*/ 52 w 167"/>
                                <a:gd name="T61" fmla="*/ 1 h 168"/>
                                <a:gd name="T62" fmla="*/ 57 w 167"/>
                                <a:gd name="T63" fmla="*/ 3 h 168"/>
                                <a:gd name="T64" fmla="*/ 61 w 167"/>
                                <a:gd name="T65" fmla="*/ 4 h 168"/>
                                <a:gd name="T66" fmla="*/ 65 w 167"/>
                                <a:gd name="T67" fmla="*/ 7 h 168"/>
                                <a:gd name="T68" fmla="*/ 69 w 167"/>
                                <a:gd name="T69" fmla="*/ 10 h 168"/>
                                <a:gd name="T70" fmla="*/ 72 w 167"/>
                                <a:gd name="T71" fmla="*/ 13 h 168"/>
                                <a:gd name="T72" fmla="*/ 75 w 167"/>
                                <a:gd name="T73" fmla="*/ 16 h 168"/>
                                <a:gd name="T74" fmla="*/ 77 w 167"/>
                                <a:gd name="T75" fmla="*/ 20 h 168"/>
                                <a:gd name="T76" fmla="*/ 80 w 167"/>
                                <a:gd name="T77" fmla="*/ 23 h 168"/>
                                <a:gd name="T78" fmla="*/ 82 w 167"/>
                                <a:gd name="T79" fmla="*/ 28 h 168"/>
                                <a:gd name="T80" fmla="*/ 83 w 167"/>
                                <a:gd name="T81" fmla="*/ 32 h 168"/>
                                <a:gd name="T82" fmla="*/ 84 w 167"/>
                                <a:gd name="T83" fmla="*/ 37 h 168"/>
                                <a:gd name="T84" fmla="*/ 84 w 167"/>
                                <a:gd name="T85" fmla="*/ 42 h 168"/>
                                <a:gd name="T86" fmla="*/ 84 w 167"/>
                                <a:gd name="T87" fmla="*/ 46 h 168"/>
                                <a:gd name="T88" fmla="*/ 83 w 167"/>
                                <a:gd name="T89" fmla="*/ 50 h 168"/>
                                <a:gd name="T90" fmla="*/ 82 w 167"/>
                                <a:gd name="T91" fmla="*/ 55 h 168"/>
                                <a:gd name="T92" fmla="*/ 80 w 167"/>
                                <a:gd name="T93" fmla="*/ 59 h 168"/>
                                <a:gd name="T94" fmla="*/ 78 w 167"/>
                                <a:gd name="T95" fmla="*/ 63 h 168"/>
                                <a:gd name="T96" fmla="*/ 76 w 167"/>
                                <a:gd name="T97" fmla="*/ 67 h 168"/>
                                <a:gd name="T98" fmla="*/ 73 w 167"/>
                                <a:gd name="T99" fmla="*/ 70 h 168"/>
                                <a:gd name="T100" fmla="*/ 70 w 167"/>
                                <a:gd name="T101" fmla="*/ 74 h 168"/>
                                <a:gd name="T102" fmla="*/ 66 w 167"/>
                                <a:gd name="T103" fmla="*/ 76 h 168"/>
                                <a:gd name="T104" fmla="*/ 62 w 167"/>
                                <a:gd name="T105" fmla="*/ 79 h 168"/>
                                <a:gd name="T106" fmla="*/ 58 w 167"/>
                                <a:gd name="T107" fmla="*/ 81 h 168"/>
                                <a:gd name="T108" fmla="*/ 54 w 167"/>
                                <a:gd name="T109" fmla="*/ 82 h 168"/>
                                <a:gd name="T110" fmla="*/ 49 w 167"/>
                                <a:gd name="T111" fmla="*/ 83 h 168"/>
                                <a:gd name="T112" fmla="*/ 44 w 167"/>
                                <a:gd name="T113" fmla="*/ 84 h 1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8">
                                  <a:moveTo>
                                    <a:pt x="84" y="168"/>
                                  </a:moveTo>
                                  <a:lnTo>
                                    <a:pt x="84" y="168"/>
                                  </a:lnTo>
                                  <a:lnTo>
                                    <a:pt x="82" y="168"/>
                                  </a:lnTo>
                                  <a:lnTo>
                                    <a:pt x="81" y="168"/>
                                  </a:lnTo>
                                  <a:lnTo>
                                    <a:pt x="80" y="168"/>
                                  </a:lnTo>
                                  <a:lnTo>
                                    <a:pt x="79" y="168"/>
                                  </a:lnTo>
                                  <a:lnTo>
                                    <a:pt x="78" y="168"/>
                                  </a:lnTo>
                                  <a:lnTo>
                                    <a:pt x="76" y="168"/>
                                  </a:lnTo>
                                  <a:lnTo>
                                    <a:pt x="75" y="166"/>
                                  </a:lnTo>
                                  <a:lnTo>
                                    <a:pt x="74" y="166"/>
                                  </a:lnTo>
                                  <a:lnTo>
                                    <a:pt x="73" y="166"/>
                                  </a:lnTo>
                                  <a:lnTo>
                                    <a:pt x="72" y="166"/>
                                  </a:lnTo>
                                  <a:lnTo>
                                    <a:pt x="71" y="166"/>
                                  </a:lnTo>
                                  <a:lnTo>
                                    <a:pt x="69" y="166"/>
                                  </a:lnTo>
                                  <a:lnTo>
                                    <a:pt x="68" y="166"/>
                                  </a:lnTo>
                                  <a:lnTo>
                                    <a:pt x="67" y="165"/>
                                  </a:lnTo>
                                  <a:lnTo>
                                    <a:pt x="66" y="165"/>
                                  </a:lnTo>
                                  <a:lnTo>
                                    <a:pt x="65" y="165"/>
                                  </a:lnTo>
                                  <a:lnTo>
                                    <a:pt x="63" y="165"/>
                                  </a:lnTo>
                                  <a:lnTo>
                                    <a:pt x="62" y="164"/>
                                  </a:lnTo>
                                  <a:lnTo>
                                    <a:pt x="61" y="164"/>
                                  </a:lnTo>
                                  <a:lnTo>
                                    <a:pt x="60" y="164"/>
                                  </a:lnTo>
                                  <a:lnTo>
                                    <a:pt x="59" y="164"/>
                                  </a:lnTo>
                                  <a:lnTo>
                                    <a:pt x="59" y="163"/>
                                  </a:lnTo>
                                  <a:lnTo>
                                    <a:pt x="58" y="163"/>
                                  </a:lnTo>
                                  <a:lnTo>
                                    <a:pt x="56" y="163"/>
                                  </a:lnTo>
                                  <a:lnTo>
                                    <a:pt x="55" y="163"/>
                                  </a:lnTo>
                                  <a:lnTo>
                                    <a:pt x="54" y="162"/>
                                  </a:lnTo>
                                  <a:lnTo>
                                    <a:pt x="53" y="162"/>
                                  </a:lnTo>
                                  <a:lnTo>
                                    <a:pt x="52" y="161"/>
                                  </a:lnTo>
                                  <a:lnTo>
                                    <a:pt x="50" y="161"/>
                                  </a:lnTo>
                                  <a:lnTo>
                                    <a:pt x="49" y="161"/>
                                  </a:lnTo>
                                  <a:lnTo>
                                    <a:pt x="48" y="159"/>
                                  </a:lnTo>
                                  <a:lnTo>
                                    <a:pt x="47" y="158"/>
                                  </a:lnTo>
                                  <a:lnTo>
                                    <a:pt x="46" y="158"/>
                                  </a:lnTo>
                                  <a:lnTo>
                                    <a:pt x="45" y="158"/>
                                  </a:lnTo>
                                  <a:lnTo>
                                    <a:pt x="45" y="157"/>
                                  </a:lnTo>
                                  <a:lnTo>
                                    <a:pt x="43" y="157"/>
                                  </a:lnTo>
                                  <a:lnTo>
                                    <a:pt x="42" y="156"/>
                                  </a:lnTo>
                                  <a:lnTo>
                                    <a:pt x="41" y="156"/>
                                  </a:lnTo>
                                  <a:lnTo>
                                    <a:pt x="40" y="155"/>
                                  </a:lnTo>
                                  <a:lnTo>
                                    <a:pt x="39" y="155"/>
                                  </a:lnTo>
                                  <a:lnTo>
                                    <a:pt x="39" y="153"/>
                                  </a:lnTo>
                                  <a:lnTo>
                                    <a:pt x="37" y="153"/>
                                  </a:lnTo>
                                  <a:lnTo>
                                    <a:pt x="36" y="152"/>
                                  </a:lnTo>
                                  <a:lnTo>
                                    <a:pt x="35" y="152"/>
                                  </a:lnTo>
                                  <a:lnTo>
                                    <a:pt x="35" y="151"/>
                                  </a:lnTo>
                                  <a:lnTo>
                                    <a:pt x="34" y="151"/>
                                  </a:lnTo>
                                  <a:lnTo>
                                    <a:pt x="33" y="150"/>
                                  </a:lnTo>
                                  <a:lnTo>
                                    <a:pt x="32" y="149"/>
                                  </a:lnTo>
                                  <a:lnTo>
                                    <a:pt x="30" y="149"/>
                                  </a:lnTo>
                                  <a:lnTo>
                                    <a:pt x="30" y="148"/>
                                  </a:lnTo>
                                  <a:lnTo>
                                    <a:pt x="29" y="148"/>
                                  </a:lnTo>
                                  <a:lnTo>
                                    <a:pt x="28" y="146"/>
                                  </a:lnTo>
                                  <a:lnTo>
                                    <a:pt x="28" y="145"/>
                                  </a:lnTo>
                                  <a:lnTo>
                                    <a:pt x="27" y="145"/>
                                  </a:lnTo>
                                  <a:lnTo>
                                    <a:pt x="27" y="144"/>
                                  </a:lnTo>
                                  <a:lnTo>
                                    <a:pt x="26" y="144"/>
                                  </a:lnTo>
                                  <a:lnTo>
                                    <a:pt x="24" y="143"/>
                                  </a:lnTo>
                                  <a:lnTo>
                                    <a:pt x="24" y="142"/>
                                  </a:lnTo>
                                  <a:lnTo>
                                    <a:pt x="23" y="142"/>
                                  </a:lnTo>
                                  <a:lnTo>
                                    <a:pt x="23" y="140"/>
                                  </a:lnTo>
                                  <a:lnTo>
                                    <a:pt x="22" y="140"/>
                                  </a:lnTo>
                                  <a:lnTo>
                                    <a:pt x="21" y="139"/>
                                  </a:lnTo>
                                  <a:lnTo>
                                    <a:pt x="21" y="138"/>
                                  </a:lnTo>
                                  <a:lnTo>
                                    <a:pt x="20" y="138"/>
                                  </a:lnTo>
                                  <a:lnTo>
                                    <a:pt x="20" y="137"/>
                                  </a:lnTo>
                                  <a:lnTo>
                                    <a:pt x="19" y="136"/>
                                  </a:lnTo>
                                  <a:lnTo>
                                    <a:pt x="17" y="135"/>
                                  </a:lnTo>
                                  <a:lnTo>
                                    <a:pt x="17" y="133"/>
                                  </a:lnTo>
                                  <a:lnTo>
                                    <a:pt x="16" y="133"/>
                                  </a:lnTo>
                                  <a:lnTo>
                                    <a:pt x="16" y="132"/>
                                  </a:lnTo>
                                  <a:lnTo>
                                    <a:pt x="15" y="131"/>
                                  </a:lnTo>
                                  <a:lnTo>
                                    <a:pt x="14" y="130"/>
                                  </a:lnTo>
                                  <a:lnTo>
                                    <a:pt x="14" y="129"/>
                                  </a:lnTo>
                                  <a:lnTo>
                                    <a:pt x="13" y="128"/>
                                  </a:lnTo>
                                  <a:lnTo>
                                    <a:pt x="11" y="126"/>
                                  </a:lnTo>
                                  <a:lnTo>
                                    <a:pt x="11" y="125"/>
                                  </a:lnTo>
                                  <a:lnTo>
                                    <a:pt x="10" y="124"/>
                                  </a:lnTo>
                                  <a:lnTo>
                                    <a:pt x="10" y="123"/>
                                  </a:lnTo>
                                  <a:lnTo>
                                    <a:pt x="9" y="122"/>
                                  </a:lnTo>
                                  <a:lnTo>
                                    <a:pt x="9" y="120"/>
                                  </a:lnTo>
                                  <a:lnTo>
                                    <a:pt x="8" y="119"/>
                                  </a:lnTo>
                                  <a:lnTo>
                                    <a:pt x="8" y="118"/>
                                  </a:lnTo>
                                  <a:lnTo>
                                    <a:pt x="7" y="117"/>
                                  </a:lnTo>
                                  <a:lnTo>
                                    <a:pt x="7" y="116"/>
                                  </a:lnTo>
                                  <a:lnTo>
                                    <a:pt x="6" y="115"/>
                                  </a:lnTo>
                                  <a:lnTo>
                                    <a:pt x="6" y="113"/>
                                  </a:lnTo>
                                  <a:lnTo>
                                    <a:pt x="6" y="112"/>
                                  </a:lnTo>
                                  <a:lnTo>
                                    <a:pt x="6" y="111"/>
                                  </a:lnTo>
                                  <a:lnTo>
                                    <a:pt x="4" y="111"/>
                                  </a:lnTo>
                                  <a:lnTo>
                                    <a:pt x="4" y="110"/>
                                  </a:lnTo>
                                  <a:lnTo>
                                    <a:pt x="4" y="109"/>
                                  </a:lnTo>
                                  <a:lnTo>
                                    <a:pt x="3" y="107"/>
                                  </a:lnTo>
                                  <a:lnTo>
                                    <a:pt x="3" y="106"/>
                                  </a:lnTo>
                                  <a:lnTo>
                                    <a:pt x="3" y="105"/>
                                  </a:lnTo>
                                  <a:lnTo>
                                    <a:pt x="3" y="104"/>
                                  </a:lnTo>
                                  <a:lnTo>
                                    <a:pt x="2" y="103"/>
                                  </a:lnTo>
                                  <a:lnTo>
                                    <a:pt x="2" y="102"/>
                                  </a:lnTo>
                                  <a:lnTo>
                                    <a:pt x="2" y="100"/>
                                  </a:lnTo>
                                  <a:lnTo>
                                    <a:pt x="2" y="99"/>
                                  </a:lnTo>
                                  <a:lnTo>
                                    <a:pt x="2" y="98"/>
                                  </a:lnTo>
                                  <a:lnTo>
                                    <a:pt x="1" y="98"/>
                                  </a:lnTo>
                                  <a:lnTo>
                                    <a:pt x="1" y="97"/>
                                  </a:lnTo>
                                  <a:lnTo>
                                    <a:pt x="1" y="96"/>
                                  </a:lnTo>
                                  <a:lnTo>
                                    <a:pt x="1" y="94"/>
                                  </a:lnTo>
                                  <a:lnTo>
                                    <a:pt x="1" y="93"/>
                                  </a:lnTo>
                                  <a:lnTo>
                                    <a:pt x="1" y="92"/>
                                  </a:lnTo>
                                  <a:lnTo>
                                    <a:pt x="1" y="91"/>
                                  </a:lnTo>
                                  <a:lnTo>
                                    <a:pt x="1" y="90"/>
                                  </a:lnTo>
                                  <a:lnTo>
                                    <a:pt x="1" y="89"/>
                                  </a:lnTo>
                                  <a:lnTo>
                                    <a:pt x="1" y="87"/>
                                  </a:lnTo>
                                  <a:lnTo>
                                    <a:pt x="1" y="86"/>
                                  </a:lnTo>
                                  <a:lnTo>
                                    <a:pt x="0" y="85"/>
                                  </a:lnTo>
                                  <a:lnTo>
                                    <a:pt x="0" y="84"/>
                                  </a:lnTo>
                                  <a:lnTo>
                                    <a:pt x="0" y="83"/>
                                  </a:lnTo>
                                  <a:lnTo>
                                    <a:pt x="1" y="81"/>
                                  </a:lnTo>
                                  <a:lnTo>
                                    <a:pt x="1" y="80"/>
                                  </a:lnTo>
                                  <a:lnTo>
                                    <a:pt x="1" y="79"/>
                                  </a:lnTo>
                                  <a:lnTo>
                                    <a:pt x="1" y="78"/>
                                  </a:lnTo>
                                  <a:lnTo>
                                    <a:pt x="1" y="77"/>
                                  </a:lnTo>
                                  <a:lnTo>
                                    <a:pt x="1" y="76"/>
                                  </a:lnTo>
                                  <a:lnTo>
                                    <a:pt x="1" y="74"/>
                                  </a:lnTo>
                                  <a:lnTo>
                                    <a:pt x="1" y="73"/>
                                  </a:lnTo>
                                  <a:lnTo>
                                    <a:pt x="1" y="72"/>
                                  </a:lnTo>
                                  <a:lnTo>
                                    <a:pt x="1" y="71"/>
                                  </a:lnTo>
                                  <a:lnTo>
                                    <a:pt x="1" y="70"/>
                                  </a:lnTo>
                                  <a:lnTo>
                                    <a:pt x="2" y="68"/>
                                  </a:lnTo>
                                  <a:lnTo>
                                    <a:pt x="2" y="67"/>
                                  </a:lnTo>
                                  <a:lnTo>
                                    <a:pt x="2" y="66"/>
                                  </a:lnTo>
                                  <a:lnTo>
                                    <a:pt x="2" y="65"/>
                                  </a:lnTo>
                                  <a:lnTo>
                                    <a:pt x="3" y="64"/>
                                  </a:lnTo>
                                  <a:lnTo>
                                    <a:pt x="3" y="63"/>
                                  </a:lnTo>
                                  <a:lnTo>
                                    <a:pt x="3" y="61"/>
                                  </a:lnTo>
                                  <a:lnTo>
                                    <a:pt x="3" y="60"/>
                                  </a:lnTo>
                                  <a:lnTo>
                                    <a:pt x="4" y="59"/>
                                  </a:lnTo>
                                  <a:lnTo>
                                    <a:pt x="4" y="58"/>
                                  </a:lnTo>
                                  <a:lnTo>
                                    <a:pt x="4" y="57"/>
                                  </a:lnTo>
                                  <a:lnTo>
                                    <a:pt x="6" y="55"/>
                                  </a:lnTo>
                                  <a:lnTo>
                                    <a:pt x="6" y="54"/>
                                  </a:lnTo>
                                  <a:lnTo>
                                    <a:pt x="6" y="53"/>
                                  </a:lnTo>
                                  <a:lnTo>
                                    <a:pt x="7" y="52"/>
                                  </a:lnTo>
                                  <a:lnTo>
                                    <a:pt x="7" y="51"/>
                                  </a:lnTo>
                                  <a:lnTo>
                                    <a:pt x="8" y="50"/>
                                  </a:lnTo>
                                  <a:lnTo>
                                    <a:pt x="8" y="48"/>
                                  </a:lnTo>
                                  <a:lnTo>
                                    <a:pt x="9" y="47"/>
                                  </a:lnTo>
                                  <a:lnTo>
                                    <a:pt x="9" y="46"/>
                                  </a:lnTo>
                                  <a:lnTo>
                                    <a:pt x="10" y="45"/>
                                  </a:lnTo>
                                  <a:lnTo>
                                    <a:pt x="10" y="44"/>
                                  </a:lnTo>
                                  <a:lnTo>
                                    <a:pt x="10" y="42"/>
                                  </a:lnTo>
                                  <a:lnTo>
                                    <a:pt x="11" y="42"/>
                                  </a:lnTo>
                                  <a:lnTo>
                                    <a:pt x="11" y="41"/>
                                  </a:lnTo>
                                  <a:lnTo>
                                    <a:pt x="13" y="40"/>
                                  </a:lnTo>
                                  <a:lnTo>
                                    <a:pt x="13" y="39"/>
                                  </a:lnTo>
                                  <a:lnTo>
                                    <a:pt x="14" y="39"/>
                                  </a:lnTo>
                                  <a:lnTo>
                                    <a:pt x="14" y="38"/>
                                  </a:lnTo>
                                  <a:lnTo>
                                    <a:pt x="15" y="37"/>
                                  </a:lnTo>
                                  <a:lnTo>
                                    <a:pt x="16" y="35"/>
                                  </a:lnTo>
                                  <a:lnTo>
                                    <a:pt x="16" y="34"/>
                                  </a:lnTo>
                                  <a:lnTo>
                                    <a:pt x="17" y="34"/>
                                  </a:lnTo>
                                  <a:lnTo>
                                    <a:pt x="17" y="33"/>
                                  </a:lnTo>
                                  <a:lnTo>
                                    <a:pt x="19" y="32"/>
                                  </a:lnTo>
                                  <a:lnTo>
                                    <a:pt x="20" y="31"/>
                                  </a:lnTo>
                                  <a:lnTo>
                                    <a:pt x="20" y="29"/>
                                  </a:lnTo>
                                  <a:lnTo>
                                    <a:pt x="21" y="29"/>
                                  </a:lnTo>
                                  <a:lnTo>
                                    <a:pt x="21" y="28"/>
                                  </a:lnTo>
                                  <a:lnTo>
                                    <a:pt x="22" y="27"/>
                                  </a:lnTo>
                                  <a:lnTo>
                                    <a:pt x="23" y="27"/>
                                  </a:lnTo>
                                  <a:lnTo>
                                    <a:pt x="23" y="26"/>
                                  </a:lnTo>
                                  <a:lnTo>
                                    <a:pt x="24" y="25"/>
                                  </a:lnTo>
                                  <a:lnTo>
                                    <a:pt x="26" y="24"/>
                                  </a:lnTo>
                                  <a:lnTo>
                                    <a:pt x="27" y="24"/>
                                  </a:lnTo>
                                  <a:lnTo>
                                    <a:pt x="27" y="22"/>
                                  </a:lnTo>
                                  <a:lnTo>
                                    <a:pt x="28" y="21"/>
                                  </a:lnTo>
                                  <a:lnTo>
                                    <a:pt x="29" y="20"/>
                                  </a:lnTo>
                                  <a:lnTo>
                                    <a:pt x="30" y="20"/>
                                  </a:lnTo>
                                  <a:lnTo>
                                    <a:pt x="30" y="19"/>
                                  </a:lnTo>
                                  <a:lnTo>
                                    <a:pt x="32" y="19"/>
                                  </a:lnTo>
                                  <a:lnTo>
                                    <a:pt x="33" y="18"/>
                                  </a:lnTo>
                                  <a:lnTo>
                                    <a:pt x="34" y="16"/>
                                  </a:lnTo>
                                  <a:lnTo>
                                    <a:pt x="35" y="16"/>
                                  </a:lnTo>
                                  <a:lnTo>
                                    <a:pt x="35" y="15"/>
                                  </a:lnTo>
                                  <a:lnTo>
                                    <a:pt x="36" y="15"/>
                                  </a:lnTo>
                                  <a:lnTo>
                                    <a:pt x="37" y="14"/>
                                  </a:lnTo>
                                  <a:lnTo>
                                    <a:pt x="39" y="14"/>
                                  </a:lnTo>
                                  <a:lnTo>
                                    <a:pt x="39" y="13"/>
                                  </a:lnTo>
                                  <a:lnTo>
                                    <a:pt x="40" y="13"/>
                                  </a:lnTo>
                                  <a:lnTo>
                                    <a:pt x="41" y="12"/>
                                  </a:lnTo>
                                  <a:lnTo>
                                    <a:pt x="42" y="11"/>
                                  </a:lnTo>
                                  <a:lnTo>
                                    <a:pt x="43" y="11"/>
                                  </a:lnTo>
                                  <a:lnTo>
                                    <a:pt x="45" y="11"/>
                                  </a:lnTo>
                                  <a:lnTo>
                                    <a:pt x="45" y="9"/>
                                  </a:lnTo>
                                  <a:lnTo>
                                    <a:pt x="46" y="9"/>
                                  </a:lnTo>
                                  <a:lnTo>
                                    <a:pt x="47" y="8"/>
                                  </a:lnTo>
                                  <a:lnTo>
                                    <a:pt x="48" y="8"/>
                                  </a:lnTo>
                                  <a:lnTo>
                                    <a:pt x="49" y="7"/>
                                  </a:lnTo>
                                  <a:lnTo>
                                    <a:pt x="50" y="7"/>
                                  </a:lnTo>
                                  <a:lnTo>
                                    <a:pt x="52" y="7"/>
                                  </a:lnTo>
                                  <a:lnTo>
                                    <a:pt x="53" y="6"/>
                                  </a:lnTo>
                                  <a:lnTo>
                                    <a:pt x="54" y="6"/>
                                  </a:lnTo>
                                  <a:lnTo>
                                    <a:pt x="55" y="5"/>
                                  </a:lnTo>
                                  <a:lnTo>
                                    <a:pt x="56" y="5"/>
                                  </a:lnTo>
                                  <a:lnTo>
                                    <a:pt x="58" y="5"/>
                                  </a:lnTo>
                                  <a:lnTo>
                                    <a:pt x="59" y="4"/>
                                  </a:lnTo>
                                  <a:lnTo>
                                    <a:pt x="60" y="4"/>
                                  </a:lnTo>
                                  <a:lnTo>
                                    <a:pt x="61" y="4"/>
                                  </a:lnTo>
                                  <a:lnTo>
                                    <a:pt x="62" y="2"/>
                                  </a:lnTo>
                                  <a:lnTo>
                                    <a:pt x="63" y="2"/>
                                  </a:lnTo>
                                  <a:lnTo>
                                    <a:pt x="65" y="2"/>
                                  </a:lnTo>
                                  <a:lnTo>
                                    <a:pt x="66" y="2"/>
                                  </a:lnTo>
                                  <a:lnTo>
                                    <a:pt x="67" y="1"/>
                                  </a:lnTo>
                                  <a:lnTo>
                                    <a:pt x="68" y="1"/>
                                  </a:lnTo>
                                  <a:lnTo>
                                    <a:pt x="69" y="1"/>
                                  </a:lnTo>
                                  <a:lnTo>
                                    <a:pt x="71" y="1"/>
                                  </a:lnTo>
                                  <a:lnTo>
                                    <a:pt x="72" y="1"/>
                                  </a:lnTo>
                                  <a:lnTo>
                                    <a:pt x="73" y="1"/>
                                  </a:lnTo>
                                  <a:lnTo>
                                    <a:pt x="74" y="0"/>
                                  </a:lnTo>
                                  <a:lnTo>
                                    <a:pt x="75" y="0"/>
                                  </a:lnTo>
                                  <a:lnTo>
                                    <a:pt x="76" y="0"/>
                                  </a:lnTo>
                                  <a:lnTo>
                                    <a:pt x="78" y="0"/>
                                  </a:lnTo>
                                  <a:lnTo>
                                    <a:pt x="79" y="0"/>
                                  </a:lnTo>
                                  <a:lnTo>
                                    <a:pt x="80" y="0"/>
                                  </a:lnTo>
                                  <a:lnTo>
                                    <a:pt x="81" y="0"/>
                                  </a:lnTo>
                                  <a:lnTo>
                                    <a:pt x="82" y="0"/>
                                  </a:lnTo>
                                  <a:lnTo>
                                    <a:pt x="84" y="0"/>
                                  </a:lnTo>
                                  <a:lnTo>
                                    <a:pt x="85" y="0"/>
                                  </a:lnTo>
                                  <a:lnTo>
                                    <a:pt x="86" y="0"/>
                                  </a:lnTo>
                                  <a:lnTo>
                                    <a:pt x="87" y="0"/>
                                  </a:lnTo>
                                  <a:lnTo>
                                    <a:pt x="88" y="0"/>
                                  </a:lnTo>
                                  <a:lnTo>
                                    <a:pt x="89" y="0"/>
                                  </a:lnTo>
                                  <a:lnTo>
                                    <a:pt x="91" y="0"/>
                                  </a:lnTo>
                                  <a:lnTo>
                                    <a:pt x="92" y="0"/>
                                  </a:lnTo>
                                  <a:lnTo>
                                    <a:pt x="93" y="0"/>
                                  </a:lnTo>
                                  <a:lnTo>
                                    <a:pt x="94" y="1"/>
                                  </a:lnTo>
                                  <a:lnTo>
                                    <a:pt x="95" y="1"/>
                                  </a:lnTo>
                                  <a:lnTo>
                                    <a:pt x="97" y="1"/>
                                  </a:lnTo>
                                  <a:lnTo>
                                    <a:pt x="98" y="1"/>
                                  </a:lnTo>
                                  <a:lnTo>
                                    <a:pt x="99" y="1"/>
                                  </a:lnTo>
                                  <a:lnTo>
                                    <a:pt x="100" y="1"/>
                                  </a:lnTo>
                                  <a:lnTo>
                                    <a:pt x="101" y="1"/>
                                  </a:lnTo>
                                  <a:lnTo>
                                    <a:pt x="101" y="2"/>
                                  </a:lnTo>
                                  <a:lnTo>
                                    <a:pt x="102" y="2"/>
                                  </a:lnTo>
                                  <a:lnTo>
                                    <a:pt x="104" y="2"/>
                                  </a:lnTo>
                                  <a:lnTo>
                                    <a:pt x="105" y="2"/>
                                  </a:lnTo>
                                  <a:lnTo>
                                    <a:pt x="106" y="2"/>
                                  </a:lnTo>
                                  <a:lnTo>
                                    <a:pt x="107" y="4"/>
                                  </a:lnTo>
                                  <a:lnTo>
                                    <a:pt x="108" y="4"/>
                                  </a:lnTo>
                                  <a:lnTo>
                                    <a:pt x="110" y="4"/>
                                  </a:lnTo>
                                  <a:lnTo>
                                    <a:pt x="111" y="5"/>
                                  </a:lnTo>
                                  <a:lnTo>
                                    <a:pt x="112" y="5"/>
                                  </a:lnTo>
                                  <a:lnTo>
                                    <a:pt x="113" y="5"/>
                                  </a:lnTo>
                                  <a:lnTo>
                                    <a:pt x="114" y="6"/>
                                  </a:lnTo>
                                  <a:lnTo>
                                    <a:pt x="115" y="6"/>
                                  </a:lnTo>
                                  <a:lnTo>
                                    <a:pt x="117" y="7"/>
                                  </a:lnTo>
                                  <a:lnTo>
                                    <a:pt x="118" y="7"/>
                                  </a:lnTo>
                                  <a:lnTo>
                                    <a:pt x="119" y="8"/>
                                  </a:lnTo>
                                  <a:lnTo>
                                    <a:pt x="120" y="8"/>
                                  </a:lnTo>
                                  <a:lnTo>
                                    <a:pt x="121" y="8"/>
                                  </a:lnTo>
                                  <a:lnTo>
                                    <a:pt x="123" y="9"/>
                                  </a:lnTo>
                                  <a:lnTo>
                                    <a:pt x="124" y="11"/>
                                  </a:lnTo>
                                  <a:lnTo>
                                    <a:pt x="125" y="11"/>
                                  </a:lnTo>
                                  <a:lnTo>
                                    <a:pt x="126" y="11"/>
                                  </a:lnTo>
                                  <a:lnTo>
                                    <a:pt x="126" y="12"/>
                                  </a:lnTo>
                                  <a:lnTo>
                                    <a:pt x="127" y="12"/>
                                  </a:lnTo>
                                  <a:lnTo>
                                    <a:pt x="128" y="13"/>
                                  </a:lnTo>
                                  <a:lnTo>
                                    <a:pt x="130" y="13"/>
                                  </a:lnTo>
                                  <a:lnTo>
                                    <a:pt x="130" y="14"/>
                                  </a:lnTo>
                                  <a:lnTo>
                                    <a:pt x="131" y="14"/>
                                  </a:lnTo>
                                  <a:lnTo>
                                    <a:pt x="132" y="15"/>
                                  </a:lnTo>
                                  <a:lnTo>
                                    <a:pt x="133" y="16"/>
                                  </a:lnTo>
                                  <a:lnTo>
                                    <a:pt x="134" y="16"/>
                                  </a:lnTo>
                                  <a:lnTo>
                                    <a:pt x="134" y="18"/>
                                  </a:lnTo>
                                  <a:lnTo>
                                    <a:pt x="136" y="18"/>
                                  </a:lnTo>
                                  <a:lnTo>
                                    <a:pt x="137" y="19"/>
                                  </a:lnTo>
                                  <a:lnTo>
                                    <a:pt x="138" y="20"/>
                                  </a:lnTo>
                                  <a:lnTo>
                                    <a:pt x="139" y="20"/>
                                  </a:lnTo>
                                  <a:lnTo>
                                    <a:pt x="139" y="21"/>
                                  </a:lnTo>
                                  <a:lnTo>
                                    <a:pt x="140" y="21"/>
                                  </a:lnTo>
                                  <a:lnTo>
                                    <a:pt x="141" y="22"/>
                                  </a:lnTo>
                                  <a:lnTo>
                                    <a:pt x="141" y="24"/>
                                  </a:lnTo>
                                  <a:lnTo>
                                    <a:pt x="143" y="24"/>
                                  </a:lnTo>
                                  <a:lnTo>
                                    <a:pt x="143" y="25"/>
                                  </a:lnTo>
                                  <a:lnTo>
                                    <a:pt x="144" y="25"/>
                                  </a:lnTo>
                                  <a:lnTo>
                                    <a:pt x="145" y="26"/>
                                  </a:lnTo>
                                  <a:lnTo>
                                    <a:pt x="145" y="27"/>
                                  </a:lnTo>
                                  <a:lnTo>
                                    <a:pt x="146" y="27"/>
                                  </a:lnTo>
                                  <a:lnTo>
                                    <a:pt x="146" y="28"/>
                                  </a:lnTo>
                                  <a:lnTo>
                                    <a:pt x="147" y="29"/>
                                  </a:lnTo>
                                  <a:lnTo>
                                    <a:pt x="149" y="31"/>
                                  </a:lnTo>
                                  <a:lnTo>
                                    <a:pt x="150" y="32"/>
                                  </a:lnTo>
                                  <a:lnTo>
                                    <a:pt x="151" y="33"/>
                                  </a:lnTo>
                                  <a:lnTo>
                                    <a:pt x="151" y="34"/>
                                  </a:lnTo>
                                  <a:lnTo>
                                    <a:pt x="152" y="34"/>
                                  </a:lnTo>
                                  <a:lnTo>
                                    <a:pt x="152" y="35"/>
                                  </a:lnTo>
                                  <a:lnTo>
                                    <a:pt x="153" y="37"/>
                                  </a:lnTo>
                                  <a:lnTo>
                                    <a:pt x="154" y="38"/>
                                  </a:lnTo>
                                  <a:lnTo>
                                    <a:pt x="154" y="39"/>
                                  </a:lnTo>
                                  <a:lnTo>
                                    <a:pt x="156" y="39"/>
                                  </a:lnTo>
                                  <a:lnTo>
                                    <a:pt x="156" y="40"/>
                                  </a:lnTo>
                                  <a:lnTo>
                                    <a:pt x="156" y="41"/>
                                  </a:lnTo>
                                  <a:lnTo>
                                    <a:pt x="157" y="42"/>
                                  </a:lnTo>
                                  <a:lnTo>
                                    <a:pt x="158" y="44"/>
                                  </a:lnTo>
                                  <a:lnTo>
                                    <a:pt x="158" y="45"/>
                                  </a:lnTo>
                                  <a:lnTo>
                                    <a:pt x="158" y="46"/>
                                  </a:lnTo>
                                  <a:lnTo>
                                    <a:pt x="159" y="46"/>
                                  </a:lnTo>
                                  <a:lnTo>
                                    <a:pt x="159" y="47"/>
                                  </a:lnTo>
                                  <a:lnTo>
                                    <a:pt x="160" y="48"/>
                                  </a:lnTo>
                                  <a:lnTo>
                                    <a:pt x="160" y="50"/>
                                  </a:lnTo>
                                  <a:lnTo>
                                    <a:pt x="160" y="51"/>
                                  </a:lnTo>
                                  <a:lnTo>
                                    <a:pt x="162" y="51"/>
                                  </a:lnTo>
                                  <a:lnTo>
                                    <a:pt x="162" y="52"/>
                                  </a:lnTo>
                                  <a:lnTo>
                                    <a:pt x="162" y="53"/>
                                  </a:lnTo>
                                  <a:lnTo>
                                    <a:pt x="163" y="54"/>
                                  </a:lnTo>
                                  <a:lnTo>
                                    <a:pt x="163" y="55"/>
                                  </a:lnTo>
                                  <a:lnTo>
                                    <a:pt x="164" y="57"/>
                                  </a:lnTo>
                                  <a:lnTo>
                                    <a:pt x="164" y="58"/>
                                  </a:lnTo>
                                  <a:lnTo>
                                    <a:pt x="164" y="59"/>
                                  </a:lnTo>
                                  <a:lnTo>
                                    <a:pt x="164" y="60"/>
                                  </a:lnTo>
                                  <a:lnTo>
                                    <a:pt x="165" y="61"/>
                                  </a:lnTo>
                                  <a:lnTo>
                                    <a:pt x="165" y="63"/>
                                  </a:lnTo>
                                  <a:lnTo>
                                    <a:pt x="165" y="64"/>
                                  </a:lnTo>
                                  <a:lnTo>
                                    <a:pt x="165" y="65"/>
                                  </a:lnTo>
                                  <a:lnTo>
                                    <a:pt x="166" y="66"/>
                                  </a:lnTo>
                                  <a:lnTo>
                                    <a:pt x="166" y="67"/>
                                  </a:lnTo>
                                  <a:lnTo>
                                    <a:pt x="166" y="68"/>
                                  </a:lnTo>
                                  <a:lnTo>
                                    <a:pt x="166" y="70"/>
                                  </a:lnTo>
                                  <a:lnTo>
                                    <a:pt x="166" y="71"/>
                                  </a:lnTo>
                                  <a:lnTo>
                                    <a:pt x="167" y="72"/>
                                  </a:lnTo>
                                  <a:lnTo>
                                    <a:pt x="167" y="73"/>
                                  </a:lnTo>
                                  <a:lnTo>
                                    <a:pt x="167" y="74"/>
                                  </a:lnTo>
                                  <a:lnTo>
                                    <a:pt x="167" y="76"/>
                                  </a:lnTo>
                                  <a:lnTo>
                                    <a:pt x="167" y="77"/>
                                  </a:lnTo>
                                  <a:lnTo>
                                    <a:pt x="167" y="78"/>
                                  </a:lnTo>
                                  <a:lnTo>
                                    <a:pt x="167" y="79"/>
                                  </a:lnTo>
                                  <a:lnTo>
                                    <a:pt x="167" y="80"/>
                                  </a:lnTo>
                                  <a:lnTo>
                                    <a:pt x="167" y="81"/>
                                  </a:lnTo>
                                  <a:lnTo>
                                    <a:pt x="167" y="83"/>
                                  </a:lnTo>
                                  <a:lnTo>
                                    <a:pt x="167" y="84"/>
                                  </a:lnTo>
                                  <a:lnTo>
                                    <a:pt x="167" y="85"/>
                                  </a:lnTo>
                                  <a:lnTo>
                                    <a:pt x="167" y="86"/>
                                  </a:lnTo>
                                  <a:lnTo>
                                    <a:pt x="167" y="87"/>
                                  </a:lnTo>
                                  <a:lnTo>
                                    <a:pt x="167" y="89"/>
                                  </a:lnTo>
                                  <a:lnTo>
                                    <a:pt x="167" y="90"/>
                                  </a:lnTo>
                                  <a:lnTo>
                                    <a:pt x="167" y="91"/>
                                  </a:lnTo>
                                  <a:lnTo>
                                    <a:pt x="167" y="92"/>
                                  </a:lnTo>
                                  <a:lnTo>
                                    <a:pt x="167" y="93"/>
                                  </a:lnTo>
                                  <a:lnTo>
                                    <a:pt x="167" y="94"/>
                                  </a:lnTo>
                                  <a:lnTo>
                                    <a:pt x="167" y="96"/>
                                  </a:lnTo>
                                  <a:lnTo>
                                    <a:pt x="166" y="97"/>
                                  </a:lnTo>
                                  <a:lnTo>
                                    <a:pt x="166" y="98"/>
                                  </a:lnTo>
                                  <a:lnTo>
                                    <a:pt x="166" y="99"/>
                                  </a:lnTo>
                                  <a:lnTo>
                                    <a:pt x="166" y="100"/>
                                  </a:lnTo>
                                  <a:lnTo>
                                    <a:pt x="166" y="102"/>
                                  </a:lnTo>
                                  <a:lnTo>
                                    <a:pt x="165" y="103"/>
                                  </a:lnTo>
                                  <a:lnTo>
                                    <a:pt x="165" y="104"/>
                                  </a:lnTo>
                                  <a:lnTo>
                                    <a:pt x="165" y="105"/>
                                  </a:lnTo>
                                  <a:lnTo>
                                    <a:pt x="165" y="106"/>
                                  </a:lnTo>
                                  <a:lnTo>
                                    <a:pt x="164" y="107"/>
                                  </a:lnTo>
                                  <a:lnTo>
                                    <a:pt x="164" y="109"/>
                                  </a:lnTo>
                                  <a:lnTo>
                                    <a:pt x="164" y="110"/>
                                  </a:lnTo>
                                  <a:lnTo>
                                    <a:pt x="164" y="111"/>
                                  </a:lnTo>
                                  <a:lnTo>
                                    <a:pt x="163" y="111"/>
                                  </a:lnTo>
                                  <a:lnTo>
                                    <a:pt x="163" y="112"/>
                                  </a:lnTo>
                                  <a:lnTo>
                                    <a:pt x="163" y="113"/>
                                  </a:lnTo>
                                  <a:lnTo>
                                    <a:pt x="162" y="115"/>
                                  </a:lnTo>
                                  <a:lnTo>
                                    <a:pt x="162" y="116"/>
                                  </a:lnTo>
                                  <a:lnTo>
                                    <a:pt x="160" y="117"/>
                                  </a:lnTo>
                                  <a:lnTo>
                                    <a:pt x="160" y="118"/>
                                  </a:lnTo>
                                  <a:lnTo>
                                    <a:pt x="160" y="119"/>
                                  </a:lnTo>
                                  <a:lnTo>
                                    <a:pt x="159" y="120"/>
                                  </a:lnTo>
                                  <a:lnTo>
                                    <a:pt x="158" y="122"/>
                                  </a:lnTo>
                                  <a:lnTo>
                                    <a:pt x="158" y="123"/>
                                  </a:lnTo>
                                  <a:lnTo>
                                    <a:pt x="158" y="124"/>
                                  </a:lnTo>
                                  <a:lnTo>
                                    <a:pt x="157" y="124"/>
                                  </a:lnTo>
                                  <a:lnTo>
                                    <a:pt x="157" y="125"/>
                                  </a:lnTo>
                                  <a:lnTo>
                                    <a:pt x="156" y="126"/>
                                  </a:lnTo>
                                  <a:lnTo>
                                    <a:pt x="156" y="128"/>
                                  </a:lnTo>
                                  <a:lnTo>
                                    <a:pt x="154" y="129"/>
                                  </a:lnTo>
                                  <a:lnTo>
                                    <a:pt x="154" y="130"/>
                                  </a:lnTo>
                                  <a:lnTo>
                                    <a:pt x="153" y="131"/>
                                  </a:lnTo>
                                  <a:lnTo>
                                    <a:pt x="152" y="132"/>
                                  </a:lnTo>
                                  <a:lnTo>
                                    <a:pt x="152" y="133"/>
                                  </a:lnTo>
                                  <a:lnTo>
                                    <a:pt x="151" y="133"/>
                                  </a:lnTo>
                                  <a:lnTo>
                                    <a:pt x="151" y="135"/>
                                  </a:lnTo>
                                  <a:lnTo>
                                    <a:pt x="150" y="136"/>
                                  </a:lnTo>
                                  <a:lnTo>
                                    <a:pt x="149" y="137"/>
                                  </a:lnTo>
                                  <a:lnTo>
                                    <a:pt x="147" y="138"/>
                                  </a:lnTo>
                                  <a:lnTo>
                                    <a:pt x="146" y="139"/>
                                  </a:lnTo>
                                  <a:lnTo>
                                    <a:pt x="146" y="140"/>
                                  </a:lnTo>
                                  <a:lnTo>
                                    <a:pt x="145" y="140"/>
                                  </a:lnTo>
                                  <a:lnTo>
                                    <a:pt x="145" y="142"/>
                                  </a:lnTo>
                                  <a:lnTo>
                                    <a:pt x="144" y="142"/>
                                  </a:lnTo>
                                  <a:lnTo>
                                    <a:pt x="143" y="143"/>
                                  </a:lnTo>
                                  <a:lnTo>
                                    <a:pt x="143" y="144"/>
                                  </a:lnTo>
                                  <a:lnTo>
                                    <a:pt x="141" y="144"/>
                                  </a:lnTo>
                                  <a:lnTo>
                                    <a:pt x="141" y="145"/>
                                  </a:lnTo>
                                  <a:lnTo>
                                    <a:pt x="140" y="145"/>
                                  </a:lnTo>
                                  <a:lnTo>
                                    <a:pt x="139" y="146"/>
                                  </a:lnTo>
                                  <a:lnTo>
                                    <a:pt x="139" y="148"/>
                                  </a:lnTo>
                                  <a:lnTo>
                                    <a:pt x="138" y="148"/>
                                  </a:lnTo>
                                  <a:lnTo>
                                    <a:pt x="137" y="149"/>
                                  </a:lnTo>
                                  <a:lnTo>
                                    <a:pt x="136" y="150"/>
                                  </a:lnTo>
                                  <a:lnTo>
                                    <a:pt x="134" y="150"/>
                                  </a:lnTo>
                                  <a:lnTo>
                                    <a:pt x="134" y="151"/>
                                  </a:lnTo>
                                  <a:lnTo>
                                    <a:pt x="133" y="151"/>
                                  </a:lnTo>
                                  <a:lnTo>
                                    <a:pt x="132" y="152"/>
                                  </a:lnTo>
                                  <a:lnTo>
                                    <a:pt x="131" y="153"/>
                                  </a:lnTo>
                                  <a:lnTo>
                                    <a:pt x="130" y="153"/>
                                  </a:lnTo>
                                  <a:lnTo>
                                    <a:pt x="130" y="155"/>
                                  </a:lnTo>
                                  <a:lnTo>
                                    <a:pt x="128" y="155"/>
                                  </a:lnTo>
                                  <a:lnTo>
                                    <a:pt x="127" y="156"/>
                                  </a:lnTo>
                                  <a:lnTo>
                                    <a:pt x="126" y="156"/>
                                  </a:lnTo>
                                  <a:lnTo>
                                    <a:pt x="125" y="157"/>
                                  </a:lnTo>
                                  <a:lnTo>
                                    <a:pt x="124" y="157"/>
                                  </a:lnTo>
                                  <a:lnTo>
                                    <a:pt x="123" y="158"/>
                                  </a:lnTo>
                                  <a:lnTo>
                                    <a:pt x="121" y="158"/>
                                  </a:lnTo>
                                  <a:lnTo>
                                    <a:pt x="120" y="159"/>
                                  </a:lnTo>
                                  <a:lnTo>
                                    <a:pt x="119" y="159"/>
                                  </a:lnTo>
                                  <a:lnTo>
                                    <a:pt x="118" y="161"/>
                                  </a:lnTo>
                                  <a:lnTo>
                                    <a:pt x="117" y="161"/>
                                  </a:lnTo>
                                  <a:lnTo>
                                    <a:pt x="115" y="162"/>
                                  </a:lnTo>
                                  <a:lnTo>
                                    <a:pt x="114" y="162"/>
                                  </a:lnTo>
                                  <a:lnTo>
                                    <a:pt x="113" y="163"/>
                                  </a:lnTo>
                                  <a:lnTo>
                                    <a:pt x="112" y="163"/>
                                  </a:lnTo>
                                  <a:lnTo>
                                    <a:pt x="111" y="163"/>
                                  </a:lnTo>
                                  <a:lnTo>
                                    <a:pt x="110" y="163"/>
                                  </a:lnTo>
                                  <a:lnTo>
                                    <a:pt x="108" y="164"/>
                                  </a:lnTo>
                                  <a:lnTo>
                                    <a:pt x="107" y="164"/>
                                  </a:lnTo>
                                  <a:lnTo>
                                    <a:pt x="106" y="164"/>
                                  </a:lnTo>
                                  <a:lnTo>
                                    <a:pt x="105" y="165"/>
                                  </a:lnTo>
                                  <a:lnTo>
                                    <a:pt x="104" y="165"/>
                                  </a:lnTo>
                                  <a:lnTo>
                                    <a:pt x="102" y="165"/>
                                  </a:lnTo>
                                  <a:lnTo>
                                    <a:pt x="101" y="165"/>
                                  </a:lnTo>
                                  <a:lnTo>
                                    <a:pt x="100" y="166"/>
                                  </a:lnTo>
                                  <a:lnTo>
                                    <a:pt x="99" y="166"/>
                                  </a:lnTo>
                                  <a:lnTo>
                                    <a:pt x="98" y="166"/>
                                  </a:lnTo>
                                  <a:lnTo>
                                    <a:pt x="97" y="166"/>
                                  </a:lnTo>
                                  <a:lnTo>
                                    <a:pt x="95" y="166"/>
                                  </a:lnTo>
                                  <a:lnTo>
                                    <a:pt x="94" y="166"/>
                                  </a:lnTo>
                                  <a:lnTo>
                                    <a:pt x="93" y="166"/>
                                  </a:lnTo>
                                  <a:lnTo>
                                    <a:pt x="92" y="168"/>
                                  </a:lnTo>
                                  <a:lnTo>
                                    <a:pt x="91" y="168"/>
                                  </a:lnTo>
                                  <a:lnTo>
                                    <a:pt x="89" y="168"/>
                                  </a:lnTo>
                                  <a:lnTo>
                                    <a:pt x="88" y="168"/>
                                  </a:lnTo>
                                  <a:lnTo>
                                    <a:pt x="87" y="168"/>
                                  </a:lnTo>
                                  <a:lnTo>
                                    <a:pt x="86" y="168"/>
                                  </a:lnTo>
                                  <a:lnTo>
                                    <a:pt x="85" y="168"/>
                                  </a:lnTo>
                                  <a:lnTo>
                                    <a:pt x="84" y="16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Rectangle 322"/>
                          <wps:cNvSpPr>
                            <a:spLocks noChangeArrowheads="1"/>
                          </wps:cNvSpPr>
                          <wps:spPr bwMode="auto">
                            <a:xfrm>
                              <a:off x="3897" y="2641"/>
                              <a:ext cx="11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8" name="Freeform 323"/>
                          <wps:cNvSpPr>
                            <a:spLocks/>
                          </wps:cNvSpPr>
                          <wps:spPr bwMode="auto">
                            <a:xfrm>
                              <a:off x="3855" y="2610"/>
                              <a:ext cx="84" cy="84"/>
                            </a:xfrm>
                            <a:custGeom>
                              <a:avLst/>
                              <a:gdLst>
                                <a:gd name="T0" fmla="*/ 38 w 167"/>
                                <a:gd name="T1" fmla="*/ 83 h 168"/>
                                <a:gd name="T2" fmla="*/ 34 w 167"/>
                                <a:gd name="T3" fmla="*/ 83 h 168"/>
                                <a:gd name="T4" fmla="*/ 30 w 167"/>
                                <a:gd name="T5" fmla="*/ 82 h 168"/>
                                <a:gd name="T6" fmla="*/ 25 w 167"/>
                                <a:gd name="T7" fmla="*/ 80 h 168"/>
                                <a:gd name="T8" fmla="*/ 21 w 167"/>
                                <a:gd name="T9" fmla="*/ 78 h 168"/>
                                <a:gd name="T10" fmla="*/ 17 w 167"/>
                                <a:gd name="T11" fmla="*/ 76 h 168"/>
                                <a:gd name="T12" fmla="*/ 14 w 167"/>
                                <a:gd name="T13" fmla="*/ 73 h 168"/>
                                <a:gd name="T14" fmla="*/ 11 w 167"/>
                                <a:gd name="T15" fmla="*/ 69 h 168"/>
                                <a:gd name="T16" fmla="*/ 8 w 167"/>
                                <a:gd name="T17" fmla="*/ 66 h 168"/>
                                <a:gd name="T18" fmla="*/ 5 w 167"/>
                                <a:gd name="T19" fmla="*/ 62 h 168"/>
                                <a:gd name="T20" fmla="*/ 4 w 167"/>
                                <a:gd name="T21" fmla="*/ 58 h 168"/>
                                <a:gd name="T22" fmla="*/ 2 w 167"/>
                                <a:gd name="T23" fmla="*/ 53 h 168"/>
                                <a:gd name="T24" fmla="*/ 1 w 167"/>
                                <a:gd name="T25" fmla="*/ 49 h 168"/>
                                <a:gd name="T26" fmla="*/ 1 w 167"/>
                                <a:gd name="T27" fmla="*/ 44 h 168"/>
                                <a:gd name="T28" fmla="*/ 1 w 167"/>
                                <a:gd name="T29" fmla="*/ 40 h 168"/>
                                <a:gd name="T30" fmla="*/ 1 w 167"/>
                                <a:gd name="T31" fmla="*/ 35 h 168"/>
                                <a:gd name="T32" fmla="*/ 2 w 167"/>
                                <a:gd name="T33" fmla="*/ 30 h 168"/>
                                <a:gd name="T34" fmla="*/ 4 w 167"/>
                                <a:gd name="T35" fmla="*/ 26 h 168"/>
                                <a:gd name="T36" fmla="*/ 5 w 167"/>
                                <a:gd name="T37" fmla="*/ 22 h 168"/>
                                <a:gd name="T38" fmla="*/ 8 w 167"/>
                                <a:gd name="T39" fmla="*/ 18 h 168"/>
                                <a:gd name="T40" fmla="*/ 11 w 167"/>
                                <a:gd name="T41" fmla="*/ 14 h 168"/>
                                <a:gd name="T42" fmla="*/ 14 w 167"/>
                                <a:gd name="T43" fmla="*/ 11 h 168"/>
                                <a:gd name="T44" fmla="*/ 17 w 167"/>
                                <a:gd name="T45" fmla="*/ 8 h 168"/>
                                <a:gd name="T46" fmla="*/ 21 w 167"/>
                                <a:gd name="T47" fmla="*/ 6 h 168"/>
                                <a:gd name="T48" fmla="*/ 25 w 167"/>
                                <a:gd name="T49" fmla="*/ 4 h 168"/>
                                <a:gd name="T50" fmla="*/ 30 w 167"/>
                                <a:gd name="T51" fmla="*/ 2 h 168"/>
                                <a:gd name="T52" fmla="*/ 34 w 167"/>
                                <a:gd name="T53" fmla="*/ 1 h 168"/>
                                <a:gd name="T54" fmla="*/ 38 w 167"/>
                                <a:gd name="T55" fmla="*/ 0 h 168"/>
                                <a:gd name="T56" fmla="*/ 43 w 167"/>
                                <a:gd name="T57" fmla="*/ 0 h 168"/>
                                <a:gd name="T58" fmla="*/ 47 w 167"/>
                                <a:gd name="T59" fmla="*/ 0 h 168"/>
                                <a:gd name="T60" fmla="*/ 52 w 167"/>
                                <a:gd name="T61" fmla="*/ 1 h 168"/>
                                <a:gd name="T62" fmla="*/ 57 w 167"/>
                                <a:gd name="T63" fmla="*/ 3 h 168"/>
                                <a:gd name="T64" fmla="*/ 61 w 167"/>
                                <a:gd name="T65" fmla="*/ 4 h 168"/>
                                <a:gd name="T66" fmla="*/ 65 w 167"/>
                                <a:gd name="T67" fmla="*/ 7 h 168"/>
                                <a:gd name="T68" fmla="*/ 69 w 167"/>
                                <a:gd name="T69" fmla="*/ 10 h 168"/>
                                <a:gd name="T70" fmla="*/ 72 w 167"/>
                                <a:gd name="T71" fmla="*/ 13 h 168"/>
                                <a:gd name="T72" fmla="*/ 75 w 167"/>
                                <a:gd name="T73" fmla="*/ 16 h 168"/>
                                <a:gd name="T74" fmla="*/ 77 w 167"/>
                                <a:gd name="T75" fmla="*/ 20 h 168"/>
                                <a:gd name="T76" fmla="*/ 80 w 167"/>
                                <a:gd name="T77" fmla="*/ 23 h 168"/>
                                <a:gd name="T78" fmla="*/ 82 w 167"/>
                                <a:gd name="T79" fmla="*/ 27 h 168"/>
                                <a:gd name="T80" fmla="*/ 83 w 167"/>
                                <a:gd name="T81" fmla="*/ 32 h 168"/>
                                <a:gd name="T82" fmla="*/ 84 w 167"/>
                                <a:gd name="T83" fmla="*/ 37 h 168"/>
                                <a:gd name="T84" fmla="*/ 84 w 167"/>
                                <a:gd name="T85" fmla="*/ 42 h 168"/>
                                <a:gd name="T86" fmla="*/ 84 w 167"/>
                                <a:gd name="T87" fmla="*/ 46 h 168"/>
                                <a:gd name="T88" fmla="*/ 83 w 167"/>
                                <a:gd name="T89" fmla="*/ 50 h 168"/>
                                <a:gd name="T90" fmla="*/ 82 w 167"/>
                                <a:gd name="T91" fmla="*/ 55 h 168"/>
                                <a:gd name="T92" fmla="*/ 80 w 167"/>
                                <a:gd name="T93" fmla="*/ 59 h 168"/>
                                <a:gd name="T94" fmla="*/ 78 w 167"/>
                                <a:gd name="T95" fmla="*/ 63 h 168"/>
                                <a:gd name="T96" fmla="*/ 76 w 167"/>
                                <a:gd name="T97" fmla="*/ 67 h 168"/>
                                <a:gd name="T98" fmla="*/ 73 w 167"/>
                                <a:gd name="T99" fmla="*/ 70 h 168"/>
                                <a:gd name="T100" fmla="*/ 70 w 167"/>
                                <a:gd name="T101" fmla="*/ 73 h 168"/>
                                <a:gd name="T102" fmla="*/ 66 w 167"/>
                                <a:gd name="T103" fmla="*/ 76 h 168"/>
                                <a:gd name="T104" fmla="*/ 62 w 167"/>
                                <a:gd name="T105" fmla="*/ 79 h 168"/>
                                <a:gd name="T106" fmla="*/ 58 w 167"/>
                                <a:gd name="T107" fmla="*/ 81 h 168"/>
                                <a:gd name="T108" fmla="*/ 54 w 167"/>
                                <a:gd name="T109" fmla="*/ 82 h 168"/>
                                <a:gd name="T110" fmla="*/ 49 w 167"/>
                                <a:gd name="T111" fmla="*/ 83 h 168"/>
                                <a:gd name="T112" fmla="*/ 44 w 167"/>
                                <a:gd name="T113" fmla="*/ 84 h 1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8">
                                  <a:moveTo>
                                    <a:pt x="84" y="168"/>
                                  </a:moveTo>
                                  <a:lnTo>
                                    <a:pt x="84" y="168"/>
                                  </a:lnTo>
                                  <a:lnTo>
                                    <a:pt x="82" y="168"/>
                                  </a:lnTo>
                                  <a:lnTo>
                                    <a:pt x="81" y="168"/>
                                  </a:lnTo>
                                  <a:lnTo>
                                    <a:pt x="80" y="168"/>
                                  </a:lnTo>
                                  <a:lnTo>
                                    <a:pt x="79" y="166"/>
                                  </a:lnTo>
                                  <a:lnTo>
                                    <a:pt x="78" y="166"/>
                                  </a:lnTo>
                                  <a:lnTo>
                                    <a:pt x="76" y="166"/>
                                  </a:lnTo>
                                  <a:lnTo>
                                    <a:pt x="75" y="166"/>
                                  </a:lnTo>
                                  <a:lnTo>
                                    <a:pt x="74" y="166"/>
                                  </a:lnTo>
                                  <a:lnTo>
                                    <a:pt x="73" y="166"/>
                                  </a:lnTo>
                                  <a:lnTo>
                                    <a:pt x="72" y="166"/>
                                  </a:lnTo>
                                  <a:lnTo>
                                    <a:pt x="71" y="166"/>
                                  </a:lnTo>
                                  <a:lnTo>
                                    <a:pt x="69" y="166"/>
                                  </a:lnTo>
                                  <a:lnTo>
                                    <a:pt x="68" y="165"/>
                                  </a:lnTo>
                                  <a:lnTo>
                                    <a:pt x="67" y="165"/>
                                  </a:lnTo>
                                  <a:lnTo>
                                    <a:pt x="66" y="165"/>
                                  </a:lnTo>
                                  <a:lnTo>
                                    <a:pt x="65" y="165"/>
                                  </a:lnTo>
                                  <a:lnTo>
                                    <a:pt x="63" y="164"/>
                                  </a:lnTo>
                                  <a:lnTo>
                                    <a:pt x="62" y="164"/>
                                  </a:lnTo>
                                  <a:lnTo>
                                    <a:pt x="61" y="164"/>
                                  </a:lnTo>
                                  <a:lnTo>
                                    <a:pt x="60" y="164"/>
                                  </a:lnTo>
                                  <a:lnTo>
                                    <a:pt x="59" y="163"/>
                                  </a:lnTo>
                                  <a:lnTo>
                                    <a:pt x="58" y="163"/>
                                  </a:lnTo>
                                  <a:lnTo>
                                    <a:pt x="56" y="163"/>
                                  </a:lnTo>
                                  <a:lnTo>
                                    <a:pt x="55" y="162"/>
                                  </a:lnTo>
                                  <a:lnTo>
                                    <a:pt x="54" y="162"/>
                                  </a:lnTo>
                                  <a:lnTo>
                                    <a:pt x="53" y="162"/>
                                  </a:lnTo>
                                  <a:lnTo>
                                    <a:pt x="53" y="161"/>
                                  </a:lnTo>
                                  <a:lnTo>
                                    <a:pt x="52" y="161"/>
                                  </a:lnTo>
                                  <a:lnTo>
                                    <a:pt x="50" y="161"/>
                                  </a:lnTo>
                                  <a:lnTo>
                                    <a:pt x="49" y="159"/>
                                  </a:lnTo>
                                  <a:lnTo>
                                    <a:pt x="48" y="159"/>
                                  </a:lnTo>
                                  <a:lnTo>
                                    <a:pt x="47" y="158"/>
                                  </a:lnTo>
                                  <a:lnTo>
                                    <a:pt x="46" y="158"/>
                                  </a:lnTo>
                                  <a:lnTo>
                                    <a:pt x="45" y="157"/>
                                  </a:lnTo>
                                  <a:lnTo>
                                    <a:pt x="43" y="157"/>
                                  </a:lnTo>
                                  <a:lnTo>
                                    <a:pt x="42" y="156"/>
                                  </a:lnTo>
                                  <a:lnTo>
                                    <a:pt x="41" y="156"/>
                                  </a:lnTo>
                                  <a:lnTo>
                                    <a:pt x="41" y="155"/>
                                  </a:lnTo>
                                  <a:lnTo>
                                    <a:pt x="40" y="155"/>
                                  </a:lnTo>
                                  <a:lnTo>
                                    <a:pt x="39" y="153"/>
                                  </a:lnTo>
                                  <a:lnTo>
                                    <a:pt x="37" y="153"/>
                                  </a:lnTo>
                                  <a:lnTo>
                                    <a:pt x="36" y="152"/>
                                  </a:lnTo>
                                  <a:lnTo>
                                    <a:pt x="35" y="152"/>
                                  </a:lnTo>
                                  <a:lnTo>
                                    <a:pt x="35" y="151"/>
                                  </a:lnTo>
                                  <a:lnTo>
                                    <a:pt x="34" y="151"/>
                                  </a:lnTo>
                                  <a:lnTo>
                                    <a:pt x="33" y="150"/>
                                  </a:lnTo>
                                  <a:lnTo>
                                    <a:pt x="33" y="149"/>
                                  </a:lnTo>
                                  <a:lnTo>
                                    <a:pt x="32" y="149"/>
                                  </a:lnTo>
                                  <a:lnTo>
                                    <a:pt x="30" y="148"/>
                                  </a:lnTo>
                                  <a:lnTo>
                                    <a:pt x="29" y="146"/>
                                  </a:lnTo>
                                  <a:lnTo>
                                    <a:pt x="28" y="146"/>
                                  </a:lnTo>
                                  <a:lnTo>
                                    <a:pt x="28" y="145"/>
                                  </a:lnTo>
                                  <a:lnTo>
                                    <a:pt x="27" y="145"/>
                                  </a:lnTo>
                                  <a:lnTo>
                                    <a:pt x="27" y="144"/>
                                  </a:lnTo>
                                  <a:lnTo>
                                    <a:pt x="26" y="143"/>
                                  </a:lnTo>
                                  <a:lnTo>
                                    <a:pt x="24" y="143"/>
                                  </a:lnTo>
                                  <a:lnTo>
                                    <a:pt x="24" y="142"/>
                                  </a:lnTo>
                                  <a:lnTo>
                                    <a:pt x="23" y="142"/>
                                  </a:lnTo>
                                  <a:lnTo>
                                    <a:pt x="23" y="140"/>
                                  </a:lnTo>
                                  <a:lnTo>
                                    <a:pt x="22" y="139"/>
                                  </a:lnTo>
                                  <a:lnTo>
                                    <a:pt x="21" y="139"/>
                                  </a:lnTo>
                                  <a:lnTo>
                                    <a:pt x="21" y="138"/>
                                  </a:lnTo>
                                  <a:lnTo>
                                    <a:pt x="20" y="137"/>
                                  </a:lnTo>
                                  <a:lnTo>
                                    <a:pt x="19" y="136"/>
                                  </a:lnTo>
                                  <a:lnTo>
                                    <a:pt x="19" y="135"/>
                                  </a:lnTo>
                                  <a:lnTo>
                                    <a:pt x="17" y="135"/>
                                  </a:lnTo>
                                  <a:lnTo>
                                    <a:pt x="17" y="133"/>
                                  </a:lnTo>
                                  <a:lnTo>
                                    <a:pt x="16" y="132"/>
                                  </a:lnTo>
                                  <a:lnTo>
                                    <a:pt x="15" y="131"/>
                                  </a:lnTo>
                                  <a:lnTo>
                                    <a:pt x="15" y="130"/>
                                  </a:lnTo>
                                  <a:lnTo>
                                    <a:pt x="14" y="130"/>
                                  </a:lnTo>
                                  <a:lnTo>
                                    <a:pt x="14" y="129"/>
                                  </a:lnTo>
                                  <a:lnTo>
                                    <a:pt x="13" y="128"/>
                                  </a:lnTo>
                                  <a:lnTo>
                                    <a:pt x="13" y="126"/>
                                  </a:lnTo>
                                  <a:lnTo>
                                    <a:pt x="11" y="126"/>
                                  </a:lnTo>
                                  <a:lnTo>
                                    <a:pt x="11" y="125"/>
                                  </a:lnTo>
                                  <a:lnTo>
                                    <a:pt x="10" y="124"/>
                                  </a:lnTo>
                                  <a:lnTo>
                                    <a:pt x="10" y="123"/>
                                  </a:lnTo>
                                  <a:lnTo>
                                    <a:pt x="9" y="122"/>
                                  </a:lnTo>
                                  <a:lnTo>
                                    <a:pt x="9" y="120"/>
                                  </a:lnTo>
                                  <a:lnTo>
                                    <a:pt x="9" y="119"/>
                                  </a:lnTo>
                                  <a:lnTo>
                                    <a:pt x="8" y="119"/>
                                  </a:lnTo>
                                  <a:lnTo>
                                    <a:pt x="8" y="118"/>
                                  </a:lnTo>
                                  <a:lnTo>
                                    <a:pt x="7" y="117"/>
                                  </a:lnTo>
                                  <a:lnTo>
                                    <a:pt x="7" y="116"/>
                                  </a:lnTo>
                                  <a:lnTo>
                                    <a:pt x="7" y="115"/>
                                  </a:lnTo>
                                  <a:lnTo>
                                    <a:pt x="6" y="115"/>
                                  </a:lnTo>
                                  <a:lnTo>
                                    <a:pt x="6" y="113"/>
                                  </a:lnTo>
                                  <a:lnTo>
                                    <a:pt x="6" y="112"/>
                                  </a:lnTo>
                                  <a:lnTo>
                                    <a:pt x="6" y="111"/>
                                  </a:lnTo>
                                  <a:lnTo>
                                    <a:pt x="4" y="110"/>
                                  </a:lnTo>
                                  <a:lnTo>
                                    <a:pt x="4" y="109"/>
                                  </a:lnTo>
                                  <a:lnTo>
                                    <a:pt x="3" y="107"/>
                                  </a:lnTo>
                                  <a:lnTo>
                                    <a:pt x="3" y="106"/>
                                  </a:lnTo>
                                  <a:lnTo>
                                    <a:pt x="3" y="105"/>
                                  </a:lnTo>
                                  <a:lnTo>
                                    <a:pt x="3" y="104"/>
                                  </a:lnTo>
                                  <a:lnTo>
                                    <a:pt x="2" y="103"/>
                                  </a:lnTo>
                                  <a:lnTo>
                                    <a:pt x="2" y="102"/>
                                  </a:lnTo>
                                  <a:lnTo>
                                    <a:pt x="2" y="100"/>
                                  </a:lnTo>
                                  <a:lnTo>
                                    <a:pt x="2" y="99"/>
                                  </a:lnTo>
                                  <a:lnTo>
                                    <a:pt x="2" y="98"/>
                                  </a:lnTo>
                                  <a:lnTo>
                                    <a:pt x="1" y="97"/>
                                  </a:lnTo>
                                  <a:lnTo>
                                    <a:pt x="1" y="96"/>
                                  </a:lnTo>
                                  <a:lnTo>
                                    <a:pt x="1" y="94"/>
                                  </a:lnTo>
                                  <a:lnTo>
                                    <a:pt x="1" y="93"/>
                                  </a:lnTo>
                                  <a:lnTo>
                                    <a:pt x="1" y="92"/>
                                  </a:lnTo>
                                  <a:lnTo>
                                    <a:pt x="1" y="91"/>
                                  </a:lnTo>
                                  <a:lnTo>
                                    <a:pt x="1" y="90"/>
                                  </a:lnTo>
                                  <a:lnTo>
                                    <a:pt x="1" y="89"/>
                                  </a:lnTo>
                                  <a:lnTo>
                                    <a:pt x="1" y="87"/>
                                  </a:lnTo>
                                  <a:lnTo>
                                    <a:pt x="1" y="86"/>
                                  </a:lnTo>
                                  <a:lnTo>
                                    <a:pt x="0" y="85"/>
                                  </a:lnTo>
                                  <a:lnTo>
                                    <a:pt x="0" y="84"/>
                                  </a:lnTo>
                                  <a:lnTo>
                                    <a:pt x="0" y="83"/>
                                  </a:lnTo>
                                  <a:lnTo>
                                    <a:pt x="1" y="81"/>
                                  </a:lnTo>
                                  <a:lnTo>
                                    <a:pt x="1" y="80"/>
                                  </a:lnTo>
                                  <a:lnTo>
                                    <a:pt x="1" y="79"/>
                                  </a:lnTo>
                                  <a:lnTo>
                                    <a:pt x="1" y="78"/>
                                  </a:lnTo>
                                  <a:lnTo>
                                    <a:pt x="1" y="77"/>
                                  </a:lnTo>
                                  <a:lnTo>
                                    <a:pt x="1" y="76"/>
                                  </a:lnTo>
                                  <a:lnTo>
                                    <a:pt x="1" y="74"/>
                                  </a:lnTo>
                                  <a:lnTo>
                                    <a:pt x="1" y="73"/>
                                  </a:lnTo>
                                  <a:lnTo>
                                    <a:pt x="1" y="72"/>
                                  </a:lnTo>
                                  <a:lnTo>
                                    <a:pt x="1" y="71"/>
                                  </a:lnTo>
                                  <a:lnTo>
                                    <a:pt x="1" y="70"/>
                                  </a:lnTo>
                                  <a:lnTo>
                                    <a:pt x="2" y="68"/>
                                  </a:lnTo>
                                  <a:lnTo>
                                    <a:pt x="2" y="67"/>
                                  </a:lnTo>
                                  <a:lnTo>
                                    <a:pt x="2" y="66"/>
                                  </a:lnTo>
                                  <a:lnTo>
                                    <a:pt x="2" y="65"/>
                                  </a:lnTo>
                                  <a:lnTo>
                                    <a:pt x="3" y="64"/>
                                  </a:lnTo>
                                  <a:lnTo>
                                    <a:pt x="3" y="63"/>
                                  </a:lnTo>
                                  <a:lnTo>
                                    <a:pt x="3" y="61"/>
                                  </a:lnTo>
                                  <a:lnTo>
                                    <a:pt x="3" y="60"/>
                                  </a:lnTo>
                                  <a:lnTo>
                                    <a:pt x="4" y="59"/>
                                  </a:lnTo>
                                  <a:lnTo>
                                    <a:pt x="4" y="58"/>
                                  </a:lnTo>
                                  <a:lnTo>
                                    <a:pt x="4" y="57"/>
                                  </a:lnTo>
                                  <a:lnTo>
                                    <a:pt x="6" y="55"/>
                                  </a:lnTo>
                                  <a:lnTo>
                                    <a:pt x="6" y="54"/>
                                  </a:lnTo>
                                  <a:lnTo>
                                    <a:pt x="6" y="53"/>
                                  </a:lnTo>
                                  <a:lnTo>
                                    <a:pt x="7" y="52"/>
                                  </a:lnTo>
                                  <a:lnTo>
                                    <a:pt x="7" y="51"/>
                                  </a:lnTo>
                                  <a:lnTo>
                                    <a:pt x="7" y="50"/>
                                  </a:lnTo>
                                  <a:lnTo>
                                    <a:pt x="8" y="50"/>
                                  </a:lnTo>
                                  <a:lnTo>
                                    <a:pt x="8" y="48"/>
                                  </a:lnTo>
                                  <a:lnTo>
                                    <a:pt x="9" y="47"/>
                                  </a:lnTo>
                                  <a:lnTo>
                                    <a:pt x="9" y="46"/>
                                  </a:lnTo>
                                  <a:lnTo>
                                    <a:pt x="10" y="45"/>
                                  </a:lnTo>
                                  <a:lnTo>
                                    <a:pt x="10" y="44"/>
                                  </a:lnTo>
                                  <a:lnTo>
                                    <a:pt x="10" y="42"/>
                                  </a:lnTo>
                                  <a:lnTo>
                                    <a:pt x="11" y="41"/>
                                  </a:lnTo>
                                  <a:lnTo>
                                    <a:pt x="13" y="40"/>
                                  </a:lnTo>
                                  <a:lnTo>
                                    <a:pt x="13" y="39"/>
                                  </a:lnTo>
                                  <a:lnTo>
                                    <a:pt x="14" y="39"/>
                                  </a:lnTo>
                                  <a:lnTo>
                                    <a:pt x="14" y="38"/>
                                  </a:lnTo>
                                  <a:lnTo>
                                    <a:pt x="15" y="37"/>
                                  </a:lnTo>
                                  <a:lnTo>
                                    <a:pt x="15" y="35"/>
                                  </a:lnTo>
                                  <a:lnTo>
                                    <a:pt x="16" y="35"/>
                                  </a:lnTo>
                                  <a:lnTo>
                                    <a:pt x="16" y="34"/>
                                  </a:lnTo>
                                  <a:lnTo>
                                    <a:pt x="17" y="33"/>
                                  </a:lnTo>
                                  <a:lnTo>
                                    <a:pt x="19" y="32"/>
                                  </a:lnTo>
                                  <a:lnTo>
                                    <a:pt x="19" y="31"/>
                                  </a:lnTo>
                                  <a:lnTo>
                                    <a:pt x="20" y="31"/>
                                  </a:lnTo>
                                  <a:lnTo>
                                    <a:pt x="20" y="29"/>
                                  </a:lnTo>
                                  <a:lnTo>
                                    <a:pt x="21" y="28"/>
                                  </a:lnTo>
                                  <a:lnTo>
                                    <a:pt x="22" y="27"/>
                                  </a:lnTo>
                                  <a:lnTo>
                                    <a:pt x="23" y="26"/>
                                  </a:lnTo>
                                  <a:lnTo>
                                    <a:pt x="24" y="25"/>
                                  </a:lnTo>
                                  <a:lnTo>
                                    <a:pt x="26" y="24"/>
                                  </a:lnTo>
                                  <a:lnTo>
                                    <a:pt x="27" y="22"/>
                                  </a:lnTo>
                                  <a:lnTo>
                                    <a:pt x="28" y="21"/>
                                  </a:lnTo>
                                  <a:lnTo>
                                    <a:pt x="29" y="20"/>
                                  </a:lnTo>
                                  <a:lnTo>
                                    <a:pt x="30" y="20"/>
                                  </a:lnTo>
                                  <a:lnTo>
                                    <a:pt x="30" y="19"/>
                                  </a:lnTo>
                                  <a:lnTo>
                                    <a:pt x="32" y="19"/>
                                  </a:lnTo>
                                  <a:lnTo>
                                    <a:pt x="33" y="18"/>
                                  </a:lnTo>
                                  <a:lnTo>
                                    <a:pt x="33" y="16"/>
                                  </a:lnTo>
                                  <a:lnTo>
                                    <a:pt x="34" y="16"/>
                                  </a:lnTo>
                                  <a:lnTo>
                                    <a:pt x="35" y="15"/>
                                  </a:lnTo>
                                  <a:lnTo>
                                    <a:pt x="36" y="14"/>
                                  </a:lnTo>
                                  <a:lnTo>
                                    <a:pt x="37" y="14"/>
                                  </a:lnTo>
                                  <a:lnTo>
                                    <a:pt x="39" y="13"/>
                                  </a:lnTo>
                                  <a:lnTo>
                                    <a:pt x="40" y="13"/>
                                  </a:lnTo>
                                  <a:lnTo>
                                    <a:pt x="41" y="12"/>
                                  </a:lnTo>
                                  <a:lnTo>
                                    <a:pt x="42" y="11"/>
                                  </a:lnTo>
                                  <a:lnTo>
                                    <a:pt x="43" y="11"/>
                                  </a:lnTo>
                                  <a:lnTo>
                                    <a:pt x="45" y="9"/>
                                  </a:lnTo>
                                  <a:lnTo>
                                    <a:pt x="46" y="9"/>
                                  </a:lnTo>
                                  <a:lnTo>
                                    <a:pt x="47" y="8"/>
                                  </a:lnTo>
                                  <a:lnTo>
                                    <a:pt x="48" y="8"/>
                                  </a:lnTo>
                                  <a:lnTo>
                                    <a:pt x="48" y="7"/>
                                  </a:lnTo>
                                  <a:lnTo>
                                    <a:pt x="49" y="7"/>
                                  </a:lnTo>
                                  <a:lnTo>
                                    <a:pt x="50" y="7"/>
                                  </a:lnTo>
                                  <a:lnTo>
                                    <a:pt x="52" y="6"/>
                                  </a:lnTo>
                                  <a:lnTo>
                                    <a:pt x="53" y="6"/>
                                  </a:lnTo>
                                  <a:lnTo>
                                    <a:pt x="54" y="5"/>
                                  </a:lnTo>
                                  <a:lnTo>
                                    <a:pt x="55" y="5"/>
                                  </a:lnTo>
                                  <a:lnTo>
                                    <a:pt x="56" y="5"/>
                                  </a:lnTo>
                                  <a:lnTo>
                                    <a:pt x="58" y="5"/>
                                  </a:lnTo>
                                  <a:lnTo>
                                    <a:pt x="59" y="4"/>
                                  </a:lnTo>
                                  <a:lnTo>
                                    <a:pt x="60" y="4"/>
                                  </a:lnTo>
                                  <a:lnTo>
                                    <a:pt x="61" y="4"/>
                                  </a:lnTo>
                                  <a:lnTo>
                                    <a:pt x="62" y="2"/>
                                  </a:lnTo>
                                  <a:lnTo>
                                    <a:pt x="63" y="2"/>
                                  </a:lnTo>
                                  <a:lnTo>
                                    <a:pt x="65" y="2"/>
                                  </a:lnTo>
                                  <a:lnTo>
                                    <a:pt x="66" y="1"/>
                                  </a:lnTo>
                                  <a:lnTo>
                                    <a:pt x="67" y="1"/>
                                  </a:lnTo>
                                  <a:lnTo>
                                    <a:pt x="68" y="1"/>
                                  </a:lnTo>
                                  <a:lnTo>
                                    <a:pt x="69" y="1"/>
                                  </a:lnTo>
                                  <a:lnTo>
                                    <a:pt x="71" y="1"/>
                                  </a:lnTo>
                                  <a:lnTo>
                                    <a:pt x="72" y="1"/>
                                  </a:lnTo>
                                  <a:lnTo>
                                    <a:pt x="73" y="1"/>
                                  </a:lnTo>
                                  <a:lnTo>
                                    <a:pt x="73" y="0"/>
                                  </a:lnTo>
                                  <a:lnTo>
                                    <a:pt x="74" y="0"/>
                                  </a:lnTo>
                                  <a:lnTo>
                                    <a:pt x="75" y="0"/>
                                  </a:lnTo>
                                  <a:lnTo>
                                    <a:pt x="76" y="0"/>
                                  </a:lnTo>
                                  <a:lnTo>
                                    <a:pt x="78" y="0"/>
                                  </a:lnTo>
                                  <a:lnTo>
                                    <a:pt x="79" y="0"/>
                                  </a:lnTo>
                                  <a:lnTo>
                                    <a:pt x="80" y="0"/>
                                  </a:lnTo>
                                  <a:lnTo>
                                    <a:pt x="81" y="0"/>
                                  </a:lnTo>
                                  <a:lnTo>
                                    <a:pt x="82" y="0"/>
                                  </a:lnTo>
                                  <a:lnTo>
                                    <a:pt x="84" y="0"/>
                                  </a:lnTo>
                                  <a:lnTo>
                                    <a:pt x="85" y="0"/>
                                  </a:lnTo>
                                  <a:lnTo>
                                    <a:pt x="86" y="0"/>
                                  </a:lnTo>
                                  <a:lnTo>
                                    <a:pt x="87" y="0"/>
                                  </a:lnTo>
                                  <a:lnTo>
                                    <a:pt x="88" y="0"/>
                                  </a:lnTo>
                                  <a:lnTo>
                                    <a:pt x="89" y="0"/>
                                  </a:lnTo>
                                  <a:lnTo>
                                    <a:pt x="91" y="0"/>
                                  </a:lnTo>
                                  <a:lnTo>
                                    <a:pt x="92" y="0"/>
                                  </a:lnTo>
                                  <a:lnTo>
                                    <a:pt x="93" y="0"/>
                                  </a:lnTo>
                                  <a:lnTo>
                                    <a:pt x="94" y="0"/>
                                  </a:lnTo>
                                  <a:lnTo>
                                    <a:pt x="95" y="1"/>
                                  </a:lnTo>
                                  <a:lnTo>
                                    <a:pt x="97" y="1"/>
                                  </a:lnTo>
                                  <a:lnTo>
                                    <a:pt x="98" y="1"/>
                                  </a:lnTo>
                                  <a:lnTo>
                                    <a:pt x="99" y="1"/>
                                  </a:lnTo>
                                  <a:lnTo>
                                    <a:pt x="100" y="1"/>
                                  </a:lnTo>
                                  <a:lnTo>
                                    <a:pt x="101" y="1"/>
                                  </a:lnTo>
                                  <a:lnTo>
                                    <a:pt x="102" y="2"/>
                                  </a:lnTo>
                                  <a:lnTo>
                                    <a:pt x="104" y="2"/>
                                  </a:lnTo>
                                  <a:lnTo>
                                    <a:pt x="105" y="2"/>
                                  </a:lnTo>
                                  <a:lnTo>
                                    <a:pt x="106" y="2"/>
                                  </a:lnTo>
                                  <a:lnTo>
                                    <a:pt x="107" y="4"/>
                                  </a:lnTo>
                                  <a:lnTo>
                                    <a:pt x="108" y="4"/>
                                  </a:lnTo>
                                  <a:lnTo>
                                    <a:pt x="110" y="4"/>
                                  </a:lnTo>
                                  <a:lnTo>
                                    <a:pt x="111" y="5"/>
                                  </a:lnTo>
                                  <a:lnTo>
                                    <a:pt x="112" y="5"/>
                                  </a:lnTo>
                                  <a:lnTo>
                                    <a:pt x="113" y="5"/>
                                  </a:lnTo>
                                  <a:lnTo>
                                    <a:pt x="114" y="5"/>
                                  </a:lnTo>
                                  <a:lnTo>
                                    <a:pt x="114" y="6"/>
                                  </a:lnTo>
                                  <a:lnTo>
                                    <a:pt x="115" y="6"/>
                                  </a:lnTo>
                                  <a:lnTo>
                                    <a:pt x="117" y="6"/>
                                  </a:lnTo>
                                  <a:lnTo>
                                    <a:pt x="118" y="7"/>
                                  </a:lnTo>
                                  <a:lnTo>
                                    <a:pt x="119" y="7"/>
                                  </a:lnTo>
                                  <a:lnTo>
                                    <a:pt x="120" y="8"/>
                                  </a:lnTo>
                                  <a:lnTo>
                                    <a:pt x="121" y="8"/>
                                  </a:lnTo>
                                  <a:lnTo>
                                    <a:pt x="123" y="9"/>
                                  </a:lnTo>
                                  <a:lnTo>
                                    <a:pt x="124" y="9"/>
                                  </a:lnTo>
                                  <a:lnTo>
                                    <a:pt x="125" y="11"/>
                                  </a:lnTo>
                                  <a:lnTo>
                                    <a:pt x="126" y="11"/>
                                  </a:lnTo>
                                  <a:lnTo>
                                    <a:pt x="126" y="12"/>
                                  </a:lnTo>
                                  <a:lnTo>
                                    <a:pt x="127" y="12"/>
                                  </a:lnTo>
                                  <a:lnTo>
                                    <a:pt x="128" y="13"/>
                                  </a:lnTo>
                                  <a:lnTo>
                                    <a:pt x="130" y="13"/>
                                  </a:lnTo>
                                  <a:lnTo>
                                    <a:pt x="131" y="14"/>
                                  </a:lnTo>
                                  <a:lnTo>
                                    <a:pt x="132" y="14"/>
                                  </a:lnTo>
                                  <a:lnTo>
                                    <a:pt x="132" y="15"/>
                                  </a:lnTo>
                                  <a:lnTo>
                                    <a:pt x="133" y="15"/>
                                  </a:lnTo>
                                  <a:lnTo>
                                    <a:pt x="134" y="16"/>
                                  </a:lnTo>
                                  <a:lnTo>
                                    <a:pt x="136" y="18"/>
                                  </a:lnTo>
                                  <a:lnTo>
                                    <a:pt x="137" y="19"/>
                                  </a:lnTo>
                                  <a:lnTo>
                                    <a:pt x="138" y="20"/>
                                  </a:lnTo>
                                  <a:lnTo>
                                    <a:pt x="139" y="20"/>
                                  </a:lnTo>
                                  <a:lnTo>
                                    <a:pt x="139" y="21"/>
                                  </a:lnTo>
                                  <a:lnTo>
                                    <a:pt x="140" y="21"/>
                                  </a:lnTo>
                                  <a:lnTo>
                                    <a:pt x="141" y="22"/>
                                  </a:lnTo>
                                  <a:lnTo>
                                    <a:pt x="143" y="24"/>
                                  </a:lnTo>
                                  <a:lnTo>
                                    <a:pt x="143" y="25"/>
                                  </a:lnTo>
                                  <a:lnTo>
                                    <a:pt x="144" y="25"/>
                                  </a:lnTo>
                                  <a:lnTo>
                                    <a:pt x="145" y="26"/>
                                  </a:lnTo>
                                  <a:lnTo>
                                    <a:pt x="146" y="27"/>
                                  </a:lnTo>
                                  <a:lnTo>
                                    <a:pt x="146" y="28"/>
                                  </a:lnTo>
                                  <a:lnTo>
                                    <a:pt x="147" y="28"/>
                                  </a:lnTo>
                                  <a:lnTo>
                                    <a:pt x="147" y="29"/>
                                  </a:lnTo>
                                  <a:lnTo>
                                    <a:pt x="149" y="31"/>
                                  </a:lnTo>
                                  <a:lnTo>
                                    <a:pt x="150" y="31"/>
                                  </a:lnTo>
                                  <a:lnTo>
                                    <a:pt x="150" y="32"/>
                                  </a:lnTo>
                                  <a:lnTo>
                                    <a:pt x="151" y="33"/>
                                  </a:lnTo>
                                  <a:lnTo>
                                    <a:pt x="152" y="34"/>
                                  </a:lnTo>
                                  <a:lnTo>
                                    <a:pt x="152" y="35"/>
                                  </a:lnTo>
                                  <a:lnTo>
                                    <a:pt x="153" y="35"/>
                                  </a:lnTo>
                                  <a:lnTo>
                                    <a:pt x="153" y="37"/>
                                  </a:lnTo>
                                  <a:lnTo>
                                    <a:pt x="154" y="38"/>
                                  </a:lnTo>
                                  <a:lnTo>
                                    <a:pt x="154" y="39"/>
                                  </a:lnTo>
                                  <a:lnTo>
                                    <a:pt x="156" y="39"/>
                                  </a:lnTo>
                                  <a:lnTo>
                                    <a:pt x="156" y="40"/>
                                  </a:lnTo>
                                  <a:lnTo>
                                    <a:pt x="156" y="41"/>
                                  </a:lnTo>
                                  <a:lnTo>
                                    <a:pt x="157" y="41"/>
                                  </a:lnTo>
                                  <a:lnTo>
                                    <a:pt x="157" y="42"/>
                                  </a:lnTo>
                                  <a:lnTo>
                                    <a:pt x="158" y="44"/>
                                  </a:lnTo>
                                  <a:lnTo>
                                    <a:pt x="158" y="45"/>
                                  </a:lnTo>
                                  <a:lnTo>
                                    <a:pt x="158" y="46"/>
                                  </a:lnTo>
                                  <a:lnTo>
                                    <a:pt x="159" y="46"/>
                                  </a:lnTo>
                                  <a:lnTo>
                                    <a:pt x="159" y="47"/>
                                  </a:lnTo>
                                  <a:lnTo>
                                    <a:pt x="160" y="48"/>
                                  </a:lnTo>
                                  <a:lnTo>
                                    <a:pt x="160" y="50"/>
                                  </a:lnTo>
                                  <a:lnTo>
                                    <a:pt x="162" y="51"/>
                                  </a:lnTo>
                                  <a:lnTo>
                                    <a:pt x="162" y="52"/>
                                  </a:lnTo>
                                  <a:lnTo>
                                    <a:pt x="162" y="53"/>
                                  </a:lnTo>
                                  <a:lnTo>
                                    <a:pt x="163" y="54"/>
                                  </a:lnTo>
                                  <a:lnTo>
                                    <a:pt x="163" y="55"/>
                                  </a:lnTo>
                                  <a:lnTo>
                                    <a:pt x="164" y="57"/>
                                  </a:lnTo>
                                  <a:lnTo>
                                    <a:pt x="164" y="58"/>
                                  </a:lnTo>
                                  <a:lnTo>
                                    <a:pt x="164" y="59"/>
                                  </a:lnTo>
                                  <a:lnTo>
                                    <a:pt x="164" y="60"/>
                                  </a:lnTo>
                                  <a:lnTo>
                                    <a:pt x="165" y="60"/>
                                  </a:lnTo>
                                  <a:lnTo>
                                    <a:pt x="165" y="61"/>
                                  </a:lnTo>
                                  <a:lnTo>
                                    <a:pt x="165" y="63"/>
                                  </a:lnTo>
                                  <a:lnTo>
                                    <a:pt x="165" y="64"/>
                                  </a:lnTo>
                                  <a:lnTo>
                                    <a:pt x="165" y="65"/>
                                  </a:lnTo>
                                  <a:lnTo>
                                    <a:pt x="166" y="66"/>
                                  </a:lnTo>
                                  <a:lnTo>
                                    <a:pt x="166" y="67"/>
                                  </a:lnTo>
                                  <a:lnTo>
                                    <a:pt x="166" y="68"/>
                                  </a:lnTo>
                                  <a:lnTo>
                                    <a:pt x="166" y="70"/>
                                  </a:lnTo>
                                  <a:lnTo>
                                    <a:pt x="166" y="71"/>
                                  </a:lnTo>
                                  <a:lnTo>
                                    <a:pt x="167" y="72"/>
                                  </a:lnTo>
                                  <a:lnTo>
                                    <a:pt x="167" y="73"/>
                                  </a:lnTo>
                                  <a:lnTo>
                                    <a:pt x="167" y="74"/>
                                  </a:lnTo>
                                  <a:lnTo>
                                    <a:pt x="167" y="76"/>
                                  </a:lnTo>
                                  <a:lnTo>
                                    <a:pt x="167" y="77"/>
                                  </a:lnTo>
                                  <a:lnTo>
                                    <a:pt x="167" y="78"/>
                                  </a:lnTo>
                                  <a:lnTo>
                                    <a:pt x="167" y="79"/>
                                  </a:lnTo>
                                  <a:lnTo>
                                    <a:pt x="167" y="80"/>
                                  </a:lnTo>
                                  <a:lnTo>
                                    <a:pt x="167" y="81"/>
                                  </a:lnTo>
                                  <a:lnTo>
                                    <a:pt x="167" y="83"/>
                                  </a:lnTo>
                                  <a:lnTo>
                                    <a:pt x="167" y="84"/>
                                  </a:lnTo>
                                  <a:lnTo>
                                    <a:pt x="167" y="85"/>
                                  </a:lnTo>
                                  <a:lnTo>
                                    <a:pt x="167" y="86"/>
                                  </a:lnTo>
                                  <a:lnTo>
                                    <a:pt x="167" y="87"/>
                                  </a:lnTo>
                                  <a:lnTo>
                                    <a:pt x="167" y="89"/>
                                  </a:lnTo>
                                  <a:lnTo>
                                    <a:pt x="167" y="90"/>
                                  </a:lnTo>
                                  <a:lnTo>
                                    <a:pt x="167" y="91"/>
                                  </a:lnTo>
                                  <a:lnTo>
                                    <a:pt x="167" y="92"/>
                                  </a:lnTo>
                                  <a:lnTo>
                                    <a:pt x="167" y="93"/>
                                  </a:lnTo>
                                  <a:lnTo>
                                    <a:pt x="167" y="94"/>
                                  </a:lnTo>
                                  <a:lnTo>
                                    <a:pt x="167" y="96"/>
                                  </a:lnTo>
                                  <a:lnTo>
                                    <a:pt x="166" y="97"/>
                                  </a:lnTo>
                                  <a:lnTo>
                                    <a:pt x="166" y="98"/>
                                  </a:lnTo>
                                  <a:lnTo>
                                    <a:pt x="166" y="99"/>
                                  </a:lnTo>
                                  <a:lnTo>
                                    <a:pt x="166" y="100"/>
                                  </a:lnTo>
                                  <a:lnTo>
                                    <a:pt x="166" y="102"/>
                                  </a:lnTo>
                                  <a:lnTo>
                                    <a:pt x="165" y="103"/>
                                  </a:lnTo>
                                  <a:lnTo>
                                    <a:pt x="165" y="104"/>
                                  </a:lnTo>
                                  <a:lnTo>
                                    <a:pt x="165" y="105"/>
                                  </a:lnTo>
                                  <a:lnTo>
                                    <a:pt x="165" y="106"/>
                                  </a:lnTo>
                                  <a:lnTo>
                                    <a:pt x="164" y="107"/>
                                  </a:lnTo>
                                  <a:lnTo>
                                    <a:pt x="164" y="109"/>
                                  </a:lnTo>
                                  <a:lnTo>
                                    <a:pt x="164" y="110"/>
                                  </a:lnTo>
                                  <a:lnTo>
                                    <a:pt x="163" y="111"/>
                                  </a:lnTo>
                                  <a:lnTo>
                                    <a:pt x="163" y="112"/>
                                  </a:lnTo>
                                  <a:lnTo>
                                    <a:pt x="163" y="113"/>
                                  </a:lnTo>
                                  <a:lnTo>
                                    <a:pt x="162" y="115"/>
                                  </a:lnTo>
                                  <a:lnTo>
                                    <a:pt x="162" y="116"/>
                                  </a:lnTo>
                                  <a:lnTo>
                                    <a:pt x="160" y="117"/>
                                  </a:lnTo>
                                  <a:lnTo>
                                    <a:pt x="160" y="118"/>
                                  </a:lnTo>
                                  <a:lnTo>
                                    <a:pt x="160" y="119"/>
                                  </a:lnTo>
                                  <a:lnTo>
                                    <a:pt x="159" y="119"/>
                                  </a:lnTo>
                                  <a:lnTo>
                                    <a:pt x="159" y="120"/>
                                  </a:lnTo>
                                  <a:lnTo>
                                    <a:pt x="158" y="122"/>
                                  </a:lnTo>
                                  <a:lnTo>
                                    <a:pt x="158" y="123"/>
                                  </a:lnTo>
                                  <a:lnTo>
                                    <a:pt x="157" y="124"/>
                                  </a:lnTo>
                                  <a:lnTo>
                                    <a:pt x="157" y="125"/>
                                  </a:lnTo>
                                  <a:lnTo>
                                    <a:pt x="156" y="126"/>
                                  </a:lnTo>
                                  <a:lnTo>
                                    <a:pt x="156" y="128"/>
                                  </a:lnTo>
                                  <a:lnTo>
                                    <a:pt x="154" y="129"/>
                                  </a:lnTo>
                                  <a:lnTo>
                                    <a:pt x="154" y="130"/>
                                  </a:lnTo>
                                  <a:lnTo>
                                    <a:pt x="153" y="130"/>
                                  </a:lnTo>
                                  <a:lnTo>
                                    <a:pt x="153" y="131"/>
                                  </a:lnTo>
                                  <a:lnTo>
                                    <a:pt x="152" y="132"/>
                                  </a:lnTo>
                                  <a:lnTo>
                                    <a:pt x="151" y="133"/>
                                  </a:lnTo>
                                  <a:lnTo>
                                    <a:pt x="151" y="135"/>
                                  </a:lnTo>
                                  <a:lnTo>
                                    <a:pt x="150" y="135"/>
                                  </a:lnTo>
                                  <a:lnTo>
                                    <a:pt x="150" y="136"/>
                                  </a:lnTo>
                                  <a:lnTo>
                                    <a:pt x="149" y="137"/>
                                  </a:lnTo>
                                  <a:lnTo>
                                    <a:pt x="147" y="137"/>
                                  </a:lnTo>
                                  <a:lnTo>
                                    <a:pt x="147" y="138"/>
                                  </a:lnTo>
                                  <a:lnTo>
                                    <a:pt x="146" y="139"/>
                                  </a:lnTo>
                                  <a:lnTo>
                                    <a:pt x="145" y="140"/>
                                  </a:lnTo>
                                  <a:lnTo>
                                    <a:pt x="145" y="142"/>
                                  </a:lnTo>
                                  <a:lnTo>
                                    <a:pt x="144" y="142"/>
                                  </a:lnTo>
                                  <a:lnTo>
                                    <a:pt x="143" y="143"/>
                                  </a:lnTo>
                                  <a:lnTo>
                                    <a:pt x="141" y="144"/>
                                  </a:lnTo>
                                  <a:lnTo>
                                    <a:pt x="141" y="145"/>
                                  </a:lnTo>
                                  <a:lnTo>
                                    <a:pt x="140" y="145"/>
                                  </a:lnTo>
                                  <a:lnTo>
                                    <a:pt x="139" y="146"/>
                                  </a:lnTo>
                                  <a:lnTo>
                                    <a:pt x="138" y="148"/>
                                  </a:lnTo>
                                  <a:lnTo>
                                    <a:pt x="137" y="148"/>
                                  </a:lnTo>
                                  <a:lnTo>
                                    <a:pt x="137" y="149"/>
                                  </a:lnTo>
                                  <a:lnTo>
                                    <a:pt x="136" y="149"/>
                                  </a:lnTo>
                                  <a:lnTo>
                                    <a:pt x="134" y="150"/>
                                  </a:lnTo>
                                  <a:lnTo>
                                    <a:pt x="134" y="151"/>
                                  </a:lnTo>
                                  <a:lnTo>
                                    <a:pt x="133" y="151"/>
                                  </a:lnTo>
                                  <a:lnTo>
                                    <a:pt x="132" y="152"/>
                                  </a:lnTo>
                                  <a:lnTo>
                                    <a:pt x="131" y="153"/>
                                  </a:lnTo>
                                  <a:lnTo>
                                    <a:pt x="130" y="153"/>
                                  </a:lnTo>
                                  <a:lnTo>
                                    <a:pt x="128" y="155"/>
                                  </a:lnTo>
                                  <a:lnTo>
                                    <a:pt x="127" y="155"/>
                                  </a:lnTo>
                                  <a:lnTo>
                                    <a:pt x="126" y="156"/>
                                  </a:lnTo>
                                  <a:lnTo>
                                    <a:pt x="125" y="157"/>
                                  </a:lnTo>
                                  <a:lnTo>
                                    <a:pt x="124" y="157"/>
                                  </a:lnTo>
                                  <a:lnTo>
                                    <a:pt x="123" y="157"/>
                                  </a:lnTo>
                                  <a:lnTo>
                                    <a:pt x="123" y="158"/>
                                  </a:lnTo>
                                  <a:lnTo>
                                    <a:pt x="121" y="158"/>
                                  </a:lnTo>
                                  <a:lnTo>
                                    <a:pt x="120" y="159"/>
                                  </a:lnTo>
                                  <a:lnTo>
                                    <a:pt x="119" y="159"/>
                                  </a:lnTo>
                                  <a:lnTo>
                                    <a:pt x="118" y="159"/>
                                  </a:lnTo>
                                  <a:lnTo>
                                    <a:pt x="118" y="161"/>
                                  </a:lnTo>
                                  <a:lnTo>
                                    <a:pt x="117" y="161"/>
                                  </a:lnTo>
                                  <a:lnTo>
                                    <a:pt x="115" y="161"/>
                                  </a:lnTo>
                                  <a:lnTo>
                                    <a:pt x="114" y="162"/>
                                  </a:lnTo>
                                  <a:lnTo>
                                    <a:pt x="113" y="162"/>
                                  </a:lnTo>
                                  <a:lnTo>
                                    <a:pt x="112" y="163"/>
                                  </a:lnTo>
                                  <a:lnTo>
                                    <a:pt x="111" y="163"/>
                                  </a:lnTo>
                                  <a:lnTo>
                                    <a:pt x="110" y="163"/>
                                  </a:lnTo>
                                  <a:lnTo>
                                    <a:pt x="108" y="163"/>
                                  </a:lnTo>
                                  <a:lnTo>
                                    <a:pt x="108" y="164"/>
                                  </a:lnTo>
                                  <a:lnTo>
                                    <a:pt x="107" y="164"/>
                                  </a:lnTo>
                                  <a:lnTo>
                                    <a:pt x="106" y="164"/>
                                  </a:lnTo>
                                  <a:lnTo>
                                    <a:pt x="105" y="164"/>
                                  </a:lnTo>
                                  <a:lnTo>
                                    <a:pt x="104" y="165"/>
                                  </a:lnTo>
                                  <a:lnTo>
                                    <a:pt x="102" y="165"/>
                                  </a:lnTo>
                                  <a:lnTo>
                                    <a:pt x="101" y="165"/>
                                  </a:lnTo>
                                  <a:lnTo>
                                    <a:pt x="100" y="165"/>
                                  </a:lnTo>
                                  <a:lnTo>
                                    <a:pt x="99" y="166"/>
                                  </a:lnTo>
                                  <a:lnTo>
                                    <a:pt x="98" y="166"/>
                                  </a:lnTo>
                                  <a:lnTo>
                                    <a:pt x="97" y="166"/>
                                  </a:lnTo>
                                  <a:lnTo>
                                    <a:pt x="95" y="166"/>
                                  </a:lnTo>
                                  <a:lnTo>
                                    <a:pt x="94" y="166"/>
                                  </a:lnTo>
                                  <a:lnTo>
                                    <a:pt x="93" y="166"/>
                                  </a:lnTo>
                                  <a:lnTo>
                                    <a:pt x="92" y="166"/>
                                  </a:lnTo>
                                  <a:lnTo>
                                    <a:pt x="91" y="166"/>
                                  </a:lnTo>
                                  <a:lnTo>
                                    <a:pt x="89" y="166"/>
                                  </a:lnTo>
                                  <a:lnTo>
                                    <a:pt x="88" y="168"/>
                                  </a:lnTo>
                                  <a:lnTo>
                                    <a:pt x="87" y="168"/>
                                  </a:lnTo>
                                  <a:lnTo>
                                    <a:pt x="86" y="168"/>
                                  </a:lnTo>
                                  <a:lnTo>
                                    <a:pt x="85" y="168"/>
                                  </a:lnTo>
                                  <a:lnTo>
                                    <a:pt x="84" y="16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Rectangle 324"/>
                          <wps:cNvSpPr>
                            <a:spLocks noChangeArrowheads="1"/>
                          </wps:cNvSpPr>
                          <wps:spPr bwMode="auto">
                            <a:xfrm>
                              <a:off x="5650" y="1824"/>
                              <a:ext cx="93"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0" name="Freeform 325"/>
                          <wps:cNvSpPr>
                            <a:spLocks/>
                          </wps:cNvSpPr>
                          <wps:spPr bwMode="auto">
                            <a:xfrm>
                              <a:off x="5708" y="1796"/>
                              <a:ext cx="14" cy="35"/>
                            </a:xfrm>
                            <a:custGeom>
                              <a:avLst/>
                              <a:gdLst>
                                <a:gd name="T0" fmla="*/ 7 w 28"/>
                                <a:gd name="T1" fmla="*/ 0 h 70"/>
                                <a:gd name="T2" fmla="*/ 0 w 28"/>
                                <a:gd name="T3" fmla="*/ 8 h 70"/>
                                <a:gd name="T4" fmla="*/ 0 w 28"/>
                                <a:gd name="T5" fmla="*/ 35 h 70"/>
                                <a:gd name="T6" fmla="*/ 14 w 28"/>
                                <a:gd name="T7" fmla="*/ 35 h 70"/>
                                <a:gd name="T8" fmla="*/ 14 w 28"/>
                                <a:gd name="T9" fmla="*/ 8 h 70"/>
                                <a:gd name="T10" fmla="*/ 7 w 28"/>
                                <a:gd name="T11" fmla="*/ 15 h 70"/>
                                <a:gd name="T12" fmla="*/ 7 w 28"/>
                                <a:gd name="T13" fmla="*/ 0 h 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70">
                                  <a:moveTo>
                                    <a:pt x="14" y="0"/>
                                  </a:moveTo>
                                  <a:lnTo>
                                    <a:pt x="0" y="15"/>
                                  </a:lnTo>
                                  <a:lnTo>
                                    <a:pt x="0" y="70"/>
                                  </a:lnTo>
                                  <a:lnTo>
                                    <a:pt x="28" y="70"/>
                                  </a:lnTo>
                                  <a:lnTo>
                                    <a:pt x="28" y="15"/>
                                  </a:lnTo>
                                  <a:lnTo>
                                    <a:pt x="14" y="29"/>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Freeform 326"/>
                          <wps:cNvSpPr>
                            <a:spLocks/>
                          </wps:cNvSpPr>
                          <wps:spPr bwMode="auto">
                            <a:xfrm>
                              <a:off x="5708" y="1796"/>
                              <a:ext cx="7" cy="7"/>
                            </a:xfrm>
                            <a:custGeom>
                              <a:avLst/>
                              <a:gdLst>
                                <a:gd name="T0" fmla="*/ 7 w 14"/>
                                <a:gd name="T1" fmla="*/ 0 h 15"/>
                                <a:gd name="T2" fmla="*/ 0 w 14"/>
                                <a:gd name="T3" fmla="*/ 0 h 15"/>
                                <a:gd name="T4" fmla="*/ 0 w 14"/>
                                <a:gd name="T5" fmla="*/ 7 h 15"/>
                                <a:gd name="T6" fmla="*/ 7 w 14"/>
                                <a:gd name="T7" fmla="*/ 0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14" y="0"/>
                                  </a:moveTo>
                                  <a:lnTo>
                                    <a:pt x="0" y="0"/>
                                  </a:lnTo>
                                  <a:lnTo>
                                    <a:pt x="0" y="15"/>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327"/>
                          <wps:cNvSpPr>
                            <a:spLocks/>
                          </wps:cNvSpPr>
                          <wps:spPr bwMode="auto">
                            <a:xfrm>
                              <a:off x="5715" y="1796"/>
                              <a:ext cx="63" cy="14"/>
                            </a:xfrm>
                            <a:custGeom>
                              <a:avLst/>
                              <a:gdLst>
                                <a:gd name="T0" fmla="*/ 63 w 126"/>
                                <a:gd name="T1" fmla="*/ 7 h 29"/>
                                <a:gd name="T2" fmla="*/ 56 w 126"/>
                                <a:gd name="T3" fmla="*/ 0 h 29"/>
                                <a:gd name="T4" fmla="*/ 0 w 126"/>
                                <a:gd name="T5" fmla="*/ 0 h 29"/>
                                <a:gd name="T6" fmla="*/ 0 w 126"/>
                                <a:gd name="T7" fmla="*/ 14 h 29"/>
                                <a:gd name="T8" fmla="*/ 56 w 126"/>
                                <a:gd name="T9" fmla="*/ 14 h 29"/>
                                <a:gd name="T10" fmla="*/ 49 w 126"/>
                                <a:gd name="T11" fmla="*/ 7 h 29"/>
                                <a:gd name="T12" fmla="*/ 63 w 126"/>
                                <a:gd name="T13" fmla="*/ 7 h 2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9">
                                  <a:moveTo>
                                    <a:pt x="126" y="15"/>
                                  </a:moveTo>
                                  <a:lnTo>
                                    <a:pt x="112" y="0"/>
                                  </a:lnTo>
                                  <a:lnTo>
                                    <a:pt x="0" y="0"/>
                                  </a:lnTo>
                                  <a:lnTo>
                                    <a:pt x="0" y="29"/>
                                  </a:lnTo>
                                  <a:lnTo>
                                    <a:pt x="112" y="29"/>
                                  </a:lnTo>
                                  <a:lnTo>
                                    <a:pt x="98" y="15"/>
                                  </a:lnTo>
                                  <a:lnTo>
                                    <a:pt x="126" y="1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Freeform 328"/>
                          <wps:cNvSpPr>
                            <a:spLocks/>
                          </wps:cNvSpPr>
                          <wps:spPr bwMode="auto">
                            <a:xfrm>
                              <a:off x="5771" y="1796"/>
                              <a:ext cx="7" cy="7"/>
                            </a:xfrm>
                            <a:custGeom>
                              <a:avLst/>
                              <a:gdLst>
                                <a:gd name="T0" fmla="*/ 7 w 14"/>
                                <a:gd name="T1" fmla="*/ 7 h 15"/>
                                <a:gd name="T2" fmla="*/ 7 w 14"/>
                                <a:gd name="T3" fmla="*/ 0 h 15"/>
                                <a:gd name="T4" fmla="*/ 0 w 14"/>
                                <a:gd name="T5" fmla="*/ 0 h 15"/>
                                <a:gd name="T6" fmla="*/ 7 w 14"/>
                                <a:gd name="T7" fmla="*/ 7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14" y="15"/>
                                  </a:moveTo>
                                  <a:lnTo>
                                    <a:pt x="14" y="0"/>
                                  </a:lnTo>
                                  <a:lnTo>
                                    <a:pt x="0" y="0"/>
                                  </a:lnTo>
                                  <a:lnTo>
                                    <a:pt x="14" y="1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329"/>
                          <wps:cNvSpPr>
                            <a:spLocks/>
                          </wps:cNvSpPr>
                          <wps:spPr bwMode="auto">
                            <a:xfrm>
                              <a:off x="5764" y="1803"/>
                              <a:ext cx="14" cy="63"/>
                            </a:xfrm>
                            <a:custGeom>
                              <a:avLst/>
                              <a:gdLst>
                                <a:gd name="T0" fmla="*/ 7 w 28"/>
                                <a:gd name="T1" fmla="*/ 63 h 126"/>
                                <a:gd name="T2" fmla="*/ 14 w 28"/>
                                <a:gd name="T3" fmla="*/ 56 h 126"/>
                                <a:gd name="T4" fmla="*/ 14 w 28"/>
                                <a:gd name="T5" fmla="*/ 0 h 126"/>
                                <a:gd name="T6" fmla="*/ 0 w 28"/>
                                <a:gd name="T7" fmla="*/ 0 h 126"/>
                                <a:gd name="T8" fmla="*/ 0 w 28"/>
                                <a:gd name="T9" fmla="*/ 56 h 126"/>
                                <a:gd name="T10" fmla="*/ 7 w 28"/>
                                <a:gd name="T11" fmla="*/ 49 h 126"/>
                                <a:gd name="T12" fmla="*/ 7 w 28"/>
                                <a:gd name="T13" fmla="*/ 63 h 12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126">
                                  <a:moveTo>
                                    <a:pt x="14" y="126"/>
                                  </a:moveTo>
                                  <a:lnTo>
                                    <a:pt x="28" y="112"/>
                                  </a:lnTo>
                                  <a:lnTo>
                                    <a:pt x="28" y="0"/>
                                  </a:lnTo>
                                  <a:lnTo>
                                    <a:pt x="0" y="0"/>
                                  </a:lnTo>
                                  <a:lnTo>
                                    <a:pt x="0" y="112"/>
                                  </a:lnTo>
                                  <a:lnTo>
                                    <a:pt x="14" y="98"/>
                                  </a:lnTo>
                                  <a:lnTo>
                                    <a:pt x="14" y="12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Freeform 330"/>
                          <wps:cNvSpPr>
                            <a:spLocks/>
                          </wps:cNvSpPr>
                          <wps:spPr bwMode="auto">
                            <a:xfrm>
                              <a:off x="5771" y="1859"/>
                              <a:ext cx="7" cy="7"/>
                            </a:xfrm>
                            <a:custGeom>
                              <a:avLst/>
                              <a:gdLst>
                                <a:gd name="T0" fmla="*/ 0 w 14"/>
                                <a:gd name="T1" fmla="*/ 7 h 14"/>
                                <a:gd name="T2" fmla="*/ 7 w 14"/>
                                <a:gd name="T3" fmla="*/ 7 h 14"/>
                                <a:gd name="T4" fmla="*/ 7 w 14"/>
                                <a:gd name="T5" fmla="*/ 0 h 14"/>
                                <a:gd name="T6" fmla="*/ 0 w 14"/>
                                <a:gd name="T7" fmla="*/ 7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0" y="14"/>
                                  </a:moveTo>
                                  <a:lnTo>
                                    <a:pt x="14" y="14"/>
                                  </a:lnTo>
                                  <a:lnTo>
                                    <a:pt x="14" y="0"/>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Freeform 331"/>
                          <wps:cNvSpPr>
                            <a:spLocks/>
                          </wps:cNvSpPr>
                          <wps:spPr bwMode="auto">
                            <a:xfrm>
                              <a:off x="5708" y="1852"/>
                              <a:ext cx="63" cy="14"/>
                            </a:xfrm>
                            <a:custGeom>
                              <a:avLst/>
                              <a:gdLst>
                                <a:gd name="T0" fmla="*/ 0 w 126"/>
                                <a:gd name="T1" fmla="*/ 7 h 28"/>
                                <a:gd name="T2" fmla="*/ 7 w 126"/>
                                <a:gd name="T3" fmla="*/ 14 h 28"/>
                                <a:gd name="T4" fmla="*/ 63 w 126"/>
                                <a:gd name="T5" fmla="*/ 14 h 28"/>
                                <a:gd name="T6" fmla="*/ 63 w 126"/>
                                <a:gd name="T7" fmla="*/ 0 h 28"/>
                                <a:gd name="T8" fmla="*/ 7 w 126"/>
                                <a:gd name="T9" fmla="*/ 0 h 28"/>
                                <a:gd name="T10" fmla="*/ 14 w 126"/>
                                <a:gd name="T11" fmla="*/ 7 h 28"/>
                                <a:gd name="T12" fmla="*/ 0 w 126"/>
                                <a:gd name="T13" fmla="*/ 7 h 2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8">
                                  <a:moveTo>
                                    <a:pt x="0" y="14"/>
                                  </a:moveTo>
                                  <a:lnTo>
                                    <a:pt x="14" y="28"/>
                                  </a:lnTo>
                                  <a:lnTo>
                                    <a:pt x="126" y="28"/>
                                  </a:lnTo>
                                  <a:lnTo>
                                    <a:pt x="126" y="0"/>
                                  </a:lnTo>
                                  <a:lnTo>
                                    <a:pt x="14" y="0"/>
                                  </a:lnTo>
                                  <a:lnTo>
                                    <a:pt x="28" y="14"/>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332"/>
                          <wps:cNvSpPr>
                            <a:spLocks/>
                          </wps:cNvSpPr>
                          <wps:spPr bwMode="auto">
                            <a:xfrm>
                              <a:off x="5708" y="1859"/>
                              <a:ext cx="7" cy="7"/>
                            </a:xfrm>
                            <a:custGeom>
                              <a:avLst/>
                              <a:gdLst>
                                <a:gd name="T0" fmla="*/ 0 w 14"/>
                                <a:gd name="T1" fmla="*/ 0 h 14"/>
                                <a:gd name="T2" fmla="*/ 0 w 14"/>
                                <a:gd name="T3" fmla="*/ 7 h 14"/>
                                <a:gd name="T4" fmla="*/ 7 w 14"/>
                                <a:gd name="T5" fmla="*/ 7 h 14"/>
                                <a:gd name="T6" fmla="*/ 0 w 14"/>
                                <a:gd name="T7" fmla="*/ 0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0" y="0"/>
                                  </a:moveTo>
                                  <a:lnTo>
                                    <a:pt x="0" y="14"/>
                                  </a:lnTo>
                                  <a:lnTo>
                                    <a:pt x="14" y="14"/>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Freeform 333"/>
                          <wps:cNvSpPr>
                            <a:spLocks/>
                          </wps:cNvSpPr>
                          <wps:spPr bwMode="auto">
                            <a:xfrm>
                              <a:off x="5708" y="1831"/>
                              <a:ext cx="14" cy="28"/>
                            </a:xfrm>
                            <a:custGeom>
                              <a:avLst/>
                              <a:gdLst>
                                <a:gd name="T0" fmla="*/ 7 w 28"/>
                                <a:gd name="T1" fmla="*/ 0 h 57"/>
                                <a:gd name="T2" fmla="*/ 0 w 28"/>
                                <a:gd name="T3" fmla="*/ 0 h 57"/>
                                <a:gd name="T4" fmla="*/ 0 w 28"/>
                                <a:gd name="T5" fmla="*/ 28 h 57"/>
                                <a:gd name="T6" fmla="*/ 14 w 28"/>
                                <a:gd name="T7" fmla="*/ 28 h 57"/>
                                <a:gd name="T8" fmla="*/ 14 w 28"/>
                                <a:gd name="T9" fmla="*/ 0 h 57"/>
                                <a:gd name="T10" fmla="*/ 7 w 28"/>
                                <a:gd name="T11" fmla="*/ 0 h 5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8" h="57">
                                  <a:moveTo>
                                    <a:pt x="14" y="0"/>
                                  </a:moveTo>
                                  <a:lnTo>
                                    <a:pt x="0" y="0"/>
                                  </a:lnTo>
                                  <a:lnTo>
                                    <a:pt x="0" y="57"/>
                                  </a:lnTo>
                                  <a:lnTo>
                                    <a:pt x="28" y="57"/>
                                  </a:lnTo>
                                  <a:lnTo>
                                    <a:pt x="28" y="0"/>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Rectangle 334"/>
                          <wps:cNvSpPr>
                            <a:spLocks noChangeArrowheads="1"/>
                          </wps:cNvSpPr>
                          <wps:spPr bwMode="auto">
                            <a:xfrm>
                              <a:off x="5650" y="2960"/>
                              <a:ext cx="93" cy="13"/>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0" name="Freeform 335"/>
                          <wps:cNvSpPr>
                            <a:spLocks/>
                          </wps:cNvSpPr>
                          <wps:spPr bwMode="auto">
                            <a:xfrm>
                              <a:off x="5708" y="2931"/>
                              <a:ext cx="14" cy="36"/>
                            </a:xfrm>
                            <a:custGeom>
                              <a:avLst/>
                              <a:gdLst>
                                <a:gd name="T0" fmla="*/ 7 w 28"/>
                                <a:gd name="T1" fmla="*/ 0 h 71"/>
                                <a:gd name="T2" fmla="*/ 0 w 28"/>
                                <a:gd name="T3" fmla="*/ 8 h 71"/>
                                <a:gd name="T4" fmla="*/ 0 w 28"/>
                                <a:gd name="T5" fmla="*/ 36 h 71"/>
                                <a:gd name="T6" fmla="*/ 14 w 28"/>
                                <a:gd name="T7" fmla="*/ 36 h 71"/>
                                <a:gd name="T8" fmla="*/ 14 w 28"/>
                                <a:gd name="T9" fmla="*/ 8 h 71"/>
                                <a:gd name="T10" fmla="*/ 7 w 28"/>
                                <a:gd name="T11" fmla="*/ 15 h 71"/>
                                <a:gd name="T12" fmla="*/ 7 w 28"/>
                                <a:gd name="T13" fmla="*/ 0 h 7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71">
                                  <a:moveTo>
                                    <a:pt x="14" y="0"/>
                                  </a:moveTo>
                                  <a:lnTo>
                                    <a:pt x="0" y="15"/>
                                  </a:lnTo>
                                  <a:lnTo>
                                    <a:pt x="0" y="71"/>
                                  </a:lnTo>
                                  <a:lnTo>
                                    <a:pt x="28" y="71"/>
                                  </a:lnTo>
                                  <a:lnTo>
                                    <a:pt x="28" y="15"/>
                                  </a:lnTo>
                                  <a:lnTo>
                                    <a:pt x="14" y="29"/>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Freeform 336"/>
                          <wps:cNvSpPr>
                            <a:spLocks/>
                          </wps:cNvSpPr>
                          <wps:spPr bwMode="auto">
                            <a:xfrm>
                              <a:off x="5708" y="2931"/>
                              <a:ext cx="7" cy="7"/>
                            </a:xfrm>
                            <a:custGeom>
                              <a:avLst/>
                              <a:gdLst>
                                <a:gd name="T0" fmla="*/ 7 w 14"/>
                                <a:gd name="T1" fmla="*/ 0 h 15"/>
                                <a:gd name="T2" fmla="*/ 0 w 14"/>
                                <a:gd name="T3" fmla="*/ 0 h 15"/>
                                <a:gd name="T4" fmla="*/ 0 w 14"/>
                                <a:gd name="T5" fmla="*/ 7 h 15"/>
                                <a:gd name="T6" fmla="*/ 7 w 14"/>
                                <a:gd name="T7" fmla="*/ 0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14" y="0"/>
                                  </a:moveTo>
                                  <a:lnTo>
                                    <a:pt x="0" y="0"/>
                                  </a:lnTo>
                                  <a:lnTo>
                                    <a:pt x="0" y="15"/>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Freeform 337"/>
                          <wps:cNvSpPr>
                            <a:spLocks/>
                          </wps:cNvSpPr>
                          <wps:spPr bwMode="auto">
                            <a:xfrm>
                              <a:off x="5715" y="2931"/>
                              <a:ext cx="63" cy="14"/>
                            </a:xfrm>
                            <a:custGeom>
                              <a:avLst/>
                              <a:gdLst>
                                <a:gd name="T0" fmla="*/ 63 w 126"/>
                                <a:gd name="T1" fmla="*/ 7 h 29"/>
                                <a:gd name="T2" fmla="*/ 56 w 126"/>
                                <a:gd name="T3" fmla="*/ 0 h 29"/>
                                <a:gd name="T4" fmla="*/ 0 w 126"/>
                                <a:gd name="T5" fmla="*/ 0 h 29"/>
                                <a:gd name="T6" fmla="*/ 0 w 126"/>
                                <a:gd name="T7" fmla="*/ 14 h 29"/>
                                <a:gd name="T8" fmla="*/ 56 w 126"/>
                                <a:gd name="T9" fmla="*/ 14 h 29"/>
                                <a:gd name="T10" fmla="*/ 49 w 126"/>
                                <a:gd name="T11" fmla="*/ 7 h 29"/>
                                <a:gd name="T12" fmla="*/ 63 w 126"/>
                                <a:gd name="T13" fmla="*/ 7 h 2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9">
                                  <a:moveTo>
                                    <a:pt x="126" y="15"/>
                                  </a:moveTo>
                                  <a:lnTo>
                                    <a:pt x="112" y="0"/>
                                  </a:lnTo>
                                  <a:lnTo>
                                    <a:pt x="0" y="0"/>
                                  </a:lnTo>
                                  <a:lnTo>
                                    <a:pt x="0" y="29"/>
                                  </a:lnTo>
                                  <a:lnTo>
                                    <a:pt x="112" y="29"/>
                                  </a:lnTo>
                                  <a:lnTo>
                                    <a:pt x="98" y="15"/>
                                  </a:lnTo>
                                  <a:lnTo>
                                    <a:pt x="126" y="1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338"/>
                          <wps:cNvSpPr>
                            <a:spLocks/>
                          </wps:cNvSpPr>
                          <wps:spPr bwMode="auto">
                            <a:xfrm>
                              <a:off x="5771" y="2931"/>
                              <a:ext cx="7" cy="7"/>
                            </a:xfrm>
                            <a:custGeom>
                              <a:avLst/>
                              <a:gdLst>
                                <a:gd name="T0" fmla="*/ 7 w 14"/>
                                <a:gd name="T1" fmla="*/ 7 h 15"/>
                                <a:gd name="T2" fmla="*/ 7 w 14"/>
                                <a:gd name="T3" fmla="*/ 0 h 15"/>
                                <a:gd name="T4" fmla="*/ 0 w 14"/>
                                <a:gd name="T5" fmla="*/ 0 h 15"/>
                                <a:gd name="T6" fmla="*/ 7 w 14"/>
                                <a:gd name="T7" fmla="*/ 7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14" y="15"/>
                                  </a:moveTo>
                                  <a:lnTo>
                                    <a:pt x="14" y="0"/>
                                  </a:lnTo>
                                  <a:lnTo>
                                    <a:pt x="0" y="0"/>
                                  </a:lnTo>
                                  <a:lnTo>
                                    <a:pt x="14" y="1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Freeform 339"/>
                          <wps:cNvSpPr>
                            <a:spLocks/>
                          </wps:cNvSpPr>
                          <wps:spPr bwMode="auto">
                            <a:xfrm>
                              <a:off x="5764" y="2938"/>
                              <a:ext cx="14" cy="63"/>
                            </a:xfrm>
                            <a:custGeom>
                              <a:avLst/>
                              <a:gdLst>
                                <a:gd name="T0" fmla="*/ 7 w 28"/>
                                <a:gd name="T1" fmla="*/ 63 h 126"/>
                                <a:gd name="T2" fmla="*/ 14 w 28"/>
                                <a:gd name="T3" fmla="*/ 56 h 126"/>
                                <a:gd name="T4" fmla="*/ 14 w 28"/>
                                <a:gd name="T5" fmla="*/ 0 h 126"/>
                                <a:gd name="T6" fmla="*/ 0 w 28"/>
                                <a:gd name="T7" fmla="*/ 0 h 126"/>
                                <a:gd name="T8" fmla="*/ 0 w 28"/>
                                <a:gd name="T9" fmla="*/ 56 h 126"/>
                                <a:gd name="T10" fmla="*/ 7 w 28"/>
                                <a:gd name="T11" fmla="*/ 49 h 126"/>
                                <a:gd name="T12" fmla="*/ 7 w 28"/>
                                <a:gd name="T13" fmla="*/ 63 h 12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126">
                                  <a:moveTo>
                                    <a:pt x="14" y="126"/>
                                  </a:moveTo>
                                  <a:lnTo>
                                    <a:pt x="28" y="112"/>
                                  </a:lnTo>
                                  <a:lnTo>
                                    <a:pt x="28" y="0"/>
                                  </a:lnTo>
                                  <a:lnTo>
                                    <a:pt x="0" y="0"/>
                                  </a:lnTo>
                                  <a:lnTo>
                                    <a:pt x="0" y="112"/>
                                  </a:lnTo>
                                  <a:lnTo>
                                    <a:pt x="14" y="98"/>
                                  </a:lnTo>
                                  <a:lnTo>
                                    <a:pt x="14" y="12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Freeform 340"/>
                          <wps:cNvSpPr>
                            <a:spLocks/>
                          </wps:cNvSpPr>
                          <wps:spPr bwMode="auto">
                            <a:xfrm>
                              <a:off x="5771" y="2994"/>
                              <a:ext cx="7" cy="7"/>
                            </a:xfrm>
                            <a:custGeom>
                              <a:avLst/>
                              <a:gdLst>
                                <a:gd name="T0" fmla="*/ 0 w 14"/>
                                <a:gd name="T1" fmla="*/ 7 h 14"/>
                                <a:gd name="T2" fmla="*/ 7 w 14"/>
                                <a:gd name="T3" fmla="*/ 7 h 14"/>
                                <a:gd name="T4" fmla="*/ 7 w 14"/>
                                <a:gd name="T5" fmla="*/ 0 h 14"/>
                                <a:gd name="T6" fmla="*/ 0 w 14"/>
                                <a:gd name="T7" fmla="*/ 7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0" y="14"/>
                                  </a:moveTo>
                                  <a:lnTo>
                                    <a:pt x="14" y="14"/>
                                  </a:lnTo>
                                  <a:lnTo>
                                    <a:pt x="14" y="0"/>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Freeform 341"/>
                          <wps:cNvSpPr>
                            <a:spLocks/>
                          </wps:cNvSpPr>
                          <wps:spPr bwMode="auto">
                            <a:xfrm>
                              <a:off x="5708" y="2987"/>
                              <a:ext cx="63" cy="14"/>
                            </a:xfrm>
                            <a:custGeom>
                              <a:avLst/>
                              <a:gdLst>
                                <a:gd name="T0" fmla="*/ 0 w 126"/>
                                <a:gd name="T1" fmla="*/ 7 h 28"/>
                                <a:gd name="T2" fmla="*/ 7 w 126"/>
                                <a:gd name="T3" fmla="*/ 14 h 28"/>
                                <a:gd name="T4" fmla="*/ 63 w 126"/>
                                <a:gd name="T5" fmla="*/ 14 h 28"/>
                                <a:gd name="T6" fmla="*/ 63 w 126"/>
                                <a:gd name="T7" fmla="*/ 0 h 28"/>
                                <a:gd name="T8" fmla="*/ 7 w 126"/>
                                <a:gd name="T9" fmla="*/ 0 h 28"/>
                                <a:gd name="T10" fmla="*/ 14 w 126"/>
                                <a:gd name="T11" fmla="*/ 7 h 28"/>
                                <a:gd name="T12" fmla="*/ 0 w 126"/>
                                <a:gd name="T13" fmla="*/ 7 h 2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8">
                                  <a:moveTo>
                                    <a:pt x="0" y="14"/>
                                  </a:moveTo>
                                  <a:lnTo>
                                    <a:pt x="14" y="28"/>
                                  </a:lnTo>
                                  <a:lnTo>
                                    <a:pt x="126" y="28"/>
                                  </a:lnTo>
                                  <a:lnTo>
                                    <a:pt x="126" y="0"/>
                                  </a:lnTo>
                                  <a:lnTo>
                                    <a:pt x="14" y="0"/>
                                  </a:lnTo>
                                  <a:lnTo>
                                    <a:pt x="28" y="14"/>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Freeform 342"/>
                          <wps:cNvSpPr>
                            <a:spLocks/>
                          </wps:cNvSpPr>
                          <wps:spPr bwMode="auto">
                            <a:xfrm>
                              <a:off x="5708" y="2994"/>
                              <a:ext cx="7" cy="7"/>
                            </a:xfrm>
                            <a:custGeom>
                              <a:avLst/>
                              <a:gdLst>
                                <a:gd name="T0" fmla="*/ 0 w 14"/>
                                <a:gd name="T1" fmla="*/ 0 h 14"/>
                                <a:gd name="T2" fmla="*/ 0 w 14"/>
                                <a:gd name="T3" fmla="*/ 7 h 14"/>
                                <a:gd name="T4" fmla="*/ 7 w 14"/>
                                <a:gd name="T5" fmla="*/ 7 h 14"/>
                                <a:gd name="T6" fmla="*/ 0 w 14"/>
                                <a:gd name="T7" fmla="*/ 0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0" y="0"/>
                                  </a:moveTo>
                                  <a:lnTo>
                                    <a:pt x="0" y="14"/>
                                  </a:lnTo>
                                  <a:lnTo>
                                    <a:pt x="14" y="14"/>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Freeform 343"/>
                          <wps:cNvSpPr>
                            <a:spLocks/>
                          </wps:cNvSpPr>
                          <wps:spPr bwMode="auto">
                            <a:xfrm>
                              <a:off x="5708" y="2967"/>
                              <a:ext cx="14" cy="27"/>
                            </a:xfrm>
                            <a:custGeom>
                              <a:avLst/>
                              <a:gdLst>
                                <a:gd name="T0" fmla="*/ 7 w 28"/>
                                <a:gd name="T1" fmla="*/ 0 h 56"/>
                                <a:gd name="T2" fmla="*/ 0 w 28"/>
                                <a:gd name="T3" fmla="*/ 0 h 56"/>
                                <a:gd name="T4" fmla="*/ 0 w 28"/>
                                <a:gd name="T5" fmla="*/ 27 h 56"/>
                                <a:gd name="T6" fmla="*/ 14 w 28"/>
                                <a:gd name="T7" fmla="*/ 27 h 56"/>
                                <a:gd name="T8" fmla="*/ 14 w 28"/>
                                <a:gd name="T9" fmla="*/ 0 h 56"/>
                                <a:gd name="T10" fmla="*/ 7 w 28"/>
                                <a:gd name="T11" fmla="*/ 0 h 5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8" h="56">
                                  <a:moveTo>
                                    <a:pt x="14" y="0"/>
                                  </a:moveTo>
                                  <a:lnTo>
                                    <a:pt x="0" y="0"/>
                                  </a:lnTo>
                                  <a:lnTo>
                                    <a:pt x="0" y="56"/>
                                  </a:lnTo>
                                  <a:lnTo>
                                    <a:pt x="28" y="56"/>
                                  </a:lnTo>
                                  <a:lnTo>
                                    <a:pt x="28" y="0"/>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Rectangle 344"/>
                          <wps:cNvSpPr>
                            <a:spLocks noChangeArrowheads="1"/>
                          </wps:cNvSpPr>
                          <wps:spPr bwMode="auto">
                            <a:xfrm>
                              <a:off x="5650" y="1908"/>
                              <a:ext cx="93" cy="13"/>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0" name="Freeform 345"/>
                          <wps:cNvSpPr>
                            <a:spLocks/>
                          </wps:cNvSpPr>
                          <wps:spPr bwMode="auto">
                            <a:xfrm>
                              <a:off x="5708" y="1880"/>
                              <a:ext cx="14" cy="34"/>
                            </a:xfrm>
                            <a:custGeom>
                              <a:avLst/>
                              <a:gdLst>
                                <a:gd name="T0" fmla="*/ 7 w 28"/>
                                <a:gd name="T1" fmla="*/ 0 h 70"/>
                                <a:gd name="T2" fmla="*/ 0 w 28"/>
                                <a:gd name="T3" fmla="*/ 7 h 70"/>
                                <a:gd name="T4" fmla="*/ 0 w 28"/>
                                <a:gd name="T5" fmla="*/ 34 h 70"/>
                                <a:gd name="T6" fmla="*/ 14 w 28"/>
                                <a:gd name="T7" fmla="*/ 34 h 70"/>
                                <a:gd name="T8" fmla="*/ 14 w 28"/>
                                <a:gd name="T9" fmla="*/ 7 h 70"/>
                                <a:gd name="T10" fmla="*/ 7 w 28"/>
                                <a:gd name="T11" fmla="*/ 14 h 70"/>
                                <a:gd name="T12" fmla="*/ 7 w 28"/>
                                <a:gd name="T13" fmla="*/ 0 h 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70">
                                  <a:moveTo>
                                    <a:pt x="14" y="0"/>
                                  </a:moveTo>
                                  <a:lnTo>
                                    <a:pt x="0" y="14"/>
                                  </a:lnTo>
                                  <a:lnTo>
                                    <a:pt x="0" y="70"/>
                                  </a:lnTo>
                                  <a:lnTo>
                                    <a:pt x="28" y="70"/>
                                  </a:lnTo>
                                  <a:lnTo>
                                    <a:pt x="28" y="14"/>
                                  </a:lnTo>
                                  <a:lnTo>
                                    <a:pt x="14" y="28"/>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346"/>
                          <wps:cNvSpPr>
                            <a:spLocks/>
                          </wps:cNvSpPr>
                          <wps:spPr bwMode="auto">
                            <a:xfrm>
                              <a:off x="5708" y="1880"/>
                              <a:ext cx="7" cy="7"/>
                            </a:xfrm>
                            <a:custGeom>
                              <a:avLst/>
                              <a:gdLst>
                                <a:gd name="T0" fmla="*/ 7 w 14"/>
                                <a:gd name="T1" fmla="*/ 0 h 14"/>
                                <a:gd name="T2" fmla="*/ 0 w 14"/>
                                <a:gd name="T3" fmla="*/ 0 h 14"/>
                                <a:gd name="T4" fmla="*/ 0 w 14"/>
                                <a:gd name="T5" fmla="*/ 7 h 14"/>
                                <a:gd name="T6" fmla="*/ 7 w 14"/>
                                <a:gd name="T7" fmla="*/ 0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14" y="0"/>
                                  </a:moveTo>
                                  <a:lnTo>
                                    <a:pt x="0" y="0"/>
                                  </a:lnTo>
                                  <a:lnTo>
                                    <a:pt x="0" y="14"/>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Freeform 347"/>
                          <wps:cNvSpPr>
                            <a:spLocks/>
                          </wps:cNvSpPr>
                          <wps:spPr bwMode="auto">
                            <a:xfrm>
                              <a:off x="5715" y="1880"/>
                              <a:ext cx="63" cy="14"/>
                            </a:xfrm>
                            <a:custGeom>
                              <a:avLst/>
                              <a:gdLst>
                                <a:gd name="T0" fmla="*/ 63 w 126"/>
                                <a:gd name="T1" fmla="*/ 7 h 28"/>
                                <a:gd name="T2" fmla="*/ 56 w 126"/>
                                <a:gd name="T3" fmla="*/ 0 h 28"/>
                                <a:gd name="T4" fmla="*/ 0 w 126"/>
                                <a:gd name="T5" fmla="*/ 0 h 28"/>
                                <a:gd name="T6" fmla="*/ 0 w 126"/>
                                <a:gd name="T7" fmla="*/ 14 h 28"/>
                                <a:gd name="T8" fmla="*/ 56 w 126"/>
                                <a:gd name="T9" fmla="*/ 14 h 28"/>
                                <a:gd name="T10" fmla="*/ 49 w 126"/>
                                <a:gd name="T11" fmla="*/ 7 h 28"/>
                                <a:gd name="T12" fmla="*/ 63 w 126"/>
                                <a:gd name="T13" fmla="*/ 7 h 2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8">
                                  <a:moveTo>
                                    <a:pt x="126" y="14"/>
                                  </a:moveTo>
                                  <a:lnTo>
                                    <a:pt x="112" y="0"/>
                                  </a:lnTo>
                                  <a:lnTo>
                                    <a:pt x="0" y="0"/>
                                  </a:lnTo>
                                  <a:lnTo>
                                    <a:pt x="0" y="28"/>
                                  </a:lnTo>
                                  <a:lnTo>
                                    <a:pt x="112" y="28"/>
                                  </a:lnTo>
                                  <a:lnTo>
                                    <a:pt x="98" y="14"/>
                                  </a:lnTo>
                                  <a:lnTo>
                                    <a:pt x="126"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Freeform 348"/>
                          <wps:cNvSpPr>
                            <a:spLocks/>
                          </wps:cNvSpPr>
                          <wps:spPr bwMode="auto">
                            <a:xfrm>
                              <a:off x="5771" y="1880"/>
                              <a:ext cx="7" cy="7"/>
                            </a:xfrm>
                            <a:custGeom>
                              <a:avLst/>
                              <a:gdLst>
                                <a:gd name="T0" fmla="*/ 7 w 14"/>
                                <a:gd name="T1" fmla="*/ 7 h 14"/>
                                <a:gd name="T2" fmla="*/ 7 w 14"/>
                                <a:gd name="T3" fmla="*/ 0 h 14"/>
                                <a:gd name="T4" fmla="*/ 0 w 14"/>
                                <a:gd name="T5" fmla="*/ 0 h 14"/>
                                <a:gd name="T6" fmla="*/ 7 w 14"/>
                                <a:gd name="T7" fmla="*/ 7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14" y="14"/>
                                  </a:moveTo>
                                  <a:lnTo>
                                    <a:pt x="14" y="0"/>
                                  </a:lnTo>
                                  <a:lnTo>
                                    <a:pt x="0" y="0"/>
                                  </a:lnTo>
                                  <a:lnTo>
                                    <a:pt x="14"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Freeform 349"/>
                          <wps:cNvSpPr>
                            <a:spLocks/>
                          </wps:cNvSpPr>
                          <wps:spPr bwMode="auto">
                            <a:xfrm>
                              <a:off x="5764" y="1887"/>
                              <a:ext cx="14" cy="63"/>
                            </a:xfrm>
                            <a:custGeom>
                              <a:avLst/>
                              <a:gdLst>
                                <a:gd name="T0" fmla="*/ 7 w 28"/>
                                <a:gd name="T1" fmla="*/ 63 h 127"/>
                                <a:gd name="T2" fmla="*/ 14 w 28"/>
                                <a:gd name="T3" fmla="*/ 56 h 127"/>
                                <a:gd name="T4" fmla="*/ 14 w 28"/>
                                <a:gd name="T5" fmla="*/ 0 h 127"/>
                                <a:gd name="T6" fmla="*/ 0 w 28"/>
                                <a:gd name="T7" fmla="*/ 0 h 127"/>
                                <a:gd name="T8" fmla="*/ 0 w 28"/>
                                <a:gd name="T9" fmla="*/ 56 h 127"/>
                                <a:gd name="T10" fmla="*/ 7 w 28"/>
                                <a:gd name="T11" fmla="*/ 49 h 127"/>
                                <a:gd name="T12" fmla="*/ 7 w 28"/>
                                <a:gd name="T13" fmla="*/ 63 h 1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127">
                                  <a:moveTo>
                                    <a:pt x="14" y="127"/>
                                  </a:moveTo>
                                  <a:lnTo>
                                    <a:pt x="28" y="112"/>
                                  </a:lnTo>
                                  <a:lnTo>
                                    <a:pt x="28" y="0"/>
                                  </a:lnTo>
                                  <a:lnTo>
                                    <a:pt x="0" y="0"/>
                                  </a:lnTo>
                                  <a:lnTo>
                                    <a:pt x="0" y="112"/>
                                  </a:lnTo>
                                  <a:lnTo>
                                    <a:pt x="14" y="98"/>
                                  </a:lnTo>
                                  <a:lnTo>
                                    <a:pt x="14" y="12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Freeform 350"/>
                          <wps:cNvSpPr>
                            <a:spLocks/>
                          </wps:cNvSpPr>
                          <wps:spPr bwMode="auto">
                            <a:xfrm>
                              <a:off x="5771" y="1943"/>
                              <a:ext cx="7" cy="7"/>
                            </a:xfrm>
                            <a:custGeom>
                              <a:avLst/>
                              <a:gdLst>
                                <a:gd name="T0" fmla="*/ 0 w 14"/>
                                <a:gd name="T1" fmla="*/ 7 h 15"/>
                                <a:gd name="T2" fmla="*/ 7 w 14"/>
                                <a:gd name="T3" fmla="*/ 7 h 15"/>
                                <a:gd name="T4" fmla="*/ 7 w 14"/>
                                <a:gd name="T5" fmla="*/ 0 h 15"/>
                                <a:gd name="T6" fmla="*/ 0 w 14"/>
                                <a:gd name="T7" fmla="*/ 7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0" y="15"/>
                                  </a:moveTo>
                                  <a:lnTo>
                                    <a:pt x="14" y="15"/>
                                  </a:lnTo>
                                  <a:lnTo>
                                    <a:pt x="14" y="0"/>
                                  </a:lnTo>
                                  <a:lnTo>
                                    <a:pt x="0" y="1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Freeform 351"/>
                          <wps:cNvSpPr>
                            <a:spLocks/>
                          </wps:cNvSpPr>
                          <wps:spPr bwMode="auto">
                            <a:xfrm>
                              <a:off x="5708" y="1936"/>
                              <a:ext cx="63" cy="14"/>
                            </a:xfrm>
                            <a:custGeom>
                              <a:avLst/>
                              <a:gdLst>
                                <a:gd name="T0" fmla="*/ 0 w 126"/>
                                <a:gd name="T1" fmla="*/ 7 h 29"/>
                                <a:gd name="T2" fmla="*/ 7 w 126"/>
                                <a:gd name="T3" fmla="*/ 14 h 29"/>
                                <a:gd name="T4" fmla="*/ 63 w 126"/>
                                <a:gd name="T5" fmla="*/ 14 h 29"/>
                                <a:gd name="T6" fmla="*/ 63 w 126"/>
                                <a:gd name="T7" fmla="*/ 0 h 29"/>
                                <a:gd name="T8" fmla="*/ 7 w 126"/>
                                <a:gd name="T9" fmla="*/ 0 h 29"/>
                                <a:gd name="T10" fmla="*/ 14 w 126"/>
                                <a:gd name="T11" fmla="*/ 7 h 29"/>
                                <a:gd name="T12" fmla="*/ 0 w 126"/>
                                <a:gd name="T13" fmla="*/ 7 h 2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9">
                                  <a:moveTo>
                                    <a:pt x="0" y="14"/>
                                  </a:moveTo>
                                  <a:lnTo>
                                    <a:pt x="14" y="29"/>
                                  </a:lnTo>
                                  <a:lnTo>
                                    <a:pt x="126" y="29"/>
                                  </a:lnTo>
                                  <a:lnTo>
                                    <a:pt x="126" y="0"/>
                                  </a:lnTo>
                                  <a:lnTo>
                                    <a:pt x="14" y="0"/>
                                  </a:lnTo>
                                  <a:lnTo>
                                    <a:pt x="28" y="14"/>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Freeform 352"/>
                          <wps:cNvSpPr>
                            <a:spLocks/>
                          </wps:cNvSpPr>
                          <wps:spPr bwMode="auto">
                            <a:xfrm>
                              <a:off x="5708" y="1943"/>
                              <a:ext cx="7" cy="7"/>
                            </a:xfrm>
                            <a:custGeom>
                              <a:avLst/>
                              <a:gdLst>
                                <a:gd name="T0" fmla="*/ 0 w 14"/>
                                <a:gd name="T1" fmla="*/ 0 h 15"/>
                                <a:gd name="T2" fmla="*/ 0 w 14"/>
                                <a:gd name="T3" fmla="*/ 7 h 15"/>
                                <a:gd name="T4" fmla="*/ 7 w 14"/>
                                <a:gd name="T5" fmla="*/ 7 h 15"/>
                                <a:gd name="T6" fmla="*/ 0 w 14"/>
                                <a:gd name="T7" fmla="*/ 0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0" y="0"/>
                                  </a:moveTo>
                                  <a:lnTo>
                                    <a:pt x="0" y="15"/>
                                  </a:lnTo>
                                  <a:lnTo>
                                    <a:pt x="14" y="15"/>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Freeform 353"/>
                          <wps:cNvSpPr>
                            <a:spLocks/>
                          </wps:cNvSpPr>
                          <wps:spPr bwMode="auto">
                            <a:xfrm>
                              <a:off x="5708" y="1914"/>
                              <a:ext cx="14" cy="29"/>
                            </a:xfrm>
                            <a:custGeom>
                              <a:avLst/>
                              <a:gdLst>
                                <a:gd name="T0" fmla="*/ 7 w 28"/>
                                <a:gd name="T1" fmla="*/ 0 h 56"/>
                                <a:gd name="T2" fmla="*/ 0 w 28"/>
                                <a:gd name="T3" fmla="*/ 0 h 56"/>
                                <a:gd name="T4" fmla="*/ 0 w 28"/>
                                <a:gd name="T5" fmla="*/ 29 h 56"/>
                                <a:gd name="T6" fmla="*/ 14 w 28"/>
                                <a:gd name="T7" fmla="*/ 29 h 56"/>
                                <a:gd name="T8" fmla="*/ 14 w 28"/>
                                <a:gd name="T9" fmla="*/ 0 h 56"/>
                                <a:gd name="T10" fmla="*/ 7 w 28"/>
                                <a:gd name="T11" fmla="*/ 0 h 5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8" h="56">
                                  <a:moveTo>
                                    <a:pt x="14" y="0"/>
                                  </a:moveTo>
                                  <a:lnTo>
                                    <a:pt x="0" y="0"/>
                                  </a:lnTo>
                                  <a:lnTo>
                                    <a:pt x="0" y="56"/>
                                  </a:lnTo>
                                  <a:lnTo>
                                    <a:pt x="28" y="56"/>
                                  </a:lnTo>
                                  <a:lnTo>
                                    <a:pt x="28" y="0"/>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Rectangle 354"/>
                          <wps:cNvSpPr>
                            <a:spLocks noChangeArrowheads="1"/>
                          </wps:cNvSpPr>
                          <wps:spPr bwMode="auto">
                            <a:xfrm>
                              <a:off x="5650" y="3043"/>
                              <a:ext cx="93"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0" name="Freeform 355"/>
                          <wps:cNvSpPr>
                            <a:spLocks/>
                          </wps:cNvSpPr>
                          <wps:spPr bwMode="auto">
                            <a:xfrm>
                              <a:off x="5708" y="3015"/>
                              <a:ext cx="14" cy="35"/>
                            </a:xfrm>
                            <a:custGeom>
                              <a:avLst/>
                              <a:gdLst>
                                <a:gd name="T0" fmla="*/ 7 w 28"/>
                                <a:gd name="T1" fmla="*/ 0 h 71"/>
                                <a:gd name="T2" fmla="*/ 0 w 28"/>
                                <a:gd name="T3" fmla="*/ 7 h 71"/>
                                <a:gd name="T4" fmla="*/ 0 w 28"/>
                                <a:gd name="T5" fmla="*/ 35 h 71"/>
                                <a:gd name="T6" fmla="*/ 14 w 28"/>
                                <a:gd name="T7" fmla="*/ 35 h 71"/>
                                <a:gd name="T8" fmla="*/ 14 w 28"/>
                                <a:gd name="T9" fmla="*/ 7 h 71"/>
                                <a:gd name="T10" fmla="*/ 7 w 28"/>
                                <a:gd name="T11" fmla="*/ 14 h 71"/>
                                <a:gd name="T12" fmla="*/ 7 w 28"/>
                                <a:gd name="T13" fmla="*/ 0 h 7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71">
                                  <a:moveTo>
                                    <a:pt x="14" y="0"/>
                                  </a:moveTo>
                                  <a:lnTo>
                                    <a:pt x="0" y="14"/>
                                  </a:lnTo>
                                  <a:lnTo>
                                    <a:pt x="0" y="71"/>
                                  </a:lnTo>
                                  <a:lnTo>
                                    <a:pt x="28" y="71"/>
                                  </a:lnTo>
                                  <a:lnTo>
                                    <a:pt x="28" y="14"/>
                                  </a:lnTo>
                                  <a:lnTo>
                                    <a:pt x="14" y="28"/>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Freeform 356"/>
                          <wps:cNvSpPr>
                            <a:spLocks/>
                          </wps:cNvSpPr>
                          <wps:spPr bwMode="auto">
                            <a:xfrm>
                              <a:off x="5708" y="3015"/>
                              <a:ext cx="7" cy="7"/>
                            </a:xfrm>
                            <a:custGeom>
                              <a:avLst/>
                              <a:gdLst>
                                <a:gd name="T0" fmla="*/ 7 w 14"/>
                                <a:gd name="T1" fmla="*/ 0 h 14"/>
                                <a:gd name="T2" fmla="*/ 0 w 14"/>
                                <a:gd name="T3" fmla="*/ 0 h 14"/>
                                <a:gd name="T4" fmla="*/ 0 w 14"/>
                                <a:gd name="T5" fmla="*/ 7 h 14"/>
                                <a:gd name="T6" fmla="*/ 7 w 14"/>
                                <a:gd name="T7" fmla="*/ 0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14" y="0"/>
                                  </a:moveTo>
                                  <a:lnTo>
                                    <a:pt x="0" y="0"/>
                                  </a:lnTo>
                                  <a:lnTo>
                                    <a:pt x="0" y="14"/>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Freeform 357"/>
                          <wps:cNvSpPr>
                            <a:spLocks/>
                          </wps:cNvSpPr>
                          <wps:spPr bwMode="auto">
                            <a:xfrm>
                              <a:off x="5715" y="3015"/>
                              <a:ext cx="63" cy="14"/>
                            </a:xfrm>
                            <a:custGeom>
                              <a:avLst/>
                              <a:gdLst>
                                <a:gd name="T0" fmla="*/ 63 w 126"/>
                                <a:gd name="T1" fmla="*/ 7 h 28"/>
                                <a:gd name="T2" fmla="*/ 56 w 126"/>
                                <a:gd name="T3" fmla="*/ 0 h 28"/>
                                <a:gd name="T4" fmla="*/ 0 w 126"/>
                                <a:gd name="T5" fmla="*/ 0 h 28"/>
                                <a:gd name="T6" fmla="*/ 0 w 126"/>
                                <a:gd name="T7" fmla="*/ 14 h 28"/>
                                <a:gd name="T8" fmla="*/ 56 w 126"/>
                                <a:gd name="T9" fmla="*/ 14 h 28"/>
                                <a:gd name="T10" fmla="*/ 49 w 126"/>
                                <a:gd name="T11" fmla="*/ 7 h 28"/>
                                <a:gd name="T12" fmla="*/ 63 w 126"/>
                                <a:gd name="T13" fmla="*/ 7 h 2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8">
                                  <a:moveTo>
                                    <a:pt x="126" y="14"/>
                                  </a:moveTo>
                                  <a:lnTo>
                                    <a:pt x="112" y="0"/>
                                  </a:lnTo>
                                  <a:lnTo>
                                    <a:pt x="0" y="0"/>
                                  </a:lnTo>
                                  <a:lnTo>
                                    <a:pt x="0" y="28"/>
                                  </a:lnTo>
                                  <a:lnTo>
                                    <a:pt x="112" y="28"/>
                                  </a:lnTo>
                                  <a:lnTo>
                                    <a:pt x="98" y="14"/>
                                  </a:lnTo>
                                  <a:lnTo>
                                    <a:pt x="126"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Freeform 358"/>
                          <wps:cNvSpPr>
                            <a:spLocks/>
                          </wps:cNvSpPr>
                          <wps:spPr bwMode="auto">
                            <a:xfrm>
                              <a:off x="5771" y="3015"/>
                              <a:ext cx="7" cy="7"/>
                            </a:xfrm>
                            <a:custGeom>
                              <a:avLst/>
                              <a:gdLst>
                                <a:gd name="T0" fmla="*/ 7 w 14"/>
                                <a:gd name="T1" fmla="*/ 7 h 14"/>
                                <a:gd name="T2" fmla="*/ 7 w 14"/>
                                <a:gd name="T3" fmla="*/ 0 h 14"/>
                                <a:gd name="T4" fmla="*/ 0 w 14"/>
                                <a:gd name="T5" fmla="*/ 0 h 14"/>
                                <a:gd name="T6" fmla="*/ 7 w 14"/>
                                <a:gd name="T7" fmla="*/ 7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14" y="14"/>
                                  </a:moveTo>
                                  <a:lnTo>
                                    <a:pt x="14" y="0"/>
                                  </a:lnTo>
                                  <a:lnTo>
                                    <a:pt x="0" y="0"/>
                                  </a:lnTo>
                                  <a:lnTo>
                                    <a:pt x="14"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Freeform 359"/>
                          <wps:cNvSpPr>
                            <a:spLocks/>
                          </wps:cNvSpPr>
                          <wps:spPr bwMode="auto">
                            <a:xfrm>
                              <a:off x="5764" y="3022"/>
                              <a:ext cx="14" cy="63"/>
                            </a:xfrm>
                            <a:custGeom>
                              <a:avLst/>
                              <a:gdLst>
                                <a:gd name="T0" fmla="*/ 7 w 28"/>
                                <a:gd name="T1" fmla="*/ 63 h 127"/>
                                <a:gd name="T2" fmla="*/ 14 w 28"/>
                                <a:gd name="T3" fmla="*/ 56 h 127"/>
                                <a:gd name="T4" fmla="*/ 14 w 28"/>
                                <a:gd name="T5" fmla="*/ 0 h 127"/>
                                <a:gd name="T6" fmla="*/ 0 w 28"/>
                                <a:gd name="T7" fmla="*/ 0 h 127"/>
                                <a:gd name="T8" fmla="*/ 0 w 28"/>
                                <a:gd name="T9" fmla="*/ 56 h 127"/>
                                <a:gd name="T10" fmla="*/ 7 w 28"/>
                                <a:gd name="T11" fmla="*/ 49 h 127"/>
                                <a:gd name="T12" fmla="*/ 7 w 28"/>
                                <a:gd name="T13" fmla="*/ 63 h 1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127">
                                  <a:moveTo>
                                    <a:pt x="14" y="127"/>
                                  </a:moveTo>
                                  <a:lnTo>
                                    <a:pt x="28" y="112"/>
                                  </a:lnTo>
                                  <a:lnTo>
                                    <a:pt x="28" y="0"/>
                                  </a:lnTo>
                                  <a:lnTo>
                                    <a:pt x="0" y="0"/>
                                  </a:lnTo>
                                  <a:lnTo>
                                    <a:pt x="0" y="112"/>
                                  </a:lnTo>
                                  <a:lnTo>
                                    <a:pt x="14" y="98"/>
                                  </a:lnTo>
                                  <a:lnTo>
                                    <a:pt x="14" y="12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Freeform 360"/>
                          <wps:cNvSpPr>
                            <a:spLocks/>
                          </wps:cNvSpPr>
                          <wps:spPr bwMode="auto">
                            <a:xfrm>
                              <a:off x="5771" y="3078"/>
                              <a:ext cx="7" cy="7"/>
                            </a:xfrm>
                            <a:custGeom>
                              <a:avLst/>
                              <a:gdLst>
                                <a:gd name="T0" fmla="*/ 0 w 14"/>
                                <a:gd name="T1" fmla="*/ 7 h 15"/>
                                <a:gd name="T2" fmla="*/ 7 w 14"/>
                                <a:gd name="T3" fmla="*/ 7 h 15"/>
                                <a:gd name="T4" fmla="*/ 7 w 14"/>
                                <a:gd name="T5" fmla="*/ 0 h 15"/>
                                <a:gd name="T6" fmla="*/ 0 w 14"/>
                                <a:gd name="T7" fmla="*/ 7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0" y="15"/>
                                  </a:moveTo>
                                  <a:lnTo>
                                    <a:pt x="14" y="15"/>
                                  </a:lnTo>
                                  <a:lnTo>
                                    <a:pt x="14" y="0"/>
                                  </a:lnTo>
                                  <a:lnTo>
                                    <a:pt x="0" y="1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361"/>
                          <wps:cNvSpPr>
                            <a:spLocks/>
                          </wps:cNvSpPr>
                          <wps:spPr bwMode="auto">
                            <a:xfrm>
                              <a:off x="5708" y="3071"/>
                              <a:ext cx="63" cy="14"/>
                            </a:xfrm>
                            <a:custGeom>
                              <a:avLst/>
                              <a:gdLst>
                                <a:gd name="T0" fmla="*/ 0 w 126"/>
                                <a:gd name="T1" fmla="*/ 7 h 29"/>
                                <a:gd name="T2" fmla="*/ 7 w 126"/>
                                <a:gd name="T3" fmla="*/ 14 h 29"/>
                                <a:gd name="T4" fmla="*/ 63 w 126"/>
                                <a:gd name="T5" fmla="*/ 14 h 29"/>
                                <a:gd name="T6" fmla="*/ 63 w 126"/>
                                <a:gd name="T7" fmla="*/ 0 h 29"/>
                                <a:gd name="T8" fmla="*/ 7 w 126"/>
                                <a:gd name="T9" fmla="*/ 0 h 29"/>
                                <a:gd name="T10" fmla="*/ 14 w 126"/>
                                <a:gd name="T11" fmla="*/ 7 h 29"/>
                                <a:gd name="T12" fmla="*/ 0 w 126"/>
                                <a:gd name="T13" fmla="*/ 7 h 2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29">
                                  <a:moveTo>
                                    <a:pt x="0" y="14"/>
                                  </a:moveTo>
                                  <a:lnTo>
                                    <a:pt x="14" y="29"/>
                                  </a:lnTo>
                                  <a:lnTo>
                                    <a:pt x="126" y="29"/>
                                  </a:lnTo>
                                  <a:lnTo>
                                    <a:pt x="126" y="0"/>
                                  </a:lnTo>
                                  <a:lnTo>
                                    <a:pt x="14" y="0"/>
                                  </a:lnTo>
                                  <a:lnTo>
                                    <a:pt x="28" y="14"/>
                                  </a:lnTo>
                                  <a:lnTo>
                                    <a:pt x="0" y="1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Freeform 362"/>
                          <wps:cNvSpPr>
                            <a:spLocks/>
                          </wps:cNvSpPr>
                          <wps:spPr bwMode="auto">
                            <a:xfrm>
                              <a:off x="5708" y="3078"/>
                              <a:ext cx="7" cy="7"/>
                            </a:xfrm>
                            <a:custGeom>
                              <a:avLst/>
                              <a:gdLst>
                                <a:gd name="T0" fmla="*/ 0 w 14"/>
                                <a:gd name="T1" fmla="*/ 0 h 15"/>
                                <a:gd name="T2" fmla="*/ 0 w 14"/>
                                <a:gd name="T3" fmla="*/ 7 h 15"/>
                                <a:gd name="T4" fmla="*/ 7 w 14"/>
                                <a:gd name="T5" fmla="*/ 7 h 15"/>
                                <a:gd name="T6" fmla="*/ 0 w 14"/>
                                <a:gd name="T7" fmla="*/ 0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5">
                                  <a:moveTo>
                                    <a:pt x="0" y="0"/>
                                  </a:moveTo>
                                  <a:lnTo>
                                    <a:pt x="0" y="15"/>
                                  </a:lnTo>
                                  <a:lnTo>
                                    <a:pt x="14" y="15"/>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Freeform 363"/>
                          <wps:cNvSpPr>
                            <a:spLocks/>
                          </wps:cNvSpPr>
                          <wps:spPr bwMode="auto">
                            <a:xfrm>
                              <a:off x="5708" y="3050"/>
                              <a:ext cx="14" cy="28"/>
                            </a:xfrm>
                            <a:custGeom>
                              <a:avLst/>
                              <a:gdLst>
                                <a:gd name="T0" fmla="*/ 7 w 28"/>
                                <a:gd name="T1" fmla="*/ 0 h 55"/>
                                <a:gd name="T2" fmla="*/ 0 w 28"/>
                                <a:gd name="T3" fmla="*/ 0 h 55"/>
                                <a:gd name="T4" fmla="*/ 0 w 28"/>
                                <a:gd name="T5" fmla="*/ 28 h 55"/>
                                <a:gd name="T6" fmla="*/ 14 w 28"/>
                                <a:gd name="T7" fmla="*/ 28 h 55"/>
                                <a:gd name="T8" fmla="*/ 14 w 28"/>
                                <a:gd name="T9" fmla="*/ 0 h 55"/>
                                <a:gd name="T10" fmla="*/ 7 w 28"/>
                                <a:gd name="T11" fmla="*/ 0 h 5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8" h="55">
                                  <a:moveTo>
                                    <a:pt x="14" y="0"/>
                                  </a:moveTo>
                                  <a:lnTo>
                                    <a:pt x="0" y="0"/>
                                  </a:lnTo>
                                  <a:lnTo>
                                    <a:pt x="0" y="55"/>
                                  </a:lnTo>
                                  <a:lnTo>
                                    <a:pt x="28" y="55"/>
                                  </a:lnTo>
                                  <a:lnTo>
                                    <a:pt x="28" y="0"/>
                                  </a:lnTo>
                                  <a:lnTo>
                                    <a:pt x="14"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Rectangle 364"/>
                          <wps:cNvSpPr>
                            <a:spLocks noChangeArrowheads="1"/>
                          </wps:cNvSpPr>
                          <wps:spPr bwMode="auto">
                            <a:xfrm>
                              <a:off x="4701" y="1690"/>
                              <a:ext cx="388"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1" name="Rectangle 365"/>
                          <wps:cNvSpPr>
                            <a:spLocks noChangeArrowheads="1"/>
                          </wps:cNvSpPr>
                          <wps:spPr bwMode="auto">
                            <a:xfrm>
                              <a:off x="4701" y="2817"/>
                              <a:ext cx="388" cy="20"/>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2" name="Freeform 366"/>
                          <wps:cNvSpPr>
                            <a:spLocks/>
                          </wps:cNvSpPr>
                          <wps:spPr bwMode="auto">
                            <a:xfrm>
                              <a:off x="3357" y="1565"/>
                              <a:ext cx="84" cy="83"/>
                            </a:xfrm>
                            <a:custGeom>
                              <a:avLst/>
                              <a:gdLst>
                                <a:gd name="T0" fmla="*/ 84 w 168"/>
                                <a:gd name="T1" fmla="*/ 38 h 166"/>
                                <a:gd name="T2" fmla="*/ 83 w 168"/>
                                <a:gd name="T3" fmla="*/ 34 h 166"/>
                                <a:gd name="T4" fmla="*/ 82 w 168"/>
                                <a:gd name="T5" fmla="*/ 29 h 166"/>
                                <a:gd name="T6" fmla="*/ 81 w 168"/>
                                <a:gd name="T7" fmla="*/ 25 h 166"/>
                                <a:gd name="T8" fmla="*/ 78 w 168"/>
                                <a:gd name="T9" fmla="*/ 21 h 166"/>
                                <a:gd name="T10" fmla="*/ 76 w 168"/>
                                <a:gd name="T11" fmla="*/ 17 h 166"/>
                                <a:gd name="T12" fmla="*/ 73 w 168"/>
                                <a:gd name="T13" fmla="*/ 14 h 166"/>
                                <a:gd name="T14" fmla="*/ 70 w 168"/>
                                <a:gd name="T15" fmla="*/ 10 h 166"/>
                                <a:gd name="T16" fmla="*/ 66 w 168"/>
                                <a:gd name="T17" fmla="*/ 8 h 166"/>
                                <a:gd name="T18" fmla="*/ 62 w 168"/>
                                <a:gd name="T19" fmla="*/ 5 h 166"/>
                                <a:gd name="T20" fmla="*/ 58 w 168"/>
                                <a:gd name="T21" fmla="*/ 3 h 166"/>
                                <a:gd name="T22" fmla="*/ 54 w 168"/>
                                <a:gd name="T23" fmla="*/ 1 h 166"/>
                                <a:gd name="T24" fmla="*/ 49 w 168"/>
                                <a:gd name="T25" fmla="*/ 1 h 166"/>
                                <a:gd name="T26" fmla="*/ 45 w 168"/>
                                <a:gd name="T27" fmla="*/ 0 h 166"/>
                                <a:gd name="T28" fmla="*/ 40 w 168"/>
                                <a:gd name="T29" fmla="*/ 0 h 166"/>
                                <a:gd name="T30" fmla="*/ 36 w 168"/>
                                <a:gd name="T31" fmla="*/ 0 h 166"/>
                                <a:gd name="T32" fmla="*/ 31 w 168"/>
                                <a:gd name="T33" fmla="*/ 1 h 166"/>
                                <a:gd name="T34" fmla="*/ 27 w 168"/>
                                <a:gd name="T35" fmla="*/ 3 h 166"/>
                                <a:gd name="T36" fmla="*/ 23 w 168"/>
                                <a:gd name="T37" fmla="*/ 5 h 166"/>
                                <a:gd name="T38" fmla="*/ 19 w 168"/>
                                <a:gd name="T39" fmla="*/ 7 h 166"/>
                                <a:gd name="T40" fmla="*/ 15 w 168"/>
                                <a:gd name="T41" fmla="*/ 10 h 166"/>
                                <a:gd name="T42" fmla="*/ 11 w 168"/>
                                <a:gd name="T43" fmla="*/ 13 h 166"/>
                                <a:gd name="T44" fmla="*/ 8 w 168"/>
                                <a:gd name="T45" fmla="*/ 17 h 166"/>
                                <a:gd name="T46" fmla="*/ 6 w 168"/>
                                <a:gd name="T47" fmla="*/ 20 h 166"/>
                                <a:gd name="T48" fmla="*/ 4 w 168"/>
                                <a:gd name="T49" fmla="*/ 24 h 166"/>
                                <a:gd name="T50" fmla="*/ 3 w 168"/>
                                <a:gd name="T51" fmla="*/ 28 h 166"/>
                                <a:gd name="T52" fmla="*/ 1 w 168"/>
                                <a:gd name="T53" fmla="*/ 33 h 166"/>
                                <a:gd name="T54" fmla="*/ 0 w 168"/>
                                <a:gd name="T55" fmla="*/ 38 h 166"/>
                                <a:gd name="T56" fmla="*/ 0 w 168"/>
                                <a:gd name="T57" fmla="*/ 42 h 166"/>
                                <a:gd name="T58" fmla="*/ 0 w 168"/>
                                <a:gd name="T59" fmla="*/ 47 h 166"/>
                                <a:gd name="T60" fmla="*/ 1 w 168"/>
                                <a:gd name="T61" fmla="*/ 51 h 166"/>
                                <a:gd name="T62" fmla="*/ 3 w 168"/>
                                <a:gd name="T63" fmla="*/ 56 h 166"/>
                                <a:gd name="T64" fmla="*/ 4 w 168"/>
                                <a:gd name="T65" fmla="*/ 60 h 166"/>
                                <a:gd name="T66" fmla="*/ 7 w 168"/>
                                <a:gd name="T67" fmla="*/ 64 h 166"/>
                                <a:gd name="T68" fmla="*/ 9 w 168"/>
                                <a:gd name="T69" fmla="*/ 67 h 166"/>
                                <a:gd name="T70" fmla="*/ 12 w 168"/>
                                <a:gd name="T71" fmla="*/ 71 h 166"/>
                                <a:gd name="T72" fmla="*/ 16 w 168"/>
                                <a:gd name="T73" fmla="*/ 74 h 166"/>
                                <a:gd name="T74" fmla="*/ 19 w 168"/>
                                <a:gd name="T75" fmla="*/ 77 h 166"/>
                                <a:gd name="T76" fmla="*/ 23 w 168"/>
                                <a:gd name="T77" fmla="*/ 79 h 166"/>
                                <a:gd name="T78" fmla="*/ 27 w 168"/>
                                <a:gd name="T79" fmla="*/ 81 h 166"/>
                                <a:gd name="T80" fmla="*/ 32 w 168"/>
                                <a:gd name="T81" fmla="*/ 82 h 166"/>
                                <a:gd name="T82" fmla="*/ 36 w 168"/>
                                <a:gd name="T83" fmla="*/ 83 h 166"/>
                                <a:gd name="T84" fmla="*/ 41 w 168"/>
                                <a:gd name="T85" fmla="*/ 83 h 166"/>
                                <a:gd name="T86" fmla="*/ 46 w 168"/>
                                <a:gd name="T87" fmla="*/ 83 h 166"/>
                                <a:gd name="T88" fmla="*/ 50 w 168"/>
                                <a:gd name="T89" fmla="*/ 83 h 166"/>
                                <a:gd name="T90" fmla="*/ 55 w 168"/>
                                <a:gd name="T91" fmla="*/ 82 h 166"/>
                                <a:gd name="T92" fmla="*/ 59 w 168"/>
                                <a:gd name="T93" fmla="*/ 80 h 166"/>
                                <a:gd name="T94" fmla="*/ 63 w 168"/>
                                <a:gd name="T95" fmla="*/ 78 h 166"/>
                                <a:gd name="T96" fmla="*/ 67 w 168"/>
                                <a:gd name="T97" fmla="*/ 76 h 166"/>
                                <a:gd name="T98" fmla="*/ 71 w 168"/>
                                <a:gd name="T99" fmla="*/ 73 h 166"/>
                                <a:gd name="T100" fmla="*/ 73 w 168"/>
                                <a:gd name="T101" fmla="*/ 69 h 166"/>
                                <a:gd name="T102" fmla="*/ 76 w 168"/>
                                <a:gd name="T103" fmla="*/ 66 h 166"/>
                                <a:gd name="T104" fmla="*/ 79 w 168"/>
                                <a:gd name="T105" fmla="*/ 62 h 166"/>
                                <a:gd name="T106" fmla="*/ 81 w 168"/>
                                <a:gd name="T107" fmla="*/ 58 h 166"/>
                                <a:gd name="T108" fmla="*/ 82 w 168"/>
                                <a:gd name="T109" fmla="*/ 53 h 166"/>
                                <a:gd name="T110" fmla="*/ 84 w 168"/>
                                <a:gd name="T111" fmla="*/ 49 h 166"/>
                                <a:gd name="T112" fmla="*/ 84 w 168"/>
                                <a:gd name="T113" fmla="*/ 44 h 16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8" h="166">
                                  <a:moveTo>
                                    <a:pt x="168" y="83"/>
                                  </a:moveTo>
                                  <a:lnTo>
                                    <a:pt x="168" y="83"/>
                                  </a:lnTo>
                                  <a:lnTo>
                                    <a:pt x="168" y="82"/>
                                  </a:lnTo>
                                  <a:lnTo>
                                    <a:pt x="168" y="81"/>
                                  </a:lnTo>
                                  <a:lnTo>
                                    <a:pt x="168" y="80"/>
                                  </a:lnTo>
                                  <a:lnTo>
                                    <a:pt x="168" y="79"/>
                                  </a:lnTo>
                                  <a:lnTo>
                                    <a:pt x="168" y="78"/>
                                  </a:lnTo>
                                  <a:lnTo>
                                    <a:pt x="167" y="76"/>
                                  </a:lnTo>
                                  <a:lnTo>
                                    <a:pt x="167" y="75"/>
                                  </a:lnTo>
                                  <a:lnTo>
                                    <a:pt x="167" y="74"/>
                                  </a:lnTo>
                                  <a:lnTo>
                                    <a:pt x="167" y="73"/>
                                  </a:lnTo>
                                  <a:lnTo>
                                    <a:pt x="167" y="72"/>
                                  </a:lnTo>
                                  <a:lnTo>
                                    <a:pt x="167" y="70"/>
                                  </a:lnTo>
                                  <a:lnTo>
                                    <a:pt x="167" y="69"/>
                                  </a:lnTo>
                                  <a:lnTo>
                                    <a:pt x="167" y="68"/>
                                  </a:lnTo>
                                  <a:lnTo>
                                    <a:pt x="165" y="67"/>
                                  </a:lnTo>
                                  <a:lnTo>
                                    <a:pt x="165" y="66"/>
                                  </a:lnTo>
                                  <a:lnTo>
                                    <a:pt x="165" y="65"/>
                                  </a:lnTo>
                                  <a:lnTo>
                                    <a:pt x="165" y="63"/>
                                  </a:lnTo>
                                  <a:lnTo>
                                    <a:pt x="165" y="62"/>
                                  </a:lnTo>
                                  <a:lnTo>
                                    <a:pt x="164" y="62"/>
                                  </a:lnTo>
                                  <a:lnTo>
                                    <a:pt x="164" y="61"/>
                                  </a:lnTo>
                                  <a:lnTo>
                                    <a:pt x="164" y="60"/>
                                  </a:lnTo>
                                  <a:lnTo>
                                    <a:pt x="164" y="59"/>
                                  </a:lnTo>
                                  <a:lnTo>
                                    <a:pt x="163" y="57"/>
                                  </a:lnTo>
                                  <a:lnTo>
                                    <a:pt x="163" y="56"/>
                                  </a:lnTo>
                                  <a:lnTo>
                                    <a:pt x="163" y="55"/>
                                  </a:lnTo>
                                  <a:lnTo>
                                    <a:pt x="162" y="54"/>
                                  </a:lnTo>
                                  <a:lnTo>
                                    <a:pt x="162" y="53"/>
                                  </a:lnTo>
                                  <a:lnTo>
                                    <a:pt x="162" y="52"/>
                                  </a:lnTo>
                                  <a:lnTo>
                                    <a:pt x="161" y="52"/>
                                  </a:lnTo>
                                  <a:lnTo>
                                    <a:pt x="161" y="50"/>
                                  </a:lnTo>
                                  <a:lnTo>
                                    <a:pt x="161" y="49"/>
                                  </a:lnTo>
                                  <a:lnTo>
                                    <a:pt x="159" y="48"/>
                                  </a:lnTo>
                                  <a:lnTo>
                                    <a:pt x="159" y="47"/>
                                  </a:lnTo>
                                  <a:lnTo>
                                    <a:pt x="158" y="46"/>
                                  </a:lnTo>
                                  <a:lnTo>
                                    <a:pt x="158" y="44"/>
                                  </a:lnTo>
                                  <a:lnTo>
                                    <a:pt x="157" y="43"/>
                                  </a:lnTo>
                                  <a:lnTo>
                                    <a:pt x="157" y="42"/>
                                  </a:lnTo>
                                  <a:lnTo>
                                    <a:pt x="156" y="41"/>
                                  </a:lnTo>
                                  <a:lnTo>
                                    <a:pt x="156" y="40"/>
                                  </a:lnTo>
                                  <a:lnTo>
                                    <a:pt x="155" y="40"/>
                                  </a:lnTo>
                                  <a:lnTo>
                                    <a:pt x="155" y="39"/>
                                  </a:lnTo>
                                  <a:lnTo>
                                    <a:pt x="154" y="37"/>
                                  </a:lnTo>
                                  <a:lnTo>
                                    <a:pt x="154" y="36"/>
                                  </a:lnTo>
                                  <a:lnTo>
                                    <a:pt x="152" y="36"/>
                                  </a:lnTo>
                                  <a:lnTo>
                                    <a:pt x="152" y="35"/>
                                  </a:lnTo>
                                  <a:lnTo>
                                    <a:pt x="151" y="34"/>
                                  </a:lnTo>
                                  <a:lnTo>
                                    <a:pt x="150" y="33"/>
                                  </a:lnTo>
                                  <a:lnTo>
                                    <a:pt x="150" y="32"/>
                                  </a:lnTo>
                                  <a:lnTo>
                                    <a:pt x="149" y="32"/>
                                  </a:lnTo>
                                  <a:lnTo>
                                    <a:pt x="149" y="30"/>
                                  </a:lnTo>
                                  <a:lnTo>
                                    <a:pt x="148" y="29"/>
                                  </a:lnTo>
                                  <a:lnTo>
                                    <a:pt x="146" y="28"/>
                                  </a:lnTo>
                                  <a:lnTo>
                                    <a:pt x="146" y="27"/>
                                  </a:lnTo>
                                  <a:lnTo>
                                    <a:pt x="145" y="27"/>
                                  </a:lnTo>
                                  <a:lnTo>
                                    <a:pt x="144" y="26"/>
                                  </a:lnTo>
                                  <a:lnTo>
                                    <a:pt x="144" y="24"/>
                                  </a:lnTo>
                                  <a:lnTo>
                                    <a:pt x="143" y="24"/>
                                  </a:lnTo>
                                  <a:lnTo>
                                    <a:pt x="143" y="23"/>
                                  </a:lnTo>
                                  <a:lnTo>
                                    <a:pt x="142" y="23"/>
                                  </a:lnTo>
                                  <a:lnTo>
                                    <a:pt x="141" y="22"/>
                                  </a:lnTo>
                                  <a:lnTo>
                                    <a:pt x="141" y="21"/>
                                  </a:lnTo>
                                  <a:lnTo>
                                    <a:pt x="139" y="21"/>
                                  </a:lnTo>
                                  <a:lnTo>
                                    <a:pt x="139" y="20"/>
                                  </a:lnTo>
                                  <a:lnTo>
                                    <a:pt x="138" y="20"/>
                                  </a:lnTo>
                                  <a:lnTo>
                                    <a:pt x="137" y="19"/>
                                  </a:lnTo>
                                  <a:lnTo>
                                    <a:pt x="136" y="17"/>
                                  </a:lnTo>
                                  <a:lnTo>
                                    <a:pt x="135" y="17"/>
                                  </a:lnTo>
                                  <a:lnTo>
                                    <a:pt x="135" y="16"/>
                                  </a:lnTo>
                                  <a:lnTo>
                                    <a:pt x="133" y="16"/>
                                  </a:lnTo>
                                  <a:lnTo>
                                    <a:pt x="132" y="15"/>
                                  </a:lnTo>
                                  <a:lnTo>
                                    <a:pt x="131" y="14"/>
                                  </a:lnTo>
                                  <a:lnTo>
                                    <a:pt x="130" y="14"/>
                                  </a:lnTo>
                                  <a:lnTo>
                                    <a:pt x="129" y="13"/>
                                  </a:lnTo>
                                  <a:lnTo>
                                    <a:pt x="128" y="11"/>
                                  </a:lnTo>
                                  <a:lnTo>
                                    <a:pt x="126" y="11"/>
                                  </a:lnTo>
                                  <a:lnTo>
                                    <a:pt x="126" y="10"/>
                                  </a:lnTo>
                                  <a:lnTo>
                                    <a:pt x="125" y="10"/>
                                  </a:lnTo>
                                  <a:lnTo>
                                    <a:pt x="124" y="9"/>
                                  </a:lnTo>
                                  <a:lnTo>
                                    <a:pt x="123" y="9"/>
                                  </a:lnTo>
                                  <a:lnTo>
                                    <a:pt x="122" y="8"/>
                                  </a:lnTo>
                                  <a:lnTo>
                                    <a:pt x="120" y="8"/>
                                  </a:lnTo>
                                  <a:lnTo>
                                    <a:pt x="119" y="8"/>
                                  </a:lnTo>
                                  <a:lnTo>
                                    <a:pt x="118" y="7"/>
                                  </a:lnTo>
                                  <a:lnTo>
                                    <a:pt x="117" y="6"/>
                                  </a:lnTo>
                                  <a:lnTo>
                                    <a:pt x="116" y="6"/>
                                  </a:lnTo>
                                  <a:lnTo>
                                    <a:pt x="115" y="6"/>
                                  </a:lnTo>
                                  <a:lnTo>
                                    <a:pt x="113" y="4"/>
                                  </a:lnTo>
                                  <a:lnTo>
                                    <a:pt x="112" y="4"/>
                                  </a:lnTo>
                                  <a:lnTo>
                                    <a:pt x="111" y="4"/>
                                  </a:lnTo>
                                  <a:lnTo>
                                    <a:pt x="110" y="3"/>
                                  </a:lnTo>
                                  <a:lnTo>
                                    <a:pt x="109" y="3"/>
                                  </a:lnTo>
                                  <a:lnTo>
                                    <a:pt x="107" y="2"/>
                                  </a:lnTo>
                                  <a:lnTo>
                                    <a:pt x="106" y="2"/>
                                  </a:lnTo>
                                  <a:lnTo>
                                    <a:pt x="105" y="2"/>
                                  </a:lnTo>
                                  <a:lnTo>
                                    <a:pt x="104" y="2"/>
                                  </a:lnTo>
                                  <a:lnTo>
                                    <a:pt x="103" y="2"/>
                                  </a:lnTo>
                                  <a:lnTo>
                                    <a:pt x="102" y="1"/>
                                  </a:lnTo>
                                  <a:lnTo>
                                    <a:pt x="100" y="1"/>
                                  </a:lnTo>
                                  <a:lnTo>
                                    <a:pt x="99" y="1"/>
                                  </a:lnTo>
                                  <a:lnTo>
                                    <a:pt x="98" y="1"/>
                                  </a:lnTo>
                                  <a:lnTo>
                                    <a:pt x="97" y="1"/>
                                  </a:lnTo>
                                  <a:lnTo>
                                    <a:pt x="96" y="0"/>
                                  </a:lnTo>
                                  <a:lnTo>
                                    <a:pt x="94" y="0"/>
                                  </a:lnTo>
                                  <a:lnTo>
                                    <a:pt x="93" y="0"/>
                                  </a:lnTo>
                                  <a:lnTo>
                                    <a:pt x="92" y="0"/>
                                  </a:lnTo>
                                  <a:lnTo>
                                    <a:pt x="91" y="0"/>
                                  </a:lnTo>
                                  <a:lnTo>
                                    <a:pt x="90" y="0"/>
                                  </a:lnTo>
                                  <a:lnTo>
                                    <a:pt x="89" y="0"/>
                                  </a:lnTo>
                                  <a:lnTo>
                                    <a:pt x="87" y="0"/>
                                  </a:lnTo>
                                  <a:lnTo>
                                    <a:pt x="86" y="0"/>
                                  </a:lnTo>
                                  <a:lnTo>
                                    <a:pt x="85" y="0"/>
                                  </a:lnTo>
                                  <a:lnTo>
                                    <a:pt x="84" y="0"/>
                                  </a:lnTo>
                                  <a:lnTo>
                                    <a:pt x="83" y="0"/>
                                  </a:lnTo>
                                  <a:lnTo>
                                    <a:pt x="81" y="0"/>
                                  </a:lnTo>
                                  <a:lnTo>
                                    <a:pt x="80" y="0"/>
                                  </a:lnTo>
                                  <a:lnTo>
                                    <a:pt x="79" y="0"/>
                                  </a:lnTo>
                                  <a:lnTo>
                                    <a:pt x="78" y="0"/>
                                  </a:lnTo>
                                  <a:lnTo>
                                    <a:pt x="77" y="0"/>
                                  </a:lnTo>
                                  <a:lnTo>
                                    <a:pt x="76" y="0"/>
                                  </a:lnTo>
                                  <a:lnTo>
                                    <a:pt x="74" y="0"/>
                                  </a:lnTo>
                                  <a:lnTo>
                                    <a:pt x="73" y="0"/>
                                  </a:lnTo>
                                  <a:lnTo>
                                    <a:pt x="72" y="0"/>
                                  </a:lnTo>
                                  <a:lnTo>
                                    <a:pt x="71" y="0"/>
                                  </a:lnTo>
                                  <a:lnTo>
                                    <a:pt x="70" y="1"/>
                                  </a:lnTo>
                                  <a:lnTo>
                                    <a:pt x="68" y="1"/>
                                  </a:lnTo>
                                  <a:lnTo>
                                    <a:pt x="67" y="1"/>
                                  </a:lnTo>
                                  <a:lnTo>
                                    <a:pt x="66" y="1"/>
                                  </a:lnTo>
                                  <a:lnTo>
                                    <a:pt x="65" y="1"/>
                                  </a:lnTo>
                                  <a:lnTo>
                                    <a:pt x="64" y="2"/>
                                  </a:lnTo>
                                  <a:lnTo>
                                    <a:pt x="63" y="2"/>
                                  </a:lnTo>
                                  <a:lnTo>
                                    <a:pt x="61" y="2"/>
                                  </a:lnTo>
                                  <a:lnTo>
                                    <a:pt x="60" y="2"/>
                                  </a:lnTo>
                                  <a:lnTo>
                                    <a:pt x="59" y="3"/>
                                  </a:lnTo>
                                  <a:lnTo>
                                    <a:pt x="58" y="3"/>
                                  </a:lnTo>
                                  <a:lnTo>
                                    <a:pt x="57" y="3"/>
                                  </a:lnTo>
                                  <a:lnTo>
                                    <a:pt x="55" y="4"/>
                                  </a:lnTo>
                                  <a:lnTo>
                                    <a:pt x="54" y="4"/>
                                  </a:lnTo>
                                  <a:lnTo>
                                    <a:pt x="53" y="4"/>
                                  </a:lnTo>
                                  <a:lnTo>
                                    <a:pt x="53" y="6"/>
                                  </a:lnTo>
                                  <a:lnTo>
                                    <a:pt x="52" y="6"/>
                                  </a:lnTo>
                                  <a:lnTo>
                                    <a:pt x="51" y="6"/>
                                  </a:lnTo>
                                  <a:lnTo>
                                    <a:pt x="50" y="7"/>
                                  </a:lnTo>
                                  <a:lnTo>
                                    <a:pt x="48" y="7"/>
                                  </a:lnTo>
                                  <a:lnTo>
                                    <a:pt x="47" y="8"/>
                                  </a:lnTo>
                                  <a:lnTo>
                                    <a:pt x="46" y="8"/>
                                  </a:lnTo>
                                  <a:lnTo>
                                    <a:pt x="45" y="9"/>
                                  </a:lnTo>
                                  <a:lnTo>
                                    <a:pt x="44" y="9"/>
                                  </a:lnTo>
                                  <a:lnTo>
                                    <a:pt x="42" y="10"/>
                                  </a:lnTo>
                                  <a:lnTo>
                                    <a:pt x="41" y="10"/>
                                  </a:lnTo>
                                  <a:lnTo>
                                    <a:pt x="41" y="11"/>
                                  </a:lnTo>
                                  <a:lnTo>
                                    <a:pt x="40" y="11"/>
                                  </a:lnTo>
                                  <a:lnTo>
                                    <a:pt x="39" y="13"/>
                                  </a:lnTo>
                                  <a:lnTo>
                                    <a:pt x="38" y="13"/>
                                  </a:lnTo>
                                  <a:lnTo>
                                    <a:pt x="37" y="14"/>
                                  </a:lnTo>
                                  <a:lnTo>
                                    <a:pt x="35" y="14"/>
                                  </a:lnTo>
                                  <a:lnTo>
                                    <a:pt x="35" y="15"/>
                                  </a:lnTo>
                                  <a:lnTo>
                                    <a:pt x="34" y="15"/>
                                  </a:lnTo>
                                  <a:lnTo>
                                    <a:pt x="33" y="16"/>
                                  </a:lnTo>
                                  <a:lnTo>
                                    <a:pt x="32" y="17"/>
                                  </a:lnTo>
                                  <a:lnTo>
                                    <a:pt x="31" y="17"/>
                                  </a:lnTo>
                                  <a:lnTo>
                                    <a:pt x="31" y="19"/>
                                  </a:lnTo>
                                  <a:lnTo>
                                    <a:pt x="29" y="20"/>
                                  </a:lnTo>
                                  <a:lnTo>
                                    <a:pt x="28" y="20"/>
                                  </a:lnTo>
                                  <a:lnTo>
                                    <a:pt x="28" y="21"/>
                                  </a:lnTo>
                                  <a:lnTo>
                                    <a:pt x="27" y="21"/>
                                  </a:lnTo>
                                  <a:lnTo>
                                    <a:pt x="26" y="22"/>
                                  </a:lnTo>
                                  <a:lnTo>
                                    <a:pt x="25" y="23"/>
                                  </a:lnTo>
                                  <a:lnTo>
                                    <a:pt x="24" y="24"/>
                                  </a:lnTo>
                                  <a:lnTo>
                                    <a:pt x="22" y="26"/>
                                  </a:lnTo>
                                  <a:lnTo>
                                    <a:pt x="21" y="27"/>
                                  </a:lnTo>
                                  <a:lnTo>
                                    <a:pt x="21" y="28"/>
                                  </a:lnTo>
                                  <a:lnTo>
                                    <a:pt x="20" y="28"/>
                                  </a:lnTo>
                                  <a:lnTo>
                                    <a:pt x="19" y="29"/>
                                  </a:lnTo>
                                  <a:lnTo>
                                    <a:pt x="19" y="30"/>
                                  </a:lnTo>
                                  <a:lnTo>
                                    <a:pt x="18" y="30"/>
                                  </a:lnTo>
                                  <a:lnTo>
                                    <a:pt x="18" y="32"/>
                                  </a:lnTo>
                                  <a:lnTo>
                                    <a:pt x="16" y="33"/>
                                  </a:lnTo>
                                  <a:lnTo>
                                    <a:pt x="15" y="34"/>
                                  </a:lnTo>
                                  <a:lnTo>
                                    <a:pt x="15" y="35"/>
                                  </a:lnTo>
                                  <a:lnTo>
                                    <a:pt x="14" y="35"/>
                                  </a:lnTo>
                                  <a:lnTo>
                                    <a:pt x="14" y="36"/>
                                  </a:lnTo>
                                  <a:lnTo>
                                    <a:pt x="13" y="37"/>
                                  </a:lnTo>
                                  <a:lnTo>
                                    <a:pt x="13" y="39"/>
                                  </a:lnTo>
                                  <a:lnTo>
                                    <a:pt x="12" y="39"/>
                                  </a:lnTo>
                                  <a:lnTo>
                                    <a:pt x="12" y="40"/>
                                  </a:lnTo>
                                  <a:lnTo>
                                    <a:pt x="12" y="41"/>
                                  </a:lnTo>
                                  <a:lnTo>
                                    <a:pt x="11" y="42"/>
                                  </a:lnTo>
                                  <a:lnTo>
                                    <a:pt x="9" y="43"/>
                                  </a:lnTo>
                                  <a:lnTo>
                                    <a:pt x="9" y="44"/>
                                  </a:lnTo>
                                  <a:lnTo>
                                    <a:pt x="9" y="46"/>
                                  </a:lnTo>
                                  <a:lnTo>
                                    <a:pt x="8" y="46"/>
                                  </a:lnTo>
                                  <a:lnTo>
                                    <a:pt x="8" y="47"/>
                                  </a:lnTo>
                                  <a:lnTo>
                                    <a:pt x="7" y="48"/>
                                  </a:lnTo>
                                  <a:lnTo>
                                    <a:pt x="7" y="49"/>
                                  </a:lnTo>
                                  <a:lnTo>
                                    <a:pt x="6" y="50"/>
                                  </a:lnTo>
                                  <a:lnTo>
                                    <a:pt x="6" y="52"/>
                                  </a:lnTo>
                                  <a:lnTo>
                                    <a:pt x="6" y="53"/>
                                  </a:lnTo>
                                  <a:lnTo>
                                    <a:pt x="5" y="54"/>
                                  </a:lnTo>
                                  <a:lnTo>
                                    <a:pt x="5" y="55"/>
                                  </a:lnTo>
                                  <a:lnTo>
                                    <a:pt x="5" y="56"/>
                                  </a:lnTo>
                                  <a:lnTo>
                                    <a:pt x="3" y="57"/>
                                  </a:lnTo>
                                  <a:lnTo>
                                    <a:pt x="3" y="59"/>
                                  </a:lnTo>
                                  <a:lnTo>
                                    <a:pt x="3" y="60"/>
                                  </a:lnTo>
                                  <a:lnTo>
                                    <a:pt x="2" y="60"/>
                                  </a:lnTo>
                                  <a:lnTo>
                                    <a:pt x="2" y="61"/>
                                  </a:lnTo>
                                  <a:lnTo>
                                    <a:pt x="2" y="62"/>
                                  </a:lnTo>
                                  <a:lnTo>
                                    <a:pt x="2" y="63"/>
                                  </a:lnTo>
                                  <a:lnTo>
                                    <a:pt x="2" y="65"/>
                                  </a:lnTo>
                                  <a:lnTo>
                                    <a:pt x="1" y="66"/>
                                  </a:lnTo>
                                  <a:lnTo>
                                    <a:pt x="1" y="67"/>
                                  </a:lnTo>
                                  <a:lnTo>
                                    <a:pt x="1" y="68"/>
                                  </a:lnTo>
                                  <a:lnTo>
                                    <a:pt x="1" y="69"/>
                                  </a:lnTo>
                                  <a:lnTo>
                                    <a:pt x="1" y="70"/>
                                  </a:lnTo>
                                  <a:lnTo>
                                    <a:pt x="1" y="72"/>
                                  </a:lnTo>
                                  <a:lnTo>
                                    <a:pt x="0" y="73"/>
                                  </a:lnTo>
                                  <a:lnTo>
                                    <a:pt x="0" y="74"/>
                                  </a:lnTo>
                                  <a:lnTo>
                                    <a:pt x="0" y="75"/>
                                  </a:lnTo>
                                  <a:lnTo>
                                    <a:pt x="0" y="76"/>
                                  </a:lnTo>
                                  <a:lnTo>
                                    <a:pt x="0" y="78"/>
                                  </a:lnTo>
                                  <a:lnTo>
                                    <a:pt x="0" y="79"/>
                                  </a:lnTo>
                                  <a:lnTo>
                                    <a:pt x="0" y="80"/>
                                  </a:lnTo>
                                  <a:lnTo>
                                    <a:pt x="0" y="81"/>
                                  </a:lnTo>
                                  <a:lnTo>
                                    <a:pt x="0" y="82"/>
                                  </a:lnTo>
                                  <a:lnTo>
                                    <a:pt x="0" y="83"/>
                                  </a:lnTo>
                                  <a:lnTo>
                                    <a:pt x="0" y="85"/>
                                  </a:lnTo>
                                  <a:lnTo>
                                    <a:pt x="0" y="86"/>
                                  </a:lnTo>
                                  <a:lnTo>
                                    <a:pt x="0" y="87"/>
                                  </a:lnTo>
                                  <a:lnTo>
                                    <a:pt x="0" y="88"/>
                                  </a:lnTo>
                                  <a:lnTo>
                                    <a:pt x="0" y="89"/>
                                  </a:lnTo>
                                  <a:lnTo>
                                    <a:pt x="0" y="91"/>
                                  </a:lnTo>
                                  <a:lnTo>
                                    <a:pt x="0" y="92"/>
                                  </a:lnTo>
                                  <a:lnTo>
                                    <a:pt x="0" y="93"/>
                                  </a:lnTo>
                                  <a:lnTo>
                                    <a:pt x="0" y="94"/>
                                  </a:lnTo>
                                  <a:lnTo>
                                    <a:pt x="1" y="95"/>
                                  </a:lnTo>
                                  <a:lnTo>
                                    <a:pt x="1" y="96"/>
                                  </a:lnTo>
                                  <a:lnTo>
                                    <a:pt x="1" y="98"/>
                                  </a:lnTo>
                                  <a:lnTo>
                                    <a:pt x="1" y="99"/>
                                  </a:lnTo>
                                  <a:lnTo>
                                    <a:pt x="1" y="100"/>
                                  </a:lnTo>
                                  <a:lnTo>
                                    <a:pt x="2" y="101"/>
                                  </a:lnTo>
                                  <a:lnTo>
                                    <a:pt x="2" y="102"/>
                                  </a:lnTo>
                                  <a:lnTo>
                                    <a:pt x="2" y="104"/>
                                  </a:lnTo>
                                  <a:lnTo>
                                    <a:pt x="2" y="105"/>
                                  </a:lnTo>
                                  <a:lnTo>
                                    <a:pt x="3" y="106"/>
                                  </a:lnTo>
                                  <a:lnTo>
                                    <a:pt x="3" y="107"/>
                                  </a:lnTo>
                                  <a:lnTo>
                                    <a:pt x="3" y="108"/>
                                  </a:lnTo>
                                  <a:lnTo>
                                    <a:pt x="3" y="109"/>
                                  </a:lnTo>
                                  <a:lnTo>
                                    <a:pt x="5" y="109"/>
                                  </a:lnTo>
                                  <a:lnTo>
                                    <a:pt x="5" y="111"/>
                                  </a:lnTo>
                                  <a:lnTo>
                                    <a:pt x="5" y="112"/>
                                  </a:lnTo>
                                  <a:lnTo>
                                    <a:pt x="6" y="113"/>
                                  </a:lnTo>
                                  <a:lnTo>
                                    <a:pt x="6" y="114"/>
                                  </a:lnTo>
                                  <a:lnTo>
                                    <a:pt x="7" y="115"/>
                                  </a:lnTo>
                                  <a:lnTo>
                                    <a:pt x="7" y="117"/>
                                  </a:lnTo>
                                  <a:lnTo>
                                    <a:pt x="7" y="118"/>
                                  </a:lnTo>
                                  <a:lnTo>
                                    <a:pt x="8" y="119"/>
                                  </a:lnTo>
                                  <a:lnTo>
                                    <a:pt x="8" y="120"/>
                                  </a:lnTo>
                                  <a:lnTo>
                                    <a:pt x="9" y="121"/>
                                  </a:lnTo>
                                  <a:lnTo>
                                    <a:pt x="9" y="122"/>
                                  </a:lnTo>
                                  <a:lnTo>
                                    <a:pt x="11" y="122"/>
                                  </a:lnTo>
                                  <a:lnTo>
                                    <a:pt x="11" y="124"/>
                                  </a:lnTo>
                                  <a:lnTo>
                                    <a:pt x="11" y="125"/>
                                  </a:lnTo>
                                  <a:lnTo>
                                    <a:pt x="12" y="126"/>
                                  </a:lnTo>
                                  <a:lnTo>
                                    <a:pt x="13" y="127"/>
                                  </a:lnTo>
                                  <a:lnTo>
                                    <a:pt x="13" y="128"/>
                                  </a:lnTo>
                                  <a:lnTo>
                                    <a:pt x="14" y="130"/>
                                  </a:lnTo>
                                  <a:lnTo>
                                    <a:pt x="15" y="131"/>
                                  </a:lnTo>
                                  <a:lnTo>
                                    <a:pt x="15" y="132"/>
                                  </a:lnTo>
                                  <a:lnTo>
                                    <a:pt x="16" y="132"/>
                                  </a:lnTo>
                                  <a:lnTo>
                                    <a:pt x="16" y="133"/>
                                  </a:lnTo>
                                  <a:lnTo>
                                    <a:pt x="18" y="134"/>
                                  </a:lnTo>
                                  <a:lnTo>
                                    <a:pt x="19" y="135"/>
                                  </a:lnTo>
                                  <a:lnTo>
                                    <a:pt x="19" y="137"/>
                                  </a:lnTo>
                                  <a:lnTo>
                                    <a:pt x="20" y="137"/>
                                  </a:lnTo>
                                  <a:lnTo>
                                    <a:pt x="20" y="138"/>
                                  </a:lnTo>
                                  <a:lnTo>
                                    <a:pt x="21" y="139"/>
                                  </a:lnTo>
                                  <a:lnTo>
                                    <a:pt x="22" y="140"/>
                                  </a:lnTo>
                                  <a:lnTo>
                                    <a:pt x="24" y="141"/>
                                  </a:lnTo>
                                  <a:lnTo>
                                    <a:pt x="25" y="143"/>
                                  </a:lnTo>
                                  <a:lnTo>
                                    <a:pt x="26" y="144"/>
                                  </a:lnTo>
                                  <a:lnTo>
                                    <a:pt x="27" y="145"/>
                                  </a:lnTo>
                                  <a:lnTo>
                                    <a:pt x="28" y="146"/>
                                  </a:lnTo>
                                  <a:lnTo>
                                    <a:pt x="29" y="146"/>
                                  </a:lnTo>
                                  <a:lnTo>
                                    <a:pt x="29" y="147"/>
                                  </a:lnTo>
                                  <a:lnTo>
                                    <a:pt x="31" y="147"/>
                                  </a:lnTo>
                                  <a:lnTo>
                                    <a:pt x="32" y="148"/>
                                  </a:lnTo>
                                  <a:lnTo>
                                    <a:pt x="33" y="150"/>
                                  </a:lnTo>
                                  <a:lnTo>
                                    <a:pt x="34" y="150"/>
                                  </a:lnTo>
                                  <a:lnTo>
                                    <a:pt x="34" y="151"/>
                                  </a:lnTo>
                                  <a:lnTo>
                                    <a:pt x="35" y="151"/>
                                  </a:lnTo>
                                  <a:lnTo>
                                    <a:pt x="37" y="152"/>
                                  </a:lnTo>
                                  <a:lnTo>
                                    <a:pt x="38" y="153"/>
                                  </a:lnTo>
                                  <a:lnTo>
                                    <a:pt x="39" y="153"/>
                                  </a:lnTo>
                                  <a:lnTo>
                                    <a:pt x="40" y="154"/>
                                  </a:lnTo>
                                  <a:lnTo>
                                    <a:pt x="41" y="156"/>
                                  </a:lnTo>
                                  <a:lnTo>
                                    <a:pt x="42" y="156"/>
                                  </a:lnTo>
                                  <a:lnTo>
                                    <a:pt x="42" y="157"/>
                                  </a:lnTo>
                                  <a:lnTo>
                                    <a:pt x="44" y="157"/>
                                  </a:lnTo>
                                  <a:lnTo>
                                    <a:pt x="45" y="157"/>
                                  </a:lnTo>
                                  <a:lnTo>
                                    <a:pt x="46" y="158"/>
                                  </a:lnTo>
                                  <a:lnTo>
                                    <a:pt x="47" y="158"/>
                                  </a:lnTo>
                                  <a:lnTo>
                                    <a:pt x="47" y="159"/>
                                  </a:lnTo>
                                  <a:lnTo>
                                    <a:pt x="48" y="159"/>
                                  </a:lnTo>
                                  <a:lnTo>
                                    <a:pt x="50" y="159"/>
                                  </a:lnTo>
                                  <a:lnTo>
                                    <a:pt x="51" y="160"/>
                                  </a:lnTo>
                                  <a:lnTo>
                                    <a:pt x="52" y="160"/>
                                  </a:lnTo>
                                  <a:lnTo>
                                    <a:pt x="53" y="161"/>
                                  </a:lnTo>
                                  <a:lnTo>
                                    <a:pt x="54" y="161"/>
                                  </a:lnTo>
                                  <a:lnTo>
                                    <a:pt x="55" y="161"/>
                                  </a:lnTo>
                                  <a:lnTo>
                                    <a:pt x="57" y="161"/>
                                  </a:lnTo>
                                  <a:lnTo>
                                    <a:pt x="57" y="163"/>
                                  </a:lnTo>
                                  <a:lnTo>
                                    <a:pt x="58" y="163"/>
                                  </a:lnTo>
                                  <a:lnTo>
                                    <a:pt x="59" y="163"/>
                                  </a:lnTo>
                                  <a:lnTo>
                                    <a:pt x="60" y="164"/>
                                  </a:lnTo>
                                  <a:lnTo>
                                    <a:pt x="61" y="164"/>
                                  </a:lnTo>
                                  <a:lnTo>
                                    <a:pt x="63" y="164"/>
                                  </a:lnTo>
                                  <a:lnTo>
                                    <a:pt x="64" y="164"/>
                                  </a:lnTo>
                                  <a:lnTo>
                                    <a:pt x="65" y="165"/>
                                  </a:lnTo>
                                  <a:lnTo>
                                    <a:pt x="66" y="165"/>
                                  </a:lnTo>
                                  <a:lnTo>
                                    <a:pt x="67" y="165"/>
                                  </a:lnTo>
                                  <a:lnTo>
                                    <a:pt x="68" y="165"/>
                                  </a:lnTo>
                                  <a:lnTo>
                                    <a:pt x="70" y="165"/>
                                  </a:lnTo>
                                  <a:lnTo>
                                    <a:pt x="71" y="166"/>
                                  </a:lnTo>
                                  <a:lnTo>
                                    <a:pt x="72" y="166"/>
                                  </a:lnTo>
                                  <a:lnTo>
                                    <a:pt x="73" y="166"/>
                                  </a:lnTo>
                                  <a:lnTo>
                                    <a:pt x="74" y="166"/>
                                  </a:lnTo>
                                  <a:lnTo>
                                    <a:pt x="76" y="166"/>
                                  </a:lnTo>
                                  <a:lnTo>
                                    <a:pt x="77" y="166"/>
                                  </a:lnTo>
                                  <a:lnTo>
                                    <a:pt x="78" y="166"/>
                                  </a:lnTo>
                                  <a:lnTo>
                                    <a:pt x="79" y="166"/>
                                  </a:lnTo>
                                  <a:lnTo>
                                    <a:pt x="80" y="166"/>
                                  </a:lnTo>
                                  <a:lnTo>
                                    <a:pt x="81" y="166"/>
                                  </a:lnTo>
                                  <a:lnTo>
                                    <a:pt x="83" y="166"/>
                                  </a:lnTo>
                                  <a:lnTo>
                                    <a:pt x="84" y="166"/>
                                  </a:lnTo>
                                  <a:lnTo>
                                    <a:pt x="85" y="166"/>
                                  </a:lnTo>
                                  <a:lnTo>
                                    <a:pt x="86" y="166"/>
                                  </a:lnTo>
                                  <a:lnTo>
                                    <a:pt x="87" y="166"/>
                                  </a:lnTo>
                                  <a:lnTo>
                                    <a:pt x="89" y="166"/>
                                  </a:lnTo>
                                  <a:lnTo>
                                    <a:pt x="90" y="166"/>
                                  </a:lnTo>
                                  <a:lnTo>
                                    <a:pt x="91" y="166"/>
                                  </a:lnTo>
                                  <a:lnTo>
                                    <a:pt x="92" y="166"/>
                                  </a:lnTo>
                                  <a:lnTo>
                                    <a:pt x="93" y="166"/>
                                  </a:lnTo>
                                  <a:lnTo>
                                    <a:pt x="94" y="166"/>
                                  </a:lnTo>
                                  <a:lnTo>
                                    <a:pt x="96" y="166"/>
                                  </a:lnTo>
                                  <a:lnTo>
                                    <a:pt x="97" y="166"/>
                                  </a:lnTo>
                                  <a:lnTo>
                                    <a:pt x="98" y="165"/>
                                  </a:lnTo>
                                  <a:lnTo>
                                    <a:pt x="99" y="165"/>
                                  </a:lnTo>
                                  <a:lnTo>
                                    <a:pt x="100" y="165"/>
                                  </a:lnTo>
                                  <a:lnTo>
                                    <a:pt x="102" y="165"/>
                                  </a:lnTo>
                                  <a:lnTo>
                                    <a:pt x="103" y="165"/>
                                  </a:lnTo>
                                  <a:lnTo>
                                    <a:pt x="104" y="164"/>
                                  </a:lnTo>
                                  <a:lnTo>
                                    <a:pt x="105" y="164"/>
                                  </a:lnTo>
                                  <a:lnTo>
                                    <a:pt x="106" y="164"/>
                                  </a:lnTo>
                                  <a:lnTo>
                                    <a:pt x="107" y="163"/>
                                  </a:lnTo>
                                  <a:lnTo>
                                    <a:pt x="109" y="163"/>
                                  </a:lnTo>
                                  <a:lnTo>
                                    <a:pt x="110" y="163"/>
                                  </a:lnTo>
                                  <a:lnTo>
                                    <a:pt x="111" y="163"/>
                                  </a:lnTo>
                                  <a:lnTo>
                                    <a:pt x="112" y="161"/>
                                  </a:lnTo>
                                  <a:lnTo>
                                    <a:pt x="113" y="161"/>
                                  </a:lnTo>
                                  <a:lnTo>
                                    <a:pt x="115" y="160"/>
                                  </a:lnTo>
                                  <a:lnTo>
                                    <a:pt x="116" y="160"/>
                                  </a:lnTo>
                                  <a:lnTo>
                                    <a:pt x="117" y="160"/>
                                  </a:lnTo>
                                  <a:lnTo>
                                    <a:pt x="117" y="159"/>
                                  </a:lnTo>
                                  <a:lnTo>
                                    <a:pt x="118" y="159"/>
                                  </a:lnTo>
                                  <a:lnTo>
                                    <a:pt x="119" y="159"/>
                                  </a:lnTo>
                                  <a:lnTo>
                                    <a:pt x="120" y="158"/>
                                  </a:lnTo>
                                  <a:lnTo>
                                    <a:pt x="122" y="157"/>
                                  </a:lnTo>
                                  <a:lnTo>
                                    <a:pt x="123" y="157"/>
                                  </a:lnTo>
                                  <a:lnTo>
                                    <a:pt x="124" y="157"/>
                                  </a:lnTo>
                                  <a:lnTo>
                                    <a:pt x="125" y="156"/>
                                  </a:lnTo>
                                  <a:lnTo>
                                    <a:pt x="126" y="154"/>
                                  </a:lnTo>
                                  <a:lnTo>
                                    <a:pt x="128" y="154"/>
                                  </a:lnTo>
                                  <a:lnTo>
                                    <a:pt x="129" y="153"/>
                                  </a:lnTo>
                                  <a:lnTo>
                                    <a:pt x="130" y="153"/>
                                  </a:lnTo>
                                  <a:lnTo>
                                    <a:pt x="131" y="152"/>
                                  </a:lnTo>
                                  <a:lnTo>
                                    <a:pt x="132" y="151"/>
                                  </a:lnTo>
                                  <a:lnTo>
                                    <a:pt x="133" y="151"/>
                                  </a:lnTo>
                                  <a:lnTo>
                                    <a:pt x="133" y="150"/>
                                  </a:lnTo>
                                  <a:lnTo>
                                    <a:pt x="135" y="150"/>
                                  </a:lnTo>
                                  <a:lnTo>
                                    <a:pt x="136" y="148"/>
                                  </a:lnTo>
                                  <a:lnTo>
                                    <a:pt x="137" y="147"/>
                                  </a:lnTo>
                                  <a:lnTo>
                                    <a:pt x="138" y="146"/>
                                  </a:lnTo>
                                  <a:lnTo>
                                    <a:pt x="139" y="145"/>
                                  </a:lnTo>
                                  <a:lnTo>
                                    <a:pt x="141" y="145"/>
                                  </a:lnTo>
                                  <a:lnTo>
                                    <a:pt x="141" y="144"/>
                                  </a:lnTo>
                                  <a:lnTo>
                                    <a:pt x="142" y="144"/>
                                  </a:lnTo>
                                  <a:lnTo>
                                    <a:pt x="142" y="143"/>
                                  </a:lnTo>
                                  <a:lnTo>
                                    <a:pt x="143" y="141"/>
                                  </a:lnTo>
                                  <a:lnTo>
                                    <a:pt x="144" y="141"/>
                                  </a:lnTo>
                                  <a:lnTo>
                                    <a:pt x="144" y="140"/>
                                  </a:lnTo>
                                  <a:lnTo>
                                    <a:pt x="145" y="140"/>
                                  </a:lnTo>
                                  <a:lnTo>
                                    <a:pt x="145" y="139"/>
                                  </a:lnTo>
                                  <a:lnTo>
                                    <a:pt x="146" y="138"/>
                                  </a:lnTo>
                                  <a:lnTo>
                                    <a:pt x="148" y="138"/>
                                  </a:lnTo>
                                  <a:lnTo>
                                    <a:pt x="148" y="137"/>
                                  </a:lnTo>
                                  <a:lnTo>
                                    <a:pt x="149" y="135"/>
                                  </a:lnTo>
                                  <a:lnTo>
                                    <a:pt x="150" y="134"/>
                                  </a:lnTo>
                                  <a:lnTo>
                                    <a:pt x="150" y="133"/>
                                  </a:lnTo>
                                  <a:lnTo>
                                    <a:pt x="151" y="133"/>
                                  </a:lnTo>
                                  <a:lnTo>
                                    <a:pt x="151" y="132"/>
                                  </a:lnTo>
                                  <a:lnTo>
                                    <a:pt x="152" y="131"/>
                                  </a:lnTo>
                                  <a:lnTo>
                                    <a:pt x="154" y="130"/>
                                  </a:lnTo>
                                  <a:lnTo>
                                    <a:pt x="154" y="128"/>
                                  </a:lnTo>
                                  <a:lnTo>
                                    <a:pt x="155" y="127"/>
                                  </a:lnTo>
                                  <a:lnTo>
                                    <a:pt x="156" y="126"/>
                                  </a:lnTo>
                                  <a:lnTo>
                                    <a:pt x="156" y="125"/>
                                  </a:lnTo>
                                  <a:lnTo>
                                    <a:pt x="157" y="124"/>
                                  </a:lnTo>
                                  <a:lnTo>
                                    <a:pt x="157" y="122"/>
                                  </a:lnTo>
                                  <a:lnTo>
                                    <a:pt x="158" y="121"/>
                                  </a:lnTo>
                                  <a:lnTo>
                                    <a:pt x="158" y="120"/>
                                  </a:lnTo>
                                  <a:lnTo>
                                    <a:pt x="159" y="119"/>
                                  </a:lnTo>
                                  <a:lnTo>
                                    <a:pt x="159" y="118"/>
                                  </a:lnTo>
                                  <a:lnTo>
                                    <a:pt x="161" y="117"/>
                                  </a:lnTo>
                                  <a:lnTo>
                                    <a:pt x="161" y="115"/>
                                  </a:lnTo>
                                  <a:lnTo>
                                    <a:pt x="162" y="114"/>
                                  </a:lnTo>
                                  <a:lnTo>
                                    <a:pt x="162" y="113"/>
                                  </a:lnTo>
                                  <a:lnTo>
                                    <a:pt x="162" y="112"/>
                                  </a:lnTo>
                                  <a:lnTo>
                                    <a:pt x="163" y="111"/>
                                  </a:lnTo>
                                  <a:lnTo>
                                    <a:pt x="163" y="109"/>
                                  </a:lnTo>
                                  <a:lnTo>
                                    <a:pt x="163" y="108"/>
                                  </a:lnTo>
                                  <a:lnTo>
                                    <a:pt x="164" y="107"/>
                                  </a:lnTo>
                                  <a:lnTo>
                                    <a:pt x="164" y="106"/>
                                  </a:lnTo>
                                  <a:lnTo>
                                    <a:pt x="164" y="105"/>
                                  </a:lnTo>
                                  <a:lnTo>
                                    <a:pt x="164" y="104"/>
                                  </a:lnTo>
                                  <a:lnTo>
                                    <a:pt x="165" y="102"/>
                                  </a:lnTo>
                                  <a:lnTo>
                                    <a:pt x="165" y="101"/>
                                  </a:lnTo>
                                  <a:lnTo>
                                    <a:pt x="165" y="100"/>
                                  </a:lnTo>
                                  <a:lnTo>
                                    <a:pt x="165" y="99"/>
                                  </a:lnTo>
                                  <a:lnTo>
                                    <a:pt x="167" y="98"/>
                                  </a:lnTo>
                                  <a:lnTo>
                                    <a:pt x="167" y="96"/>
                                  </a:lnTo>
                                  <a:lnTo>
                                    <a:pt x="167" y="95"/>
                                  </a:lnTo>
                                  <a:lnTo>
                                    <a:pt x="167" y="94"/>
                                  </a:lnTo>
                                  <a:lnTo>
                                    <a:pt x="167" y="93"/>
                                  </a:lnTo>
                                  <a:lnTo>
                                    <a:pt x="167" y="92"/>
                                  </a:lnTo>
                                  <a:lnTo>
                                    <a:pt x="167" y="91"/>
                                  </a:lnTo>
                                  <a:lnTo>
                                    <a:pt x="167" y="89"/>
                                  </a:lnTo>
                                  <a:lnTo>
                                    <a:pt x="168" y="88"/>
                                  </a:lnTo>
                                  <a:lnTo>
                                    <a:pt x="168" y="87"/>
                                  </a:lnTo>
                                  <a:lnTo>
                                    <a:pt x="168" y="86"/>
                                  </a:lnTo>
                                  <a:lnTo>
                                    <a:pt x="168" y="85"/>
                                  </a:lnTo>
                                  <a:lnTo>
                                    <a:pt x="168" y="8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367"/>
                          <wps:cNvSpPr>
                            <a:spLocks/>
                          </wps:cNvSpPr>
                          <wps:spPr bwMode="auto">
                            <a:xfrm>
                              <a:off x="3386" y="1606"/>
                              <a:ext cx="23" cy="349"/>
                            </a:xfrm>
                            <a:custGeom>
                              <a:avLst/>
                              <a:gdLst>
                                <a:gd name="T0" fmla="*/ 21 w 47"/>
                                <a:gd name="T1" fmla="*/ 338 h 697"/>
                                <a:gd name="T2" fmla="*/ 23 w 47"/>
                                <a:gd name="T3" fmla="*/ 1 h 697"/>
                                <a:gd name="T4" fmla="*/ 3 w 47"/>
                                <a:gd name="T5" fmla="*/ 0 h 697"/>
                                <a:gd name="T6" fmla="*/ 0 w 47"/>
                                <a:gd name="T7" fmla="*/ 338 h 697"/>
                                <a:gd name="T8" fmla="*/ 10 w 47"/>
                                <a:gd name="T9" fmla="*/ 349 h 697"/>
                                <a:gd name="T10" fmla="*/ 21 w 47"/>
                                <a:gd name="T11" fmla="*/ 338 h 6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7" h="697">
                                  <a:moveTo>
                                    <a:pt x="42" y="676"/>
                                  </a:moveTo>
                                  <a:lnTo>
                                    <a:pt x="47" y="1"/>
                                  </a:lnTo>
                                  <a:lnTo>
                                    <a:pt x="6" y="0"/>
                                  </a:lnTo>
                                  <a:lnTo>
                                    <a:pt x="0" y="676"/>
                                  </a:lnTo>
                                  <a:lnTo>
                                    <a:pt x="21" y="697"/>
                                  </a:lnTo>
                                  <a:lnTo>
                                    <a:pt x="42" y="67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368"/>
                          <wps:cNvSpPr>
                            <a:spLocks/>
                          </wps:cNvSpPr>
                          <wps:spPr bwMode="auto">
                            <a:xfrm>
                              <a:off x="3386" y="1944"/>
                              <a:ext cx="10" cy="11"/>
                            </a:xfrm>
                            <a:custGeom>
                              <a:avLst/>
                              <a:gdLst>
                                <a:gd name="T0" fmla="*/ 10 w 21"/>
                                <a:gd name="T1" fmla="*/ 11 h 21"/>
                                <a:gd name="T2" fmla="*/ 0 w 21"/>
                                <a:gd name="T3" fmla="*/ 11 h 21"/>
                                <a:gd name="T4" fmla="*/ 0 w 21"/>
                                <a:gd name="T5" fmla="*/ 0 h 21"/>
                                <a:gd name="T6" fmla="*/ 10 w 21"/>
                                <a:gd name="T7" fmla="*/ 11 h 2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 h="21">
                                  <a:moveTo>
                                    <a:pt x="21" y="21"/>
                                  </a:moveTo>
                                  <a:lnTo>
                                    <a:pt x="0" y="21"/>
                                  </a:lnTo>
                                  <a:lnTo>
                                    <a:pt x="0" y="0"/>
                                  </a:lnTo>
                                  <a:lnTo>
                                    <a:pt x="21" y="21"/>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Freeform 369"/>
                          <wps:cNvSpPr>
                            <a:spLocks/>
                          </wps:cNvSpPr>
                          <wps:spPr bwMode="auto">
                            <a:xfrm>
                              <a:off x="3396" y="1933"/>
                              <a:ext cx="501" cy="22"/>
                            </a:xfrm>
                            <a:custGeom>
                              <a:avLst/>
                              <a:gdLst>
                                <a:gd name="T0" fmla="*/ 501 w 1001"/>
                                <a:gd name="T1" fmla="*/ 0 h 42"/>
                                <a:gd name="T2" fmla="*/ 0 w 1001"/>
                                <a:gd name="T3" fmla="*/ 1 h 42"/>
                                <a:gd name="T4" fmla="*/ 0 w 1001"/>
                                <a:gd name="T5" fmla="*/ 22 h 42"/>
                                <a:gd name="T6" fmla="*/ 501 w 1001"/>
                                <a:gd name="T7" fmla="*/ 22 h 42"/>
                                <a:gd name="T8" fmla="*/ 501 w 1001"/>
                                <a:gd name="T9" fmla="*/ 0 h 4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1" h="42">
                                  <a:moveTo>
                                    <a:pt x="1001" y="0"/>
                                  </a:moveTo>
                                  <a:lnTo>
                                    <a:pt x="0" y="1"/>
                                  </a:lnTo>
                                  <a:lnTo>
                                    <a:pt x="0" y="42"/>
                                  </a:lnTo>
                                  <a:lnTo>
                                    <a:pt x="1001" y="42"/>
                                  </a:lnTo>
                                  <a:lnTo>
                                    <a:pt x="1001"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Freeform 370"/>
                          <wps:cNvSpPr>
                            <a:spLocks/>
                          </wps:cNvSpPr>
                          <wps:spPr bwMode="auto">
                            <a:xfrm>
                              <a:off x="1422" y="2612"/>
                              <a:ext cx="84" cy="84"/>
                            </a:xfrm>
                            <a:custGeom>
                              <a:avLst/>
                              <a:gdLst>
                                <a:gd name="T0" fmla="*/ 38 w 167"/>
                                <a:gd name="T1" fmla="*/ 1 h 167"/>
                                <a:gd name="T2" fmla="*/ 33 w 167"/>
                                <a:gd name="T3" fmla="*/ 1 h 167"/>
                                <a:gd name="T4" fmla="*/ 29 w 167"/>
                                <a:gd name="T5" fmla="*/ 2 h 167"/>
                                <a:gd name="T6" fmla="*/ 24 w 167"/>
                                <a:gd name="T7" fmla="*/ 4 h 167"/>
                                <a:gd name="T8" fmla="*/ 21 w 167"/>
                                <a:gd name="T9" fmla="*/ 6 h 167"/>
                                <a:gd name="T10" fmla="*/ 17 w 167"/>
                                <a:gd name="T11" fmla="*/ 9 h 167"/>
                                <a:gd name="T12" fmla="*/ 13 w 167"/>
                                <a:gd name="T13" fmla="*/ 12 h 167"/>
                                <a:gd name="T14" fmla="*/ 10 w 167"/>
                                <a:gd name="T15" fmla="*/ 15 h 167"/>
                                <a:gd name="T16" fmla="*/ 7 w 167"/>
                                <a:gd name="T17" fmla="*/ 18 h 167"/>
                                <a:gd name="T18" fmla="*/ 5 w 167"/>
                                <a:gd name="T19" fmla="*/ 23 h 167"/>
                                <a:gd name="T20" fmla="*/ 3 w 167"/>
                                <a:gd name="T21" fmla="*/ 27 h 167"/>
                                <a:gd name="T22" fmla="*/ 1 w 167"/>
                                <a:gd name="T23" fmla="*/ 31 h 167"/>
                                <a:gd name="T24" fmla="*/ 1 w 167"/>
                                <a:gd name="T25" fmla="*/ 36 h 167"/>
                                <a:gd name="T26" fmla="*/ 0 w 167"/>
                                <a:gd name="T27" fmla="*/ 40 h 167"/>
                                <a:gd name="T28" fmla="*/ 0 w 167"/>
                                <a:gd name="T29" fmla="*/ 44 h 167"/>
                                <a:gd name="T30" fmla="*/ 1 w 167"/>
                                <a:gd name="T31" fmla="*/ 49 h 167"/>
                                <a:gd name="T32" fmla="*/ 2 w 167"/>
                                <a:gd name="T33" fmla="*/ 54 h 167"/>
                                <a:gd name="T34" fmla="*/ 3 w 167"/>
                                <a:gd name="T35" fmla="*/ 58 h 167"/>
                                <a:gd name="T36" fmla="*/ 5 w 167"/>
                                <a:gd name="T37" fmla="*/ 62 h 167"/>
                                <a:gd name="T38" fmla="*/ 8 w 167"/>
                                <a:gd name="T39" fmla="*/ 66 h 167"/>
                                <a:gd name="T40" fmla="*/ 10 w 167"/>
                                <a:gd name="T41" fmla="*/ 70 h 167"/>
                                <a:gd name="T42" fmla="*/ 14 w 167"/>
                                <a:gd name="T43" fmla="*/ 73 h 167"/>
                                <a:gd name="T44" fmla="*/ 17 w 167"/>
                                <a:gd name="T45" fmla="*/ 76 h 167"/>
                                <a:gd name="T46" fmla="*/ 21 w 167"/>
                                <a:gd name="T47" fmla="*/ 79 h 167"/>
                                <a:gd name="T48" fmla="*/ 25 w 167"/>
                                <a:gd name="T49" fmla="*/ 80 h 167"/>
                                <a:gd name="T50" fmla="*/ 29 w 167"/>
                                <a:gd name="T51" fmla="*/ 82 h 167"/>
                                <a:gd name="T52" fmla="*/ 34 w 167"/>
                                <a:gd name="T53" fmla="*/ 83 h 167"/>
                                <a:gd name="T54" fmla="*/ 38 w 167"/>
                                <a:gd name="T55" fmla="*/ 84 h 167"/>
                                <a:gd name="T56" fmla="*/ 43 w 167"/>
                                <a:gd name="T57" fmla="*/ 84 h 167"/>
                                <a:gd name="T58" fmla="*/ 47 w 167"/>
                                <a:gd name="T59" fmla="*/ 84 h 167"/>
                                <a:gd name="T60" fmla="*/ 52 w 167"/>
                                <a:gd name="T61" fmla="*/ 83 h 167"/>
                                <a:gd name="T62" fmla="*/ 56 w 167"/>
                                <a:gd name="T63" fmla="*/ 82 h 167"/>
                                <a:gd name="T64" fmla="*/ 61 w 167"/>
                                <a:gd name="T65" fmla="*/ 80 h 167"/>
                                <a:gd name="T66" fmla="*/ 64 w 167"/>
                                <a:gd name="T67" fmla="*/ 77 h 167"/>
                                <a:gd name="T68" fmla="*/ 68 w 167"/>
                                <a:gd name="T69" fmla="*/ 74 h 167"/>
                                <a:gd name="T70" fmla="*/ 72 w 167"/>
                                <a:gd name="T71" fmla="*/ 72 h 167"/>
                                <a:gd name="T72" fmla="*/ 74 w 167"/>
                                <a:gd name="T73" fmla="*/ 68 h 167"/>
                                <a:gd name="T74" fmla="*/ 77 w 167"/>
                                <a:gd name="T75" fmla="*/ 64 h 167"/>
                                <a:gd name="T76" fmla="*/ 79 w 167"/>
                                <a:gd name="T77" fmla="*/ 60 h 167"/>
                                <a:gd name="T78" fmla="*/ 81 w 167"/>
                                <a:gd name="T79" fmla="*/ 56 h 167"/>
                                <a:gd name="T80" fmla="*/ 83 w 167"/>
                                <a:gd name="T81" fmla="*/ 52 h 167"/>
                                <a:gd name="T82" fmla="*/ 83 w 167"/>
                                <a:gd name="T83" fmla="*/ 47 h 167"/>
                                <a:gd name="T84" fmla="*/ 84 w 167"/>
                                <a:gd name="T85" fmla="*/ 43 h 167"/>
                                <a:gd name="T86" fmla="*/ 83 w 167"/>
                                <a:gd name="T87" fmla="*/ 38 h 167"/>
                                <a:gd name="T88" fmla="*/ 83 w 167"/>
                                <a:gd name="T89" fmla="*/ 34 h 167"/>
                                <a:gd name="T90" fmla="*/ 82 w 167"/>
                                <a:gd name="T91" fmla="*/ 29 h 167"/>
                                <a:gd name="T92" fmla="*/ 80 w 167"/>
                                <a:gd name="T93" fmla="*/ 25 h 167"/>
                                <a:gd name="T94" fmla="*/ 78 w 167"/>
                                <a:gd name="T95" fmla="*/ 21 h 167"/>
                                <a:gd name="T96" fmla="*/ 75 w 167"/>
                                <a:gd name="T97" fmla="*/ 17 h 167"/>
                                <a:gd name="T98" fmla="*/ 72 w 167"/>
                                <a:gd name="T99" fmla="*/ 14 h 167"/>
                                <a:gd name="T100" fmla="*/ 69 w 167"/>
                                <a:gd name="T101" fmla="*/ 11 h 167"/>
                                <a:gd name="T102" fmla="*/ 66 w 167"/>
                                <a:gd name="T103" fmla="*/ 8 h 167"/>
                                <a:gd name="T104" fmla="*/ 61 w 167"/>
                                <a:gd name="T105" fmla="*/ 5 h 167"/>
                                <a:gd name="T106" fmla="*/ 57 w 167"/>
                                <a:gd name="T107" fmla="*/ 4 h 167"/>
                                <a:gd name="T108" fmla="*/ 53 w 167"/>
                                <a:gd name="T109" fmla="*/ 2 h 167"/>
                                <a:gd name="T110" fmla="*/ 48 w 167"/>
                                <a:gd name="T111" fmla="*/ 1 h 167"/>
                                <a:gd name="T112" fmla="*/ 44 w 167"/>
                                <a:gd name="T113" fmla="*/ 1 h 167"/>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7" h="167">
                                  <a:moveTo>
                                    <a:pt x="82" y="0"/>
                                  </a:moveTo>
                                  <a:lnTo>
                                    <a:pt x="82" y="0"/>
                                  </a:lnTo>
                                  <a:lnTo>
                                    <a:pt x="81" y="0"/>
                                  </a:lnTo>
                                  <a:lnTo>
                                    <a:pt x="80" y="0"/>
                                  </a:lnTo>
                                  <a:lnTo>
                                    <a:pt x="79" y="1"/>
                                  </a:lnTo>
                                  <a:lnTo>
                                    <a:pt x="78" y="1"/>
                                  </a:lnTo>
                                  <a:lnTo>
                                    <a:pt x="76" y="1"/>
                                  </a:lnTo>
                                  <a:lnTo>
                                    <a:pt x="75" y="1"/>
                                  </a:lnTo>
                                  <a:lnTo>
                                    <a:pt x="74" y="1"/>
                                  </a:lnTo>
                                  <a:lnTo>
                                    <a:pt x="73" y="1"/>
                                  </a:lnTo>
                                  <a:lnTo>
                                    <a:pt x="72" y="1"/>
                                  </a:lnTo>
                                  <a:lnTo>
                                    <a:pt x="70" y="1"/>
                                  </a:lnTo>
                                  <a:lnTo>
                                    <a:pt x="69" y="1"/>
                                  </a:lnTo>
                                  <a:lnTo>
                                    <a:pt x="68" y="2"/>
                                  </a:lnTo>
                                  <a:lnTo>
                                    <a:pt x="67" y="2"/>
                                  </a:lnTo>
                                  <a:lnTo>
                                    <a:pt x="66" y="2"/>
                                  </a:lnTo>
                                  <a:lnTo>
                                    <a:pt x="65" y="2"/>
                                  </a:lnTo>
                                  <a:lnTo>
                                    <a:pt x="63" y="2"/>
                                  </a:lnTo>
                                  <a:lnTo>
                                    <a:pt x="63" y="3"/>
                                  </a:lnTo>
                                  <a:lnTo>
                                    <a:pt x="62" y="3"/>
                                  </a:lnTo>
                                  <a:lnTo>
                                    <a:pt x="61" y="3"/>
                                  </a:lnTo>
                                  <a:lnTo>
                                    <a:pt x="60" y="3"/>
                                  </a:lnTo>
                                  <a:lnTo>
                                    <a:pt x="59" y="3"/>
                                  </a:lnTo>
                                  <a:lnTo>
                                    <a:pt x="57" y="4"/>
                                  </a:lnTo>
                                  <a:lnTo>
                                    <a:pt x="56" y="4"/>
                                  </a:lnTo>
                                  <a:lnTo>
                                    <a:pt x="55" y="6"/>
                                  </a:lnTo>
                                  <a:lnTo>
                                    <a:pt x="54" y="6"/>
                                  </a:lnTo>
                                  <a:lnTo>
                                    <a:pt x="53" y="6"/>
                                  </a:lnTo>
                                  <a:lnTo>
                                    <a:pt x="52" y="7"/>
                                  </a:lnTo>
                                  <a:lnTo>
                                    <a:pt x="50" y="7"/>
                                  </a:lnTo>
                                  <a:lnTo>
                                    <a:pt x="49" y="7"/>
                                  </a:lnTo>
                                  <a:lnTo>
                                    <a:pt x="48" y="8"/>
                                  </a:lnTo>
                                  <a:lnTo>
                                    <a:pt x="47" y="9"/>
                                  </a:lnTo>
                                  <a:lnTo>
                                    <a:pt x="46" y="9"/>
                                  </a:lnTo>
                                  <a:lnTo>
                                    <a:pt x="44" y="9"/>
                                  </a:lnTo>
                                  <a:lnTo>
                                    <a:pt x="44" y="10"/>
                                  </a:lnTo>
                                  <a:lnTo>
                                    <a:pt x="43" y="10"/>
                                  </a:lnTo>
                                  <a:lnTo>
                                    <a:pt x="42" y="11"/>
                                  </a:lnTo>
                                  <a:lnTo>
                                    <a:pt x="41" y="11"/>
                                  </a:lnTo>
                                  <a:lnTo>
                                    <a:pt x="40" y="13"/>
                                  </a:lnTo>
                                  <a:lnTo>
                                    <a:pt x="39" y="13"/>
                                  </a:lnTo>
                                  <a:lnTo>
                                    <a:pt x="37" y="14"/>
                                  </a:lnTo>
                                  <a:lnTo>
                                    <a:pt x="36" y="15"/>
                                  </a:lnTo>
                                  <a:lnTo>
                                    <a:pt x="35" y="15"/>
                                  </a:lnTo>
                                  <a:lnTo>
                                    <a:pt x="35" y="16"/>
                                  </a:lnTo>
                                  <a:lnTo>
                                    <a:pt x="34" y="16"/>
                                  </a:lnTo>
                                  <a:lnTo>
                                    <a:pt x="33" y="17"/>
                                  </a:lnTo>
                                  <a:lnTo>
                                    <a:pt x="31" y="17"/>
                                  </a:lnTo>
                                  <a:lnTo>
                                    <a:pt x="31" y="19"/>
                                  </a:lnTo>
                                  <a:lnTo>
                                    <a:pt x="30" y="19"/>
                                  </a:lnTo>
                                  <a:lnTo>
                                    <a:pt x="29" y="20"/>
                                  </a:lnTo>
                                  <a:lnTo>
                                    <a:pt x="28" y="21"/>
                                  </a:lnTo>
                                  <a:lnTo>
                                    <a:pt x="28" y="22"/>
                                  </a:lnTo>
                                  <a:lnTo>
                                    <a:pt x="27" y="22"/>
                                  </a:lnTo>
                                  <a:lnTo>
                                    <a:pt x="26" y="23"/>
                                  </a:lnTo>
                                  <a:lnTo>
                                    <a:pt x="24" y="24"/>
                                  </a:lnTo>
                                  <a:lnTo>
                                    <a:pt x="23" y="24"/>
                                  </a:lnTo>
                                  <a:lnTo>
                                    <a:pt x="23" y="26"/>
                                  </a:lnTo>
                                  <a:lnTo>
                                    <a:pt x="22" y="27"/>
                                  </a:lnTo>
                                  <a:lnTo>
                                    <a:pt x="21" y="28"/>
                                  </a:lnTo>
                                  <a:lnTo>
                                    <a:pt x="21" y="29"/>
                                  </a:lnTo>
                                  <a:lnTo>
                                    <a:pt x="20" y="29"/>
                                  </a:lnTo>
                                  <a:lnTo>
                                    <a:pt x="18" y="30"/>
                                  </a:lnTo>
                                  <a:lnTo>
                                    <a:pt x="18" y="32"/>
                                  </a:lnTo>
                                  <a:lnTo>
                                    <a:pt x="17" y="32"/>
                                  </a:lnTo>
                                  <a:lnTo>
                                    <a:pt x="17" y="33"/>
                                  </a:lnTo>
                                  <a:lnTo>
                                    <a:pt x="16" y="34"/>
                                  </a:lnTo>
                                  <a:lnTo>
                                    <a:pt x="15" y="35"/>
                                  </a:lnTo>
                                  <a:lnTo>
                                    <a:pt x="15" y="36"/>
                                  </a:lnTo>
                                  <a:lnTo>
                                    <a:pt x="14" y="36"/>
                                  </a:lnTo>
                                  <a:lnTo>
                                    <a:pt x="14" y="37"/>
                                  </a:lnTo>
                                  <a:lnTo>
                                    <a:pt x="13" y="39"/>
                                  </a:lnTo>
                                  <a:lnTo>
                                    <a:pt x="11" y="40"/>
                                  </a:lnTo>
                                  <a:lnTo>
                                    <a:pt x="11" y="41"/>
                                  </a:lnTo>
                                  <a:lnTo>
                                    <a:pt x="11" y="42"/>
                                  </a:lnTo>
                                  <a:lnTo>
                                    <a:pt x="10" y="42"/>
                                  </a:lnTo>
                                  <a:lnTo>
                                    <a:pt x="10" y="43"/>
                                  </a:lnTo>
                                  <a:lnTo>
                                    <a:pt x="9" y="45"/>
                                  </a:lnTo>
                                  <a:lnTo>
                                    <a:pt x="9" y="46"/>
                                  </a:lnTo>
                                  <a:lnTo>
                                    <a:pt x="8" y="46"/>
                                  </a:lnTo>
                                  <a:lnTo>
                                    <a:pt x="8" y="47"/>
                                  </a:lnTo>
                                  <a:lnTo>
                                    <a:pt x="8" y="48"/>
                                  </a:lnTo>
                                  <a:lnTo>
                                    <a:pt x="7" y="49"/>
                                  </a:lnTo>
                                  <a:lnTo>
                                    <a:pt x="7" y="50"/>
                                  </a:lnTo>
                                  <a:lnTo>
                                    <a:pt x="5" y="52"/>
                                  </a:lnTo>
                                  <a:lnTo>
                                    <a:pt x="5" y="53"/>
                                  </a:lnTo>
                                  <a:lnTo>
                                    <a:pt x="5" y="54"/>
                                  </a:lnTo>
                                  <a:lnTo>
                                    <a:pt x="4" y="54"/>
                                  </a:lnTo>
                                  <a:lnTo>
                                    <a:pt x="4" y="55"/>
                                  </a:lnTo>
                                  <a:lnTo>
                                    <a:pt x="4" y="56"/>
                                  </a:lnTo>
                                  <a:lnTo>
                                    <a:pt x="4" y="58"/>
                                  </a:lnTo>
                                  <a:lnTo>
                                    <a:pt x="3" y="59"/>
                                  </a:lnTo>
                                  <a:lnTo>
                                    <a:pt x="3" y="60"/>
                                  </a:lnTo>
                                  <a:lnTo>
                                    <a:pt x="2" y="61"/>
                                  </a:lnTo>
                                  <a:lnTo>
                                    <a:pt x="2" y="62"/>
                                  </a:lnTo>
                                  <a:lnTo>
                                    <a:pt x="2" y="63"/>
                                  </a:lnTo>
                                  <a:lnTo>
                                    <a:pt x="2" y="65"/>
                                  </a:lnTo>
                                  <a:lnTo>
                                    <a:pt x="2" y="66"/>
                                  </a:lnTo>
                                  <a:lnTo>
                                    <a:pt x="1" y="67"/>
                                  </a:lnTo>
                                  <a:lnTo>
                                    <a:pt x="1" y="68"/>
                                  </a:lnTo>
                                  <a:lnTo>
                                    <a:pt x="1" y="69"/>
                                  </a:lnTo>
                                  <a:lnTo>
                                    <a:pt x="1" y="71"/>
                                  </a:lnTo>
                                  <a:lnTo>
                                    <a:pt x="1" y="72"/>
                                  </a:lnTo>
                                  <a:lnTo>
                                    <a:pt x="1" y="73"/>
                                  </a:lnTo>
                                  <a:lnTo>
                                    <a:pt x="0" y="74"/>
                                  </a:lnTo>
                                  <a:lnTo>
                                    <a:pt x="0" y="75"/>
                                  </a:lnTo>
                                  <a:lnTo>
                                    <a:pt x="0" y="76"/>
                                  </a:lnTo>
                                  <a:lnTo>
                                    <a:pt x="0" y="78"/>
                                  </a:lnTo>
                                  <a:lnTo>
                                    <a:pt x="0" y="79"/>
                                  </a:lnTo>
                                  <a:lnTo>
                                    <a:pt x="0" y="80"/>
                                  </a:lnTo>
                                  <a:lnTo>
                                    <a:pt x="0" y="81"/>
                                  </a:lnTo>
                                  <a:lnTo>
                                    <a:pt x="0" y="82"/>
                                  </a:lnTo>
                                  <a:lnTo>
                                    <a:pt x="0" y="84"/>
                                  </a:lnTo>
                                  <a:lnTo>
                                    <a:pt x="0" y="85"/>
                                  </a:lnTo>
                                  <a:lnTo>
                                    <a:pt x="0" y="86"/>
                                  </a:lnTo>
                                  <a:lnTo>
                                    <a:pt x="0" y="87"/>
                                  </a:lnTo>
                                  <a:lnTo>
                                    <a:pt x="0" y="88"/>
                                  </a:lnTo>
                                  <a:lnTo>
                                    <a:pt x="0" y="89"/>
                                  </a:lnTo>
                                  <a:lnTo>
                                    <a:pt x="0" y="91"/>
                                  </a:lnTo>
                                  <a:lnTo>
                                    <a:pt x="0" y="92"/>
                                  </a:lnTo>
                                  <a:lnTo>
                                    <a:pt x="0" y="93"/>
                                  </a:lnTo>
                                  <a:lnTo>
                                    <a:pt x="0" y="94"/>
                                  </a:lnTo>
                                  <a:lnTo>
                                    <a:pt x="0" y="95"/>
                                  </a:lnTo>
                                  <a:lnTo>
                                    <a:pt x="1" y="97"/>
                                  </a:lnTo>
                                  <a:lnTo>
                                    <a:pt x="1" y="98"/>
                                  </a:lnTo>
                                  <a:lnTo>
                                    <a:pt x="1" y="99"/>
                                  </a:lnTo>
                                  <a:lnTo>
                                    <a:pt x="1" y="100"/>
                                  </a:lnTo>
                                  <a:lnTo>
                                    <a:pt x="1" y="101"/>
                                  </a:lnTo>
                                  <a:lnTo>
                                    <a:pt x="2" y="102"/>
                                  </a:lnTo>
                                  <a:lnTo>
                                    <a:pt x="2" y="104"/>
                                  </a:lnTo>
                                  <a:lnTo>
                                    <a:pt x="2" y="105"/>
                                  </a:lnTo>
                                  <a:lnTo>
                                    <a:pt x="2" y="106"/>
                                  </a:lnTo>
                                  <a:lnTo>
                                    <a:pt x="3" y="107"/>
                                  </a:lnTo>
                                  <a:lnTo>
                                    <a:pt x="3" y="108"/>
                                  </a:lnTo>
                                  <a:lnTo>
                                    <a:pt x="3" y="110"/>
                                  </a:lnTo>
                                  <a:lnTo>
                                    <a:pt x="3" y="111"/>
                                  </a:lnTo>
                                  <a:lnTo>
                                    <a:pt x="4" y="111"/>
                                  </a:lnTo>
                                  <a:lnTo>
                                    <a:pt x="4" y="112"/>
                                  </a:lnTo>
                                  <a:lnTo>
                                    <a:pt x="4" y="113"/>
                                  </a:lnTo>
                                  <a:lnTo>
                                    <a:pt x="5" y="114"/>
                                  </a:lnTo>
                                  <a:lnTo>
                                    <a:pt x="5" y="115"/>
                                  </a:lnTo>
                                  <a:lnTo>
                                    <a:pt x="7" y="117"/>
                                  </a:lnTo>
                                  <a:lnTo>
                                    <a:pt x="7" y="118"/>
                                  </a:lnTo>
                                  <a:lnTo>
                                    <a:pt x="7" y="119"/>
                                  </a:lnTo>
                                  <a:lnTo>
                                    <a:pt x="8" y="120"/>
                                  </a:lnTo>
                                  <a:lnTo>
                                    <a:pt x="8" y="121"/>
                                  </a:lnTo>
                                  <a:lnTo>
                                    <a:pt x="9" y="123"/>
                                  </a:lnTo>
                                  <a:lnTo>
                                    <a:pt x="9" y="124"/>
                                  </a:lnTo>
                                  <a:lnTo>
                                    <a:pt x="10" y="124"/>
                                  </a:lnTo>
                                  <a:lnTo>
                                    <a:pt x="10" y="125"/>
                                  </a:lnTo>
                                  <a:lnTo>
                                    <a:pt x="10" y="126"/>
                                  </a:lnTo>
                                  <a:lnTo>
                                    <a:pt x="11" y="127"/>
                                  </a:lnTo>
                                  <a:lnTo>
                                    <a:pt x="13" y="128"/>
                                  </a:lnTo>
                                  <a:lnTo>
                                    <a:pt x="13" y="130"/>
                                  </a:lnTo>
                                  <a:lnTo>
                                    <a:pt x="14" y="131"/>
                                  </a:lnTo>
                                  <a:lnTo>
                                    <a:pt x="15" y="132"/>
                                  </a:lnTo>
                                  <a:lnTo>
                                    <a:pt x="15" y="133"/>
                                  </a:lnTo>
                                  <a:lnTo>
                                    <a:pt x="16" y="133"/>
                                  </a:lnTo>
                                  <a:lnTo>
                                    <a:pt x="16" y="134"/>
                                  </a:lnTo>
                                  <a:lnTo>
                                    <a:pt x="17" y="135"/>
                                  </a:lnTo>
                                  <a:lnTo>
                                    <a:pt x="18" y="137"/>
                                  </a:lnTo>
                                  <a:lnTo>
                                    <a:pt x="18" y="138"/>
                                  </a:lnTo>
                                  <a:lnTo>
                                    <a:pt x="20" y="138"/>
                                  </a:lnTo>
                                  <a:lnTo>
                                    <a:pt x="20" y="139"/>
                                  </a:lnTo>
                                  <a:lnTo>
                                    <a:pt x="21" y="140"/>
                                  </a:lnTo>
                                  <a:lnTo>
                                    <a:pt x="22" y="140"/>
                                  </a:lnTo>
                                  <a:lnTo>
                                    <a:pt x="22" y="141"/>
                                  </a:lnTo>
                                  <a:lnTo>
                                    <a:pt x="23" y="141"/>
                                  </a:lnTo>
                                  <a:lnTo>
                                    <a:pt x="23" y="143"/>
                                  </a:lnTo>
                                  <a:lnTo>
                                    <a:pt x="24" y="144"/>
                                  </a:lnTo>
                                  <a:lnTo>
                                    <a:pt x="26" y="144"/>
                                  </a:lnTo>
                                  <a:lnTo>
                                    <a:pt x="26" y="145"/>
                                  </a:lnTo>
                                  <a:lnTo>
                                    <a:pt x="27" y="145"/>
                                  </a:lnTo>
                                  <a:lnTo>
                                    <a:pt x="27" y="146"/>
                                  </a:lnTo>
                                  <a:lnTo>
                                    <a:pt x="28" y="147"/>
                                  </a:lnTo>
                                  <a:lnTo>
                                    <a:pt x="29" y="147"/>
                                  </a:lnTo>
                                  <a:lnTo>
                                    <a:pt x="29" y="148"/>
                                  </a:lnTo>
                                  <a:lnTo>
                                    <a:pt x="30" y="148"/>
                                  </a:lnTo>
                                  <a:lnTo>
                                    <a:pt x="31" y="150"/>
                                  </a:lnTo>
                                  <a:lnTo>
                                    <a:pt x="33" y="151"/>
                                  </a:lnTo>
                                  <a:lnTo>
                                    <a:pt x="34" y="151"/>
                                  </a:lnTo>
                                  <a:lnTo>
                                    <a:pt x="34" y="152"/>
                                  </a:lnTo>
                                  <a:lnTo>
                                    <a:pt x="35" y="152"/>
                                  </a:lnTo>
                                  <a:lnTo>
                                    <a:pt x="36" y="153"/>
                                  </a:lnTo>
                                  <a:lnTo>
                                    <a:pt x="37" y="154"/>
                                  </a:lnTo>
                                  <a:lnTo>
                                    <a:pt x="39" y="154"/>
                                  </a:lnTo>
                                  <a:lnTo>
                                    <a:pt x="40" y="156"/>
                                  </a:lnTo>
                                  <a:lnTo>
                                    <a:pt x="41" y="157"/>
                                  </a:lnTo>
                                  <a:lnTo>
                                    <a:pt x="42" y="157"/>
                                  </a:lnTo>
                                  <a:lnTo>
                                    <a:pt x="43" y="157"/>
                                  </a:lnTo>
                                  <a:lnTo>
                                    <a:pt x="43" y="158"/>
                                  </a:lnTo>
                                  <a:lnTo>
                                    <a:pt x="44" y="158"/>
                                  </a:lnTo>
                                  <a:lnTo>
                                    <a:pt x="46" y="159"/>
                                  </a:lnTo>
                                  <a:lnTo>
                                    <a:pt x="47" y="159"/>
                                  </a:lnTo>
                                  <a:lnTo>
                                    <a:pt x="48" y="160"/>
                                  </a:lnTo>
                                  <a:lnTo>
                                    <a:pt x="49" y="160"/>
                                  </a:lnTo>
                                  <a:lnTo>
                                    <a:pt x="50" y="160"/>
                                  </a:lnTo>
                                  <a:lnTo>
                                    <a:pt x="52" y="161"/>
                                  </a:lnTo>
                                  <a:lnTo>
                                    <a:pt x="53" y="161"/>
                                  </a:lnTo>
                                  <a:lnTo>
                                    <a:pt x="54" y="163"/>
                                  </a:lnTo>
                                  <a:lnTo>
                                    <a:pt x="55" y="163"/>
                                  </a:lnTo>
                                  <a:lnTo>
                                    <a:pt x="56" y="163"/>
                                  </a:lnTo>
                                  <a:lnTo>
                                    <a:pt x="56" y="164"/>
                                  </a:lnTo>
                                  <a:lnTo>
                                    <a:pt x="57" y="164"/>
                                  </a:lnTo>
                                  <a:lnTo>
                                    <a:pt x="59" y="164"/>
                                  </a:lnTo>
                                  <a:lnTo>
                                    <a:pt x="60" y="164"/>
                                  </a:lnTo>
                                  <a:lnTo>
                                    <a:pt x="61" y="165"/>
                                  </a:lnTo>
                                  <a:lnTo>
                                    <a:pt x="62" y="165"/>
                                  </a:lnTo>
                                  <a:lnTo>
                                    <a:pt x="63" y="165"/>
                                  </a:lnTo>
                                  <a:lnTo>
                                    <a:pt x="65" y="165"/>
                                  </a:lnTo>
                                  <a:lnTo>
                                    <a:pt x="66" y="166"/>
                                  </a:lnTo>
                                  <a:lnTo>
                                    <a:pt x="67" y="166"/>
                                  </a:lnTo>
                                  <a:lnTo>
                                    <a:pt x="68" y="166"/>
                                  </a:lnTo>
                                  <a:lnTo>
                                    <a:pt x="69" y="166"/>
                                  </a:lnTo>
                                  <a:lnTo>
                                    <a:pt x="70" y="166"/>
                                  </a:lnTo>
                                  <a:lnTo>
                                    <a:pt x="72" y="167"/>
                                  </a:lnTo>
                                  <a:lnTo>
                                    <a:pt x="73" y="167"/>
                                  </a:lnTo>
                                  <a:lnTo>
                                    <a:pt x="74" y="167"/>
                                  </a:lnTo>
                                  <a:lnTo>
                                    <a:pt x="75" y="167"/>
                                  </a:lnTo>
                                  <a:lnTo>
                                    <a:pt x="76" y="167"/>
                                  </a:lnTo>
                                  <a:lnTo>
                                    <a:pt x="78" y="167"/>
                                  </a:lnTo>
                                  <a:lnTo>
                                    <a:pt x="79" y="167"/>
                                  </a:lnTo>
                                  <a:lnTo>
                                    <a:pt x="80" y="167"/>
                                  </a:lnTo>
                                  <a:lnTo>
                                    <a:pt x="81" y="167"/>
                                  </a:lnTo>
                                  <a:lnTo>
                                    <a:pt x="82" y="167"/>
                                  </a:lnTo>
                                  <a:lnTo>
                                    <a:pt x="83" y="167"/>
                                  </a:lnTo>
                                  <a:lnTo>
                                    <a:pt x="85" y="167"/>
                                  </a:lnTo>
                                  <a:lnTo>
                                    <a:pt x="86" y="167"/>
                                  </a:lnTo>
                                  <a:lnTo>
                                    <a:pt x="87" y="167"/>
                                  </a:lnTo>
                                  <a:lnTo>
                                    <a:pt x="88" y="167"/>
                                  </a:lnTo>
                                  <a:lnTo>
                                    <a:pt x="89" y="167"/>
                                  </a:lnTo>
                                  <a:lnTo>
                                    <a:pt x="91" y="167"/>
                                  </a:lnTo>
                                  <a:lnTo>
                                    <a:pt x="92" y="167"/>
                                  </a:lnTo>
                                  <a:lnTo>
                                    <a:pt x="93" y="167"/>
                                  </a:lnTo>
                                  <a:lnTo>
                                    <a:pt x="94" y="167"/>
                                  </a:lnTo>
                                  <a:lnTo>
                                    <a:pt x="95" y="166"/>
                                  </a:lnTo>
                                  <a:lnTo>
                                    <a:pt x="96" y="166"/>
                                  </a:lnTo>
                                  <a:lnTo>
                                    <a:pt x="98" y="166"/>
                                  </a:lnTo>
                                  <a:lnTo>
                                    <a:pt x="99" y="166"/>
                                  </a:lnTo>
                                  <a:lnTo>
                                    <a:pt x="100" y="166"/>
                                  </a:lnTo>
                                  <a:lnTo>
                                    <a:pt x="101" y="166"/>
                                  </a:lnTo>
                                  <a:lnTo>
                                    <a:pt x="102" y="165"/>
                                  </a:lnTo>
                                  <a:lnTo>
                                    <a:pt x="104" y="165"/>
                                  </a:lnTo>
                                  <a:lnTo>
                                    <a:pt x="105" y="165"/>
                                  </a:lnTo>
                                  <a:lnTo>
                                    <a:pt x="106" y="165"/>
                                  </a:lnTo>
                                  <a:lnTo>
                                    <a:pt x="106" y="164"/>
                                  </a:lnTo>
                                  <a:lnTo>
                                    <a:pt x="107" y="164"/>
                                  </a:lnTo>
                                  <a:lnTo>
                                    <a:pt x="108" y="164"/>
                                  </a:lnTo>
                                  <a:lnTo>
                                    <a:pt x="109" y="164"/>
                                  </a:lnTo>
                                  <a:lnTo>
                                    <a:pt x="111" y="163"/>
                                  </a:lnTo>
                                  <a:lnTo>
                                    <a:pt x="112" y="163"/>
                                  </a:lnTo>
                                  <a:lnTo>
                                    <a:pt x="113" y="161"/>
                                  </a:lnTo>
                                  <a:lnTo>
                                    <a:pt x="114" y="161"/>
                                  </a:lnTo>
                                  <a:lnTo>
                                    <a:pt x="115" y="161"/>
                                  </a:lnTo>
                                  <a:lnTo>
                                    <a:pt x="117" y="161"/>
                                  </a:lnTo>
                                  <a:lnTo>
                                    <a:pt x="117" y="160"/>
                                  </a:lnTo>
                                  <a:lnTo>
                                    <a:pt x="118" y="160"/>
                                  </a:lnTo>
                                  <a:lnTo>
                                    <a:pt x="119" y="159"/>
                                  </a:lnTo>
                                  <a:lnTo>
                                    <a:pt x="120" y="159"/>
                                  </a:lnTo>
                                  <a:lnTo>
                                    <a:pt x="121" y="159"/>
                                  </a:lnTo>
                                  <a:lnTo>
                                    <a:pt x="121" y="158"/>
                                  </a:lnTo>
                                  <a:lnTo>
                                    <a:pt x="122" y="158"/>
                                  </a:lnTo>
                                  <a:lnTo>
                                    <a:pt x="124" y="157"/>
                                  </a:lnTo>
                                  <a:lnTo>
                                    <a:pt x="125" y="157"/>
                                  </a:lnTo>
                                  <a:lnTo>
                                    <a:pt x="126" y="156"/>
                                  </a:lnTo>
                                  <a:lnTo>
                                    <a:pt x="127" y="156"/>
                                  </a:lnTo>
                                  <a:lnTo>
                                    <a:pt x="127" y="154"/>
                                  </a:lnTo>
                                  <a:lnTo>
                                    <a:pt x="128" y="154"/>
                                  </a:lnTo>
                                  <a:lnTo>
                                    <a:pt x="130" y="153"/>
                                  </a:lnTo>
                                  <a:lnTo>
                                    <a:pt x="131" y="153"/>
                                  </a:lnTo>
                                  <a:lnTo>
                                    <a:pt x="131" y="152"/>
                                  </a:lnTo>
                                  <a:lnTo>
                                    <a:pt x="132" y="152"/>
                                  </a:lnTo>
                                  <a:lnTo>
                                    <a:pt x="133" y="151"/>
                                  </a:lnTo>
                                  <a:lnTo>
                                    <a:pt x="134" y="150"/>
                                  </a:lnTo>
                                  <a:lnTo>
                                    <a:pt x="135" y="150"/>
                                  </a:lnTo>
                                  <a:lnTo>
                                    <a:pt x="135" y="148"/>
                                  </a:lnTo>
                                  <a:lnTo>
                                    <a:pt x="137" y="148"/>
                                  </a:lnTo>
                                  <a:lnTo>
                                    <a:pt x="138" y="147"/>
                                  </a:lnTo>
                                  <a:lnTo>
                                    <a:pt x="139" y="146"/>
                                  </a:lnTo>
                                  <a:lnTo>
                                    <a:pt x="140" y="146"/>
                                  </a:lnTo>
                                  <a:lnTo>
                                    <a:pt x="140" y="145"/>
                                  </a:lnTo>
                                  <a:lnTo>
                                    <a:pt x="141" y="144"/>
                                  </a:lnTo>
                                  <a:lnTo>
                                    <a:pt x="143" y="143"/>
                                  </a:lnTo>
                                  <a:lnTo>
                                    <a:pt x="144" y="143"/>
                                  </a:lnTo>
                                  <a:lnTo>
                                    <a:pt x="144" y="141"/>
                                  </a:lnTo>
                                  <a:lnTo>
                                    <a:pt x="145" y="140"/>
                                  </a:lnTo>
                                  <a:lnTo>
                                    <a:pt x="146" y="139"/>
                                  </a:lnTo>
                                  <a:lnTo>
                                    <a:pt x="147" y="138"/>
                                  </a:lnTo>
                                  <a:lnTo>
                                    <a:pt x="148" y="137"/>
                                  </a:lnTo>
                                  <a:lnTo>
                                    <a:pt x="148" y="135"/>
                                  </a:lnTo>
                                  <a:lnTo>
                                    <a:pt x="150" y="135"/>
                                  </a:lnTo>
                                  <a:lnTo>
                                    <a:pt x="150" y="134"/>
                                  </a:lnTo>
                                  <a:lnTo>
                                    <a:pt x="151" y="133"/>
                                  </a:lnTo>
                                  <a:lnTo>
                                    <a:pt x="152" y="132"/>
                                  </a:lnTo>
                                  <a:lnTo>
                                    <a:pt x="152" y="131"/>
                                  </a:lnTo>
                                  <a:lnTo>
                                    <a:pt x="153" y="131"/>
                                  </a:lnTo>
                                  <a:lnTo>
                                    <a:pt x="153" y="130"/>
                                  </a:lnTo>
                                  <a:lnTo>
                                    <a:pt x="154" y="128"/>
                                  </a:lnTo>
                                  <a:lnTo>
                                    <a:pt x="154" y="127"/>
                                  </a:lnTo>
                                  <a:lnTo>
                                    <a:pt x="156" y="127"/>
                                  </a:lnTo>
                                  <a:lnTo>
                                    <a:pt x="156" y="126"/>
                                  </a:lnTo>
                                  <a:lnTo>
                                    <a:pt x="156" y="125"/>
                                  </a:lnTo>
                                  <a:lnTo>
                                    <a:pt x="157" y="125"/>
                                  </a:lnTo>
                                  <a:lnTo>
                                    <a:pt x="157" y="124"/>
                                  </a:lnTo>
                                  <a:lnTo>
                                    <a:pt x="158" y="123"/>
                                  </a:lnTo>
                                  <a:lnTo>
                                    <a:pt x="158" y="121"/>
                                  </a:lnTo>
                                  <a:lnTo>
                                    <a:pt x="158" y="120"/>
                                  </a:lnTo>
                                  <a:lnTo>
                                    <a:pt x="159" y="120"/>
                                  </a:lnTo>
                                  <a:lnTo>
                                    <a:pt x="159" y="119"/>
                                  </a:lnTo>
                                  <a:lnTo>
                                    <a:pt x="160" y="118"/>
                                  </a:lnTo>
                                  <a:lnTo>
                                    <a:pt x="160" y="117"/>
                                  </a:lnTo>
                                  <a:lnTo>
                                    <a:pt x="161" y="115"/>
                                  </a:lnTo>
                                  <a:lnTo>
                                    <a:pt x="161" y="114"/>
                                  </a:lnTo>
                                  <a:lnTo>
                                    <a:pt x="161" y="113"/>
                                  </a:lnTo>
                                  <a:lnTo>
                                    <a:pt x="161" y="112"/>
                                  </a:lnTo>
                                  <a:lnTo>
                                    <a:pt x="163" y="112"/>
                                  </a:lnTo>
                                  <a:lnTo>
                                    <a:pt x="163" y="111"/>
                                  </a:lnTo>
                                  <a:lnTo>
                                    <a:pt x="163" y="110"/>
                                  </a:lnTo>
                                  <a:lnTo>
                                    <a:pt x="164" y="108"/>
                                  </a:lnTo>
                                  <a:lnTo>
                                    <a:pt x="164" y="107"/>
                                  </a:lnTo>
                                  <a:lnTo>
                                    <a:pt x="164" y="106"/>
                                  </a:lnTo>
                                  <a:lnTo>
                                    <a:pt x="165" y="105"/>
                                  </a:lnTo>
                                  <a:lnTo>
                                    <a:pt x="165" y="104"/>
                                  </a:lnTo>
                                  <a:lnTo>
                                    <a:pt x="165" y="102"/>
                                  </a:lnTo>
                                  <a:lnTo>
                                    <a:pt x="165" y="101"/>
                                  </a:lnTo>
                                  <a:lnTo>
                                    <a:pt x="165" y="100"/>
                                  </a:lnTo>
                                  <a:lnTo>
                                    <a:pt x="165" y="99"/>
                                  </a:lnTo>
                                  <a:lnTo>
                                    <a:pt x="166" y="99"/>
                                  </a:lnTo>
                                  <a:lnTo>
                                    <a:pt x="166" y="98"/>
                                  </a:lnTo>
                                  <a:lnTo>
                                    <a:pt x="166" y="97"/>
                                  </a:lnTo>
                                  <a:lnTo>
                                    <a:pt x="166" y="95"/>
                                  </a:lnTo>
                                  <a:lnTo>
                                    <a:pt x="166" y="94"/>
                                  </a:lnTo>
                                  <a:lnTo>
                                    <a:pt x="166" y="93"/>
                                  </a:lnTo>
                                  <a:lnTo>
                                    <a:pt x="166" y="92"/>
                                  </a:lnTo>
                                  <a:lnTo>
                                    <a:pt x="166" y="91"/>
                                  </a:lnTo>
                                  <a:lnTo>
                                    <a:pt x="166" y="89"/>
                                  </a:lnTo>
                                  <a:lnTo>
                                    <a:pt x="167" y="89"/>
                                  </a:lnTo>
                                  <a:lnTo>
                                    <a:pt x="167" y="88"/>
                                  </a:lnTo>
                                  <a:lnTo>
                                    <a:pt x="167" y="87"/>
                                  </a:lnTo>
                                  <a:lnTo>
                                    <a:pt x="167" y="86"/>
                                  </a:lnTo>
                                  <a:lnTo>
                                    <a:pt x="167" y="85"/>
                                  </a:lnTo>
                                  <a:lnTo>
                                    <a:pt x="167" y="84"/>
                                  </a:lnTo>
                                  <a:lnTo>
                                    <a:pt x="167" y="82"/>
                                  </a:lnTo>
                                  <a:lnTo>
                                    <a:pt x="167" y="81"/>
                                  </a:lnTo>
                                  <a:lnTo>
                                    <a:pt x="167" y="80"/>
                                  </a:lnTo>
                                  <a:lnTo>
                                    <a:pt x="167" y="79"/>
                                  </a:lnTo>
                                  <a:lnTo>
                                    <a:pt x="166" y="78"/>
                                  </a:lnTo>
                                  <a:lnTo>
                                    <a:pt x="166" y="76"/>
                                  </a:lnTo>
                                  <a:lnTo>
                                    <a:pt x="166" y="75"/>
                                  </a:lnTo>
                                  <a:lnTo>
                                    <a:pt x="166" y="74"/>
                                  </a:lnTo>
                                  <a:lnTo>
                                    <a:pt x="166" y="73"/>
                                  </a:lnTo>
                                  <a:lnTo>
                                    <a:pt x="166" y="72"/>
                                  </a:lnTo>
                                  <a:lnTo>
                                    <a:pt x="166" y="71"/>
                                  </a:lnTo>
                                  <a:lnTo>
                                    <a:pt x="166" y="69"/>
                                  </a:lnTo>
                                  <a:lnTo>
                                    <a:pt x="165" y="68"/>
                                  </a:lnTo>
                                  <a:lnTo>
                                    <a:pt x="165" y="67"/>
                                  </a:lnTo>
                                  <a:lnTo>
                                    <a:pt x="165" y="66"/>
                                  </a:lnTo>
                                  <a:lnTo>
                                    <a:pt x="165" y="65"/>
                                  </a:lnTo>
                                  <a:lnTo>
                                    <a:pt x="165" y="63"/>
                                  </a:lnTo>
                                  <a:lnTo>
                                    <a:pt x="164" y="62"/>
                                  </a:lnTo>
                                  <a:lnTo>
                                    <a:pt x="164" y="61"/>
                                  </a:lnTo>
                                  <a:lnTo>
                                    <a:pt x="164" y="60"/>
                                  </a:lnTo>
                                  <a:lnTo>
                                    <a:pt x="163" y="59"/>
                                  </a:lnTo>
                                  <a:lnTo>
                                    <a:pt x="163" y="58"/>
                                  </a:lnTo>
                                  <a:lnTo>
                                    <a:pt x="163" y="56"/>
                                  </a:lnTo>
                                  <a:lnTo>
                                    <a:pt x="163" y="55"/>
                                  </a:lnTo>
                                  <a:lnTo>
                                    <a:pt x="161" y="55"/>
                                  </a:lnTo>
                                  <a:lnTo>
                                    <a:pt x="161" y="54"/>
                                  </a:lnTo>
                                  <a:lnTo>
                                    <a:pt x="161" y="53"/>
                                  </a:lnTo>
                                  <a:lnTo>
                                    <a:pt x="160" y="52"/>
                                  </a:lnTo>
                                  <a:lnTo>
                                    <a:pt x="160" y="50"/>
                                  </a:lnTo>
                                  <a:lnTo>
                                    <a:pt x="159" y="49"/>
                                  </a:lnTo>
                                  <a:lnTo>
                                    <a:pt x="159" y="48"/>
                                  </a:lnTo>
                                  <a:lnTo>
                                    <a:pt x="158" y="47"/>
                                  </a:lnTo>
                                  <a:lnTo>
                                    <a:pt x="158" y="46"/>
                                  </a:lnTo>
                                  <a:lnTo>
                                    <a:pt x="157" y="45"/>
                                  </a:lnTo>
                                  <a:lnTo>
                                    <a:pt x="157" y="43"/>
                                  </a:lnTo>
                                  <a:lnTo>
                                    <a:pt x="156" y="43"/>
                                  </a:lnTo>
                                  <a:lnTo>
                                    <a:pt x="156" y="42"/>
                                  </a:lnTo>
                                  <a:lnTo>
                                    <a:pt x="156" y="41"/>
                                  </a:lnTo>
                                  <a:lnTo>
                                    <a:pt x="154" y="40"/>
                                  </a:lnTo>
                                  <a:lnTo>
                                    <a:pt x="153" y="39"/>
                                  </a:lnTo>
                                  <a:lnTo>
                                    <a:pt x="153" y="37"/>
                                  </a:lnTo>
                                  <a:lnTo>
                                    <a:pt x="152" y="36"/>
                                  </a:lnTo>
                                  <a:lnTo>
                                    <a:pt x="151" y="35"/>
                                  </a:lnTo>
                                  <a:lnTo>
                                    <a:pt x="151" y="34"/>
                                  </a:lnTo>
                                  <a:lnTo>
                                    <a:pt x="150" y="34"/>
                                  </a:lnTo>
                                  <a:lnTo>
                                    <a:pt x="150" y="33"/>
                                  </a:lnTo>
                                  <a:lnTo>
                                    <a:pt x="148" y="32"/>
                                  </a:lnTo>
                                  <a:lnTo>
                                    <a:pt x="147" y="30"/>
                                  </a:lnTo>
                                  <a:lnTo>
                                    <a:pt x="147" y="29"/>
                                  </a:lnTo>
                                  <a:lnTo>
                                    <a:pt x="146" y="29"/>
                                  </a:lnTo>
                                  <a:lnTo>
                                    <a:pt x="146" y="28"/>
                                  </a:lnTo>
                                  <a:lnTo>
                                    <a:pt x="145" y="27"/>
                                  </a:lnTo>
                                  <a:lnTo>
                                    <a:pt x="144" y="27"/>
                                  </a:lnTo>
                                  <a:lnTo>
                                    <a:pt x="144" y="26"/>
                                  </a:lnTo>
                                  <a:lnTo>
                                    <a:pt x="143" y="26"/>
                                  </a:lnTo>
                                  <a:lnTo>
                                    <a:pt x="143" y="24"/>
                                  </a:lnTo>
                                  <a:lnTo>
                                    <a:pt x="141" y="23"/>
                                  </a:lnTo>
                                  <a:lnTo>
                                    <a:pt x="140" y="23"/>
                                  </a:lnTo>
                                  <a:lnTo>
                                    <a:pt x="140" y="22"/>
                                  </a:lnTo>
                                  <a:lnTo>
                                    <a:pt x="139" y="22"/>
                                  </a:lnTo>
                                  <a:lnTo>
                                    <a:pt x="138" y="21"/>
                                  </a:lnTo>
                                  <a:lnTo>
                                    <a:pt x="137" y="20"/>
                                  </a:lnTo>
                                  <a:lnTo>
                                    <a:pt x="137" y="19"/>
                                  </a:lnTo>
                                  <a:lnTo>
                                    <a:pt x="135" y="19"/>
                                  </a:lnTo>
                                  <a:lnTo>
                                    <a:pt x="134" y="17"/>
                                  </a:lnTo>
                                  <a:lnTo>
                                    <a:pt x="133" y="16"/>
                                  </a:lnTo>
                                  <a:lnTo>
                                    <a:pt x="132" y="16"/>
                                  </a:lnTo>
                                  <a:lnTo>
                                    <a:pt x="131" y="15"/>
                                  </a:lnTo>
                                  <a:lnTo>
                                    <a:pt x="130" y="14"/>
                                  </a:lnTo>
                                  <a:lnTo>
                                    <a:pt x="128" y="14"/>
                                  </a:lnTo>
                                  <a:lnTo>
                                    <a:pt x="128" y="13"/>
                                  </a:lnTo>
                                  <a:lnTo>
                                    <a:pt x="127" y="13"/>
                                  </a:lnTo>
                                  <a:lnTo>
                                    <a:pt x="126" y="13"/>
                                  </a:lnTo>
                                  <a:lnTo>
                                    <a:pt x="125" y="11"/>
                                  </a:lnTo>
                                  <a:lnTo>
                                    <a:pt x="124" y="10"/>
                                  </a:lnTo>
                                  <a:lnTo>
                                    <a:pt x="122" y="10"/>
                                  </a:lnTo>
                                  <a:lnTo>
                                    <a:pt x="121" y="9"/>
                                  </a:lnTo>
                                  <a:lnTo>
                                    <a:pt x="120" y="9"/>
                                  </a:lnTo>
                                  <a:lnTo>
                                    <a:pt x="119" y="8"/>
                                  </a:lnTo>
                                  <a:lnTo>
                                    <a:pt x="118" y="8"/>
                                  </a:lnTo>
                                  <a:lnTo>
                                    <a:pt x="117" y="7"/>
                                  </a:lnTo>
                                  <a:lnTo>
                                    <a:pt x="115" y="7"/>
                                  </a:lnTo>
                                  <a:lnTo>
                                    <a:pt x="114" y="7"/>
                                  </a:lnTo>
                                  <a:lnTo>
                                    <a:pt x="113" y="6"/>
                                  </a:lnTo>
                                  <a:lnTo>
                                    <a:pt x="112" y="6"/>
                                  </a:lnTo>
                                  <a:lnTo>
                                    <a:pt x="111" y="4"/>
                                  </a:lnTo>
                                  <a:lnTo>
                                    <a:pt x="109" y="4"/>
                                  </a:lnTo>
                                  <a:lnTo>
                                    <a:pt x="108" y="4"/>
                                  </a:lnTo>
                                  <a:lnTo>
                                    <a:pt x="107" y="4"/>
                                  </a:lnTo>
                                  <a:lnTo>
                                    <a:pt x="107" y="3"/>
                                  </a:lnTo>
                                  <a:lnTo>
                                    <a:pt x="106" y="3"/>
                                  </a:lnTo>
                                  <a:lnTo>
                                    <a:pt x="105" y="3"/>
                                  </a:lnTo>
                                  <a:lnTo>
                                    <a:pt x="104" y="3"/>
                                  </a:lnTo>
                                  <a:lnTo>
                                    <a:pt x="102" y="2"/>
                                  </a:lnTo>
                                  <a:lnTo>
                                    <a:pt x="101" y="2"/>
                                  </a:lnTo>
                                  <a:lnTo>
                                    <a:pt x="100" y="2"/>
                                  </a:lnTo>
                                  <a:lnTo>
                                    <a:pt x="99" y="2"/>
                                  </a:lnTo>
                                  <a:lnTo>
                                    <a:pt x="98" y="1"/>
                                  </a:lnTo>
                                  <a:lnTo>
                                    <a:pt x="96" y="1"/>
                                  </a:lnTo>
                                  <a:lnTo>
                                    <a:pt x="95" y="1"/>
                                  </a:lnTo>
                                  <a:lnTo>
                                    <a:pt x="94" y="1"/>
                                  </a:lnTo>
                                  <a:lnTo>
                                    <a:pt x="93" y="1"/>
                                  </a:lnTo>
                                  <a:lnTo>
                                    <a:pt x="92" y="1"/>
                                  </a:lnTo>
                                  <a:lnTo>
                                    <a:pt x="91" y="1"/>
                                  </a:lnTo>
                                  <a:lnTo>
                                    <a:pt x="89" y="1"/>
                                  </a:lnTo>
                                  <a:lnTo>
                                    <a:pt x="88" y="1"/>
                                  </a:lnTo>
                                  <a:lnTo>
                                    <a:pt x="87" y="1"/>
                                  </a:lnTo>
                                  <a:lnTo>
                                    <a:pt x="86" y="0"/>
                                  </a:lnTo>
                                  <a:lnTo>
                                    <a:pt x="85" y="0"/>
                                  </a:lnTo>
                                  <a:lnTo>
                                    <a:pt x="83" y="0"/>
                                  </a:lnTo>
                                  <a:lnTo>
                                    <a:pt x="82"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371"/>
                          <wps:cNvSpPr>
                            <a:spLocks/>
                          </wps:cNvSpPr>
                          <wps:spPr bwMode="auto">
                            <a:xfrm>
                              <a:off x="1464" y="2641"/>
                              <a:ext cx="519" cy="24"/>
                            </a:xfrm>
                            <a:custGeom>
                              <a:avLst/>
                              <a:gdLst>
                                <a:gd name="T0" fmla="*/ 519 w 1039"/>
                                <a:gd name="T1" fmla="*/ 0 h 47"/>
                                <a:gd name="T2" fmla="*/ 0 w 1039"/>
                                <a:gd name="T3" fmla="*/ 3 h 47"/>
                                <a:gd name="T4" fmla="*/ 0 w 1039"/>
                                <a:gd name="T5" fmla="*/ 24 h 47"/>
                                <a:gd name="T6" fmla="*/ 519 w 1039"/>
                                <a:gd name="T7" fmla="*/ 21 h 47"/>
                                <a:gd name="T8" fmla="*/ 519 w 1039"/>
                                <a:gd name="T9" fmla="*/ 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39" h="47">
                                  <a:moveTo>
                                    <a:pt x="1039" y="0"/>
                                  </a:moveTo>
                                  <a:lnTo>
                                    <a:pt x="0" y="5"/>
                                  </a:lnTo>
                                  <a:lnTo>
                                    <a:pt x="0" y="47"/>
                                  </a:lnTo>
                                  <a:lnTo>
                                    <a:pt x="1039" y="42"/>
                                  </a:lnTo>
                                  <a:lnTo>
                                    <a:pt x="1039"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Rectangle 372"/>
                          <wps:cNvSpPr>
                            <a:spLocks noChangeArrowheads="1"/>
                          </wps:cNvSpPr>
                          <wps:spPr bwMode="auto">
                            <a:xfrm>
                              <a:off x="1983" y="2641"/>
                              <a:ext cx="1" cy="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9" name="Freeform 373"/>
                          <wps:cNvSpPr>
                            <a:spLocks/>
                          </wps:cNvSpPr>
                          <wps:spPr bwMode="auto">
                            <a:xfrm>
                              <a:off x="1983" y="2641"/>
                              <a:ext cx="1914" cy="22"/>
                            </a:xfrm>
                            <a:custGeom>
                              <a:avLst/>
                              <a:gdLst>
                                <a:gd name="T0" fmla="*/ 1914 w 3828"/>
                                <a:gd name="T1" fmla="*/ 0 h 42"/>
                                <a:gd name="T2" fmla="*/ 0 w 3828"/>
                                <a:gd name="T3" fmla="*/ 0 h 42"/>
                                <a:gd name="T4" fmla="*/ 0 w 3828"/>
                                <a:gd name="T5" fmla="*/ 22 h 42"/>
                                <a:gd name="T6" fmla="*/ 1914 w 3828"/>
                                <a:gd name="T7" fmla="*/ 21 h 42"/>
                                <a:gd name="T8" fmla="*/ 1914 w 3828"/>
                                <a:gd name="T9" fmla="*/ 0 h 4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828" h="42">
                                  <a:moveTo>
                                    <a:pt x="3828" y="0"/>
                                  </a:moveTo>
                                  <a:lnTo>
                                    <a:pt x="0" y="0"/>
                                  </a:lnTo>
                                  <a:lnTo>
                                    <a:pt x="0" y="42"/>
                                  </a:lnTo>
                                  <a:lnTo>
                                    <a:pt x="3828" y="41"/>
                                  </a:lnTo>
                                  <a:lnTo>
                                    <a:pt x="3828"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Rectangle 374"/>
                          <wps:cNvSpPr>
                            <a:spLocks noChangeArrowheads="1"/>
                          </wps:cNvSpPr>
                          <wps:spPr bwMode="auto">
                            <a:xfrm>
                              <a:off x="4559" y="1823"/>
                              <a:ext cx="2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1" name="Rectangle 375"/>
                          <wps:cNvSpPr>
                            <a:spLocks noChangeArrowheads="1"/>
                          </wps:cNvSpPr>
                          <wps:spPr bwMode="auto">
                            <a:xfrm>
                              <a:off x="4559" y="1949"/>
                              <a:ext cx="2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2" name="Rectangle 376"/>
                          <wps:cNvSpPr>
                            <a:spLocks noChangeArrowheads="1"/>
                          </wps:cNvSpPr>
                          <wps:spPr bwMode="auto">
                            <a:xfrm>
                              <a:off x="4559" y="2531"/>
                              <a:ext cx="2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3" name="Rectangle 377"/>
                          <wps:cNvSpPr>
                            <a:spLocks noChangeArrowheads="1"/>
                          </wps:cNvSpPr>
                          <wps:spPr bwMode="auto">
                            <a:xfrm>
                              <a:off x="4559" y="2657"/>
                              <a:ext cx="21" cy="2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4" name="Rectangle 378"/>
                          <wps:cNvSpPr>
                            <a:spLocks noChangeArrowheads="1"/>
                          </wps:cNvSpPr>
                          <wps:spPr bwMode="auto">
                            <a:xfrm>
                              <a:off x="3886" y="2129"/>
                              <a:ext cx="21" cy="20"/>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5" name="Rectangle 379"/>
                          <wps:cNvSpPr>
                            <a:spLocks noChangeArrowheads="1"/>
                          </wps:cNvSpPr>
                          <wps:spPr bwMode="auto">
                            <a:xfrm>
                              <a:off x="3886" y="2255"/>
                              <a:ext cx="21" cy="20"/>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6" name="Rectangle 380"/>
                          <wps:cNvSpPr>
                            <a:spLocks noChangeArrowheads="1"/>
                          </wps:cNvSpPr>
                          <wps:spPr bwMode="auto">
                            <a:xfrm>
                              <a:off x="7442" y="1447"/>
                              <a:ext cx="506" cy="333"/>
                            </a:xfrm>
                            <a:prstGeom prst="rect">
                              <a:avLst/>
                            </a:prstGeom>
                            <a:solidFill>
                              <a:srgbClr val="F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7" name="Freeform 381"/>
                          <wps:cNvSpPr>
                            <a:spLocks noEditPoints="1"/>
                          </wps:cNvSpPr>
                          <wps:spPr bwMode="auto">
                            <a:xfrm>
                              <a:off x="7431" y="1437"/>
                              <a:ext cx="527" cy="353"/>
                            </a:xfrm>
                            <a:custGeom>
                              <a:avLst/>
                              <a:gdLst>
                                <a:gd name="T0" fmla="*/ 11 w 1052"/>
                                <a:gd name="T1" fmla="*/ 0 h 707"/>
                                <a:gd name="T2" fmla="*/ 517 w 1052"/>
                                <a:gd name="T3" fmla="*/ 0 h 707"/>
                                <a:gd name="T4" fmla="*/ 517 w 1052"/>
                                <a:gd name="T5" fmla="*/ 21 h 707"/>
                                <a:gd name="T6" fmla="*/ 11 w 1052"/>
                                <a:gd name="T7" fmla="*/ 21 h 707"/>
                                <a:gd name="T8" fmla="*/ 11 w 1052"/>
                                <a:gd name="T9" fmla="*/ 0 h 707"/>
                                <a:gd name="T10" fmla="*/ 517 w 1052"/>
                                <a:gd name="T11" fmla="*/ 0 h 707"/>
                                <a:gd name="T12" fmla="*/ 527 w 1052"/>
                                <a:gd name="T13" fmla="*/ 0 h 707"/>
                                <a:gd name="T14" fmla="*/ 527 w 1052"/>
                                <a:gd name="T15" fmla="*/ 11 h 707"/>
                                <a:gd name="T16" fmla="*/ 517 w 1052"/>
                                <a:gd name="T17" fmla="*/ 11 h 707"/>
                                <a:gd name="T18" fmla="*/ 517 w 1052"/>
                                <a:gd name="T19" fmla="*/ 0 h 707"/>
                                <a:gd name="T20" fmla="*/ 527 w 1052"/>
                                <a:gd name="T21" fmla="*/ 11 h 707"/>
                                <a:gd name="T22" fmla="*/ 527 w 1052"/>
                                <a:gd name="T23" fmla="*/ 343 h 707"/>
                                <a:gd name="T24" fmla="*/ 506 w 1052"/>
                                <a:gd name="T25" fmla="*/ 343 h 707"/>
                                <a:gd name="T26" fmla="*/ 506 w 1052"/>
                                <a:gd name="T27" fmla="*/ 11 h 707"/>
                                <a:gd name="T28" fmla="*/ 527 w 1052"/>
                                <a:gd name="T29" fmla="*/ 11 h 707"/>
                                <a:gd name="T30" fmla="*/ 527 w 1052"/>
                                <a:gd name="T31" fmla="*/ 343 h 707"/>
                                <a:gd name="T32" fmla="*/ 527 w 1052"/>
                                <a:gd name="T33" fmla="*/ 353 h 707"/>
                                <a:gd name="T34" fmla="*/ 517 w 1052"/>
                                <a:gd name="T35" fmla="*/ 353 h 707"/>
                                <a:gd name="T36" fmla="*/ 517 w 1052"/>
                                <a:gd name="T37" fmla="*/ 343 h 707"/>
                                <a:gd name="T38" fmla="*/ 527 w 1052"/>
                                <a:gd name="T39" fmla="*/ 343 h 707"/>
                                <a:gd name="T40" fmla="*/ 517 w 1052"/>
                                <a:gd name="T41" fmla="*/ 353 h 707"/>
                                <a:gd name="T42" fmla="*/ 11 w 1052"/>
                                <a:gd name="T43" fmla="*/ 353 h 707"/>
                                <a:gd name="T44" fmla="*/ 11 w 1052"/>
                                <a:gd name="T45" fmla="*/ 332 h 707"/>
                                <a:gd name="T46" fmla="*/ 517 w 1052"/>
                                <a:gd name="T47" fmla="*/ 332 h 707"/>
                                <a:gd name="T48" fmla="*/ 517 w 1052"/>
                                <a:gd name="T49" fmla="*/ 353 h 707"/>
                                <a:gd name="T50" fmla="*/ 11 w 1052"/>
                                <a:gd name="T51" fmla="*/ 353 h 707"/>
                                <a:gd name="T52" fmla="*/ 0 w 1052"/>
                                <a:gd name="T53" fmla="*/ 353 h 707"/>
                                <a:gd name="T54" fmla="*/ 0 w 1052"/>
                                <a:gd name="T55" fmla="*/ 343 h 707"/>
                                <a:gd name="T56" fmla="*/ 11 w 1052"/>
                                <a:gd name="T57" fmla="*/ 343 h 707"/>
                                <a:gd name="T58" fmla="*/ 11 w 1052"/>
                                <a:gd name="T59" fmla="*/ 353 h 707"/>
                                <a:gd name="T60" fmla="*/ 0 w 1052"/>
                                <a:gd name="T61" fmla="*/ 343 h 707"/>
                                <a:gd name="T62" fmla="*/ 0 w 1052"/>
                                <a:gd name="T63" fmla="*/ 11 h 707"/>
                                <a:gd name="T64" fmla="*/ 21 w 1052"/>
                                <a:gd name="T65" fmla="*/ 11 h 707"/>
                                <a:gd name="T66" fmla="*/ 21 w 1052"/>
                                <a:gd name="T67" fmla="*/ 343 h 707"/>
                                <a:gd name="T68" fmla="*/ 0 w 1052"/>
                                <a:gd name="T69" fmla="*/ 343 h 707"/>
                                <a:gd name="T70" fmla="*/ 0 w 1052"/>
                                <a:gd name="T71" fmla="*/ 11 h 707"/>
                                <a:gd name="T72" fmla="*/ 0 w 1052"/>
                                <a:gd name="T73" fmla="*/ 0 h 707"/>
                                <a:gd name="T74" fmla="*/ 11 w 1052"/>
                                <a:gd name="T75" fmla="*/ 0 h 707"/>
                                <a:gd name="T76" fmla="*/ 11 w 1052"/>
                                <a:gd name="T77" fmla="*/ 11 h 707"/>
                                <a:gd name="T78" fmla="*/ 0 w 1052"/>
                                <a:gd name="T79" fmla="*/ 11 h 70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52" h="707">
                                  <a:moveTo>
                                    <a:pt x="21" y="0"/>
                                  </a:moveTo>
                                  <a:lnTo>
                                    <a:pt x="1032" y="0"/>
                                  </a:lnTo>
                                  <a:lnTo>
                                    <a:pt x="1032" y="43"/>
                                  </a:lnTo>
                                  <a:lnTo>
                                    <a:pt x="21" y="43"/>
                                  </a:lnTo>
                                  <a:lnTo>
                                    <a:pt x="21" y="0"/>
                                  </a:lnTo>
                                  <a:close/>
                                  <a:moveTo>
                                    <a:pt x="1032" y="0"/>
                                  </a:moveTo>
                                  <a:lnTo>
                                    <a:pt x="1052" y="0"/>
                                  </a:lnTo>
                                  <a:lnTo>
                                    <a:pt x="1052" y="22"/>
                                  </a:lnTo>
                                  <a:lnTo>
                                    <a:pt x="1032" y="22"/>
                                  </a:lnTo>
                                  <a:lnTo>
                                    <a:pt x="1032" y="0"/>
                                  </a:lnTo>
                                  <a:close/>
                                  <a:moveTo>
                                    <a:pt x="1052" y="22"/>
                                  </a:moveTo>
                                  <a:lnTo>
                                    <a:pt x="1052" y="686"/>
                                  </a:lnTo>
                                  <a:lnTo>
                                    <a:pt x="1011" y="686"/>
                                  </a:lnTo>
                                  <a:lnTo>
                                    <a:pt x="1011" y="22"/>
                                  </a:lnTo>
                                  <a:lnTo>
                                    <a:pt x="1052" y="22"/>
                                  </a:lnTo>
                                  <a:close/>
                                  <a:moveTo>
                                    <a:pt x="1052" y="686"/>
                                  </a:moveTo>
                                  <a:lnTo>
                                    <a:pt x="1052" y="707"/>
                                  </a:lnTo>
                                  <a:lnTo>
                                    <a:pt x="1032" y="707"/>
                                  </a:lnTo>
                                  <a:lnTo>
                                    <a:pt x="1032" y="686"/>
                                  </a:lnTo>
                                  <a:lnTo>
                                    <a:pt x="1052" y="686"/>
                                  </a:lnTo>
                                  <a:close/>
                                  <a:moveTo>
                                    <a:pt x="1032" y="707"/>
                                  </a:moveTo>
                                  <a:lnTo>
                                    <a:pt x="21" y="707"/>
                                  </a:lnTo>
                                  <a:lnTo>
                                    <a:pt x="21" y="665"/>
                                  </a:lnTo>
                                  <a:lnTo>
                                    <a:pt x="1032" y="665"/>
                                  </a:lnTo>
                                  <a:lnTo>
                                    <a:pt x="1032" y="707"/>
                                  </a:lnTo>
                                  <a:close/>
                                  <a:moveTo>
                                    <a:pt x="21" y="707"/>
                                  </a:moveTo>
                                  <a:lnTo>
                                    <a:pt x="0" y="707"/>
                                  </a:lnTo>
                                  <a:lnTo>
                                    <a:pt x="0" y="686"/>
                                  </a:lnTo>
                                  <a:lnTo>
                                    <a:pt x="21" y="686"/>
                                  </a:lnTo>
                                  <a:lnTo>
                                    <a:pt x="21" y="707"/>
                                  </a:lnTo>
                                  <a:close/>
                                  <a:moveTo>
                                    <a:pt x="0" y="686"/>
                                  </a:moveTo>
                                  <a:lnTo>
                                    <a:pt x="0" y="22"/>
                                  </a:lnTo>
                                  <a:lnTo>
                                    <a:pt x="42" y="22"/>
                                  </a:lnTo>
                                  <a:lnTo>
                                    <a:pt x="42" y="686"/>
                                  </a:lnTo>
                                  <a:lnTo>
                                    <a:pt x="0" y="686"/>
                                  </a:lnTo>
                                  <a:close/>
                                  <a:moveTo>
                                    <a:pt x="0" y="22"/>
                                  </a:moveTo>
                                  <a:lnTo>
                                    <a:pt x="0" y="0"/>
                                  </a:lnTo>
                                  <a:lnTo>
                                    <a:pt x="21" y="0"/>
                                  </a:lnTo>
                                  <a:lnTo>
                                    <a:pt x="21" y="22"/>
                                  </a:lnTo>
                                  <a:lnTo>
                                    <a:pt x="0" y="2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Rectangle 382"/>
                          <wps:cNvSpPr>
                            <a:spLocks noChangeArrowheads="1"/>
                          </wps:cNvSpPr>
                          <wps:spPr bwMode="auto">
                            <a:xfrm>
                              <a:off x="7478" y="1504"/>
                              <a:ext cx="423"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20"/>
                                    <w:lang w:val="en-US"/>
                                  </w:rPr>
                                  <w:t>ONT</w:t>
                                </w:r>
                              </w:p>
                            </w:txbxContent>
                          </wps:txbx>
                          <wps:bodyPr rot="0" vert="horz" wrap="none" lIns="0" tIns="0" rIns="0" bIns="0" anchor="t" anchorCtr="0" upright="1">
                            <a:spAutoFit/>
                          </wps:bodyPr>
                        </wps:wsp>
                        <wps:wsp>
                          <wps:cNvPr id="705" name="Freeform 383"/>
                          <wps:cNvSpPr>
                            <a:spLocks noEditPoints="1"/>
                          </wps:cNvSpPr>
                          <wps:spPr bwMode="auto">
                            <a:xfrm>
                              <a:off x="5741" y="1512"/>
                              <a:ext cx="1138" cy="424"/>
                            </a:xfrm>
                            <a:custGeom>
                              <a:avLst/>
                              <a:gdLst>
                                <a:gd name="T0" fmla="*/ 1 w 2275"/>
                                <a:gd name="T1" fmla="*/ 17 h 847"/>
                                <a:gd name="T2" fmla="*/ 14 w 2275"/>
                                <a:gd name="T3" fmla="*/ 1 h 847"/>
                                <a:gd name="T4" fmla="*/ 31 w 2275"/>
                                <a:gd name="T5" fmla="*/ 17 h 847"/>
                                <a:gd name="T6" fmla="*/ 73 w 2275"/>
                                <a:gd name="T7" fmla="*/ 57 h 847"/>
                                <a:gd name="T8" fmla="*/ 100 w 2275"/>
                                <a:gd name="T9" fmla="*/ 93 h 847"/>
                                <a:gd name="T10" fmla="*/ 118 w 2275"/>
                                <a:gd name="T11" fmla="*/ 133 h 847"/>
                                <a:gd name="T12" fmla="*/ 95 w 2275"/>
                                <a:gd name="T13" fmla="*/ 129 h 847"/>
                                <a:gd name="T14" fmla="*/ 76 w 2275"/>
                                <a:gd name="T15" fmla="*/ 94 h 847"/>
                                <a:gd name="T16" fmla="*/ 33 w 2275"/>
                                <a:gd name="T17" fmla="*/ 47 h 847"/>
                                <a:gd name="T18" fmla="*/ 121 w 2275"/>
                                <a:gd name="T19" fmla="*/ 143 h 847"/>
                                <a:gd name="T20" fmla="*/ 125 w 2275"/>
                                <a:gd name="T21" fmla="*/ 180 h 847"/>
                                <a:gd name="T22" fmla="*/ 105 w 2275"/>
                                <a:gd name="T23" fmla="*/ 198 h 847"/>
                                <a:gd name="T24" fmla="*/ 102 w 2275"/>
                                <a:gd name="T25" fmla="*/ 156 h 847"/>
                                <a:gd name="T26" fmla="*/ 125 w 2275"/>
                                <a:gd name="T27" fmla="*/ 231 h 847"/>
                                <a:gd name="T28" fmla="*/ 129 w 2275"/>
                                <a:gd name="T29" fmla="*/ 286 h 847"/>
                                <a:gd name="T30" fmla="*/ 138 w 2275"/>
                                <a:gd name="T31" fmla="*/ 318 h 847"/>
                                <a:gd name="T32" fmla="*/ 117 w 2275"/>
                                <a:gd name="T33" fmla="*/ 320 h 847"/>
                                <a:gd name="T34" fmla="*/ 106 w 2275"/>
                                <a:gd name="T35" fmla="*/ 276 h 847"/>
                                <a:gd name="T36" fmla="*/ 105 w 2275"/>
                                <a:gd name="T37" fmla="*/ 217 h 847"/>
                                <a:gd name="T38" fmla="*/ 132 w 2275"/>
                                <a:gd name="T39" fmla="*/ 329 h 847"/>
                                <a:gd name="T40" fmla="*/ 124 w 2275"/>
                                <a:gd name="T41" fmla="*/ 335 h 847"/>
                                <a:gd name="T42" fmla="*/ 124 w 2275"/>
                                <a:gd name="T43" fmla="*/ 335 h 847"/>
                                <a:gd name="T44" fmla="*/ 148 w 2275"/>
                                <a:gd name="T45" fmla="*/ 335 h 847"/>
                                <a:gd name="T46" fmla="*/ 180 w 2275"/>
                                <a:gd name="T47" fmla="*/ 371 h 847"/>
                                <a:gd name="T48" fmla="*/ 202 w 2275"/>
                                <a:gd name="T49" fmla="*/ 410 h 847"/>
                                <a:gd name="T50" fmla="*/ 156 w 2275"/>
                                <a:gd name="T51" fmla="*/ 378 h 847"/>
                                <a:gd name="T52" fmla="*/ 124 w 2275"/>
                                <a:gd name="T53" fmla="*/ 335 h 847"/>
                                <a:gd name="T54" fmla="*/ 232 w 2275"/>
                                <a:gd name="T55" fmla="*/ 399 h 847"/>
                                <a:gd name="T56" fmla="*/ 265 w 2275"/>
                                <a:gd name="T57" fmla="*/ 403 h 847"/>
                                <a:gd name="T58" fmla="*/ 285 w 2275"/>
                                <a:gd name="T59" fmla="*/ 400 h 847"/>
                                <a:gd name="T60" fmla="*/ 298 w 2275"/>
                                <a:gd name="T61" fmla="*/ 417 h 847"/>
                                <a:gd name="T62" fmla="*/ 274 w 2275"/>
                                <a:gd name="T63" fmla="*/ 423 h 847"/>
                                <a:gd name="T64" fmla="*/ 248 w 2275"/>
                                <a:gd name="T65" fmla="*/ 423 h 847"/>
                                <a:gd name="T66" fmla="*/ 221 w 2275"/>
                                <a:gd name="T67" fmla="*/ 417 h 847"/>
                                <a:gd name="T68" fmla="*/ 211 w 2275"/>
                                <a:gd name="T69" fmla="*/ 391 h 847"/>
                                <a:gd name="T70" fmla="*/ 305 w 2275"/>
                                <a:gd name="T71" fmla="*/ 414 h 847"/>
                                <a:gd name="T72" fmla="*/ 305 w 2275"/>
                                <a:gd name="T73" fmla="*/ 414 h 847"/>
                                <a:gd name="T74" fmla="*/ 310 w 2275"/>
                                <a:gd name="T75" fmla="*/ 386 h 847"/>
                                <a:gd name="T76" fmla="*/ 353 w 2275"/>
                                <a:gd name="T77" fmla="*/ 338 h 847"/>
                                <a:gd name="T78" fmla="*/ 330 w 2275"/>
                                <a:gd name="T79" fmla="*/ 396 h 847"/>
                                <a:gd name="T80" fmla="*/ 295 w 2275"/>
                                <a:gd name="T81" fmla="*/ 395 h 847"/>
                                <a:gd name="T82" fmla="*/ 391 w 2275"/>
                                <a:gd name="T83" fmla="*/ 294 h 847"/>
                                <a:gd name="T84" fmla="*/ 430 w 2275"/>
                                <a:gd name="T85" fmla="*/ 258 h 847"/>
                                <a:gd name="T86" fmla="*/ 478 w 2275"/>
                                <a:gd name="T87" fmla="*/ 224 h 847"/>
                                <a:gd name="T88" fmla="*/ 531 w 2275"/>
                                <a:gd name="T89" fmla="*/ 221 h 847"/>
                                <a:gd name="T90" fmla="*/ 476 w 2275"/>
                                <a:gd name="T91" fmla="*/ 250 h 847"/>
                                <a:gd name="T92" fmla="*/ 433 w 2275"/>
                                <a:gd name="T93" fmla="*/ 283 h 847"/>
                                <a:gd name="T94" fmla="*/ 398 w 2275"/>
                                <a:gd name="T95" fmla="*/ 318 h 847"/>
                                <a:gd name="T96" fmla="*/ 522 w 2275"/>
                                <a:gd name="T97" fmla="*/ 201 h 847"/>
                                <a:gd name="T98" fmla="*/ 578 w 2275"/>
                                <a:gd name="T99" fmla="*/ 182 h 847"/>
                                <a:gd name="T100" fmla="*/ 643 w 2275"/>
                                <a:gd name="T101" fmla="*/ 167 h 847"/>
                                <a:gd name="T102" fmla="*/ 793 w 2275"/>
                                <a:gd name="T103" fmla="*/ 146 h 847"/>
                                <a:gd name="T104" fmla="*/ 682 w 2275"/>
                                <a:gd name="T105" fmla="*/ 181 h 847"/>
                                <a:gd name="T106" fmla="*/ 600 w 2275"/>
                                <a:gd name="T107" fmla="*/ 198 h 847"/>
                                <a:gd name="T108" fmla="*/ 544 w 2275"/>
                                <a:gd name="T109" fmla="*/ 216 h 847"/>
                                <a:gd name="T110" fmla="*/ 833 w 2275"/>
                                <a:gd name="T111" fmla="*/ 143 h 847"/>
                                <a:gd name="T112" fmla="*/ 1004 w 2275"/>
                                <a:gd name="T113" fmla="*/ 134 h 847"/>
                                <a:gd name="T114" fmla="*/ 1138 w 2275"/>
                                <a:gd name="T115" fmla="*/ 151 h 847"/>
                                <a:gd name="T116" fmla="*/ 961 w 2275"/>
                                <a:gd name="T117" fmla="*/ 156 h 847"/>
                                <a:gd name="T118" fmla="*/ 795 w 2275"/>
                                <a:gd name="T119" fmla="*/ 167 h 847"/>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275" h="847">
                                  <a:moveTo>
                                    <a:pt x="25" y="0"/>
                                  </a:moveTo>
                                  <a:lnTo>
                                    <a:pt x="25" y="0"/>
                                  </a:lnTo>
                                  <a:lnTo>
                                    <a:pt x="2" y="34"/>
                                  </a:lnTo>
                                  <a:lnTo>
                                    <a:pt x="25" y="0"/>
                                  </a:lnTo>
                                  <a:close/>
                                  <a:moveTo>
                                    <a:pt x="25" y="0"/>
                                  </a:moveTo>
                                  <a:lnTo>
                                    <a:pt x="26" y="0"/>
                                  </a:lnTo>
                                  <a:lnTo>
                                    <a:pt x="27" y="1"/>
                                  </a:lnTo>
                                  <a:lnTo>
                                    <a:pt x="14" y="17"/>
                                  </a:lnTo>
                                  <a:lnTo>
                                    <a:pt x="25" y="0"/>
                                  </a:lnTo>
                                  <a:close/>
                                  <a:moveTo>
                                    <a:pt x="27" y="1"/>
                                  </a:moveTo>
                                  <a:lnTo>
                                    <a:pt x="62" y="33"/>
                                  </a:lnTo>
                                  <a:lnTo>
                                    <a:pt x="97" y="64"/>
                                  </a:lnTo>
                                  <a:lnTo>
                                    <a:pt x="113" y="81"/>
                                  </a:lnTo>
                                  <a:lnTo>
                                    <a:pt x="130" y="98"/>
                                  </a:lnTo>
                                  <a:lnTo>
                                    <a:pt x="145" y="114"/>
                                  </a:lnTo>
                                  <a:lnTo>
                                    <a:pt x="160" y="132"/>
                                  </a:lnTo>
                                  <a:lnTo>
                                    <a:pt x="175" y="149"/>
                                  </a:lnTo>
                                  <a:lnTo>
                                    <a:pt x="188" y="167"/>
                                  </a:lnTo>
                                  <a:lnTo>
                                    <a:pt x="199" y="186"/>
                                  </a:lnTo>
                                  <a:lnTo>
                                    <a:pt x="210" y="205"/>
                                  </a:lnTo>
                                  <a:lnTo>
                                    <a:pt x="221" y="224"/>
                                  </a:lnTo>
                                  <a:lnTo>
                                    <a:pt x="229" y="244"/>
                                  </a:lnTo>
                                  <a:lnTo>
                                    <a:pt x="236" y="265"/>
                                  </a:lnTo>
                                  <a:lnTo>
                                    <a:pt x="242" y="286"/>
                                  </a:lnTo>
                                  <a:lnTo>
                                    <a:pt x="201" y="296"/>
                                  </a:lnTo>
                                  <a:lnTo>
                                    <a:pt x="196" y="277"/>
                                  </a:lnTo>
                                  <a:lnTo>
                                    <a:pt x="190" y="258"/>
                                  </a:lnTo>
                                  <a:lnTo>
                                    <a:pt x="182" y="239"/>
                                  </a:lnTo>
                                  <a:lnTo>
                                    <a:pt x="172" y="222"/>
                                  </a:lnTo>
                                  <a:lnTo>
                                    <a:pt x="162" y="205"/>
                                  </a:lnTo>
                                  <a:lnTo>
                                    <a:pt x="151" y="187"/>
                                  </a:lnTo>
                                  <a:lnTo>
                                    <a:pt x="138" y="171"/>
                                  </a:lnTo>
                                  <a:lnTo>
                                    <a:pt x="125" y="155"/>
                                  </a:lnTo>
                                  <a:lnTo>
                                    <a:pt x="97" y="124"/>
                                  </a:lnTo>
                                  <a:lnTo>
                                    <a:pt x="66" y="93"/>
                                  </a:lnTo>
                                  <a:lnTo>
                                    <a:pt x="33" y="62"/>
                                  </a:lnTo>
                                  <a:lnTo>
                                    <a:pt x="0" y="33"/>
                                  </a:lnTo>
                                  <a:lnTo>
                                    <a:pt x="27" y="1"/>
                                  </a:lnTo>
                                  <a:close/>
                                  <a:moveTo>
                                    <a:pt x="242" y="286"/>
                                  </a:moveTo>
                                  <a:lnTo>
                                    <a:pt x="246" y="304"/>
                                  </a:lnTo>
                                  <a:lnTo>
                                    <a:pt x="248" y="322"/>
                                  </a:lnTo>
                                  <a:lnTo>
                                    <a:pt x="249" y="340"/>
                                  </a:lnTo>
                                  <a:lnTo>
                                    <a:pt x="250" y="359"/>
                                  </a:lnTo>
                                  <a:lnTo>
                                    <a:pt x="251" y="395"/>
                                  </a:lnTo>
                                  <a:lnTo>
                                    <a:pt x="250" y="433"/>
                                  </a:lnTo>
                                  <a:lnTo>
                                    <a:pt x="209" y="433"/>
                                  </a:lnTo>
                                  <a:lnTo>
                                    <a:pt x="209" y="396"/>
                                  </a:lnTo>
                                  <a:lnTo>
                                    <a:pt x="209" y="362"/>
                                  </a:lnTo>
                                  <a:lnTo>
                                    <a:pt x="208" y="344"/>
                                  </a:lnTo>
                                  <a:lnTo>
                                    <a:pt x="207" y="328"/>
                                  </a:lnTo>
                                  <a:lnTo>
                                    <a:pt x="204" y="311"/>
                                  </a:lnTo>
                                  <a:lnTo>
                                    <a:pt x="201" y="296"/>
                                  </a:lnTo>
                                  <a:lnTo>
                                    <a:pt x="242" y="286"/>
                                  </a:lnTo>
                                  <a:close/>
                                  <a:moveTo>
                                    <a:pt x="250" y="433"/>
                                  </a:moveTo>
                                  <a:lnTo>
                                    <a:pt x="250" y="461"/>
                                  </a:lnTo>
                                  <a:lnTo>
                                    <a:pt x="250" y="488"/>
                                  </a:lnTo>
                                  <a:lnTo>
                                    <a:pt x="251" y="517"/>
                                  </a:lnTo>
                                  <a:lnTo>
                                    <a:pt x="254" y="544"/>
                                  </a:lnTo>
                                  <a:lnTo>
                                    <a:pt x="257" y="571"/>
                                  </a:lnTo>
                                  <a:lnTo>
                                    <a:pt x="263" y="598"/>
                                  </a:lnTo>
                                  <a:lnTo>
                                    <a:pt x="267" y="611"/>
                                  </a:lnTo>
                                  <a:lnTo>
                                    <a:pt x="271" y="624"/>
                                  </a:lnTo>
                                  <a:lnTo>
                                    <a:pt x="276" y="636"/>
                                  </a:lnTo>
                                  <a:lnTo>
                                    <a:pt x="282" y="649"/>
                                  </a:lnTo>
                                  <a:lnTo>
                                    <a:pt x="246" y="668"/>
                                  </a:lnTo>
                                  <a:lnTo>
                                    <a:pt x="238" y="654"/>
                                  </a:lnTo>
                                  <a:lnTo>
                                    <a:pt x="233" y="640"/>
                                  </a:lnTo>
                                  <a:lnTo>
                                    <a:pt x="228" y="625"/>
                                  </a:lnTo>
                                  <a:lnTo>
                                    <a:pt x="223" y="611"/>
                                  </a:lnTo>
                                  <a:lnTo>
                                    <a:pt x="217" y="582"/>
                                  </a:lnTo>
                                  <a:lnTo>
                                    <a:pt x="212" y="552"/>
                                  </a:lnTo>
                                  <a:lnTo>
                                    <a:pt x="210" y="522"/>
                                  </a:lnTo>
                                  <a:lnTo>
                                    <a:pt x="209" y="492"/>
                                  </a:lnTo>
                                  <a:lnTo>
                                    <a:pt x="209" y="462"/>
                                  </a:lnTo>
                                  <a:lnTo>
                                    <a:pt x="209" y="433"/>
                                  </a:lnTo>
                                  <a:lnTo>
                                    <a:pt x="250" y="433"/>
                                  </a:lnTo>
                                  <a:close/>
                                  <a:moveTo>
                                    <a:pt x="246" y="668"/>
                                  </a:moveTo>
                                  <a:lnTo>
                                    <a:pt x="246" y="668"/>
                                  </a:lnTo>
                                  <a:lnTo>
                                    <a:pt x="264" y="658"/>
                                  </a:lnTo>
                                  <a:lnTo>
                                    <a:pt x="246" y="668"/>
                                  </a:lnTo>
                                  <a:close/>
                                  <a:moveTo>
                                    <a:pt x="282" y="649"/>
                                  </a:moveTo>
                                  <a:lnTo>
                                    <a:pt x="283" y="650"/>
                                  </a:lnTo>
                                  <a:lnTo>
                                    <a:pt x="247" y="670"/>
                                  </a:lnTo>
                                  <a:lnTo>
                                    <a:pt x="246" y="668"/>
                                  </a:lnTo>
                                  <a:lnTo>
                                    <a:pt x="282" y="649"/>
                                  </a:lnTo>
                                  <a:close/>
                                  <a:moveTo>
                                    <a:pt x="247" y="670"/>
                                  </a:moveTo>
                                  <a:lnTo>
                                    <a:pt x="247" y="670"/>
                                  </a:lnTo>
                                  <a:lnTo>
                                    <a:pt x="264" y="660"/>
                                  </a:lnTo>
                                  <a:lnTo>
                                    <a:pt x="247" y="670"/>
                                  </a:lnTo>
                                  <a:close/>
                                  <a:moveTo>
                                    <a:pt x="283" y="650"/>
                                  </a:moveTo>
                                  <a:lnTo>
                                    <a:pt x="295" y="670"/>
                                  </a:lnTo>
                                  <a:lnTo>
                                    <a:pt x="308" y="689"/>
                                  </a:lnTo>
                                  <a:lnTo>
                                    <a:pt x="325" y="708"/>
                                  </a:lnTo>
                                  <a:lnTo>
                                    <a:pt x="341" y="726"/>
                                  </a:lnTo>
                                  <a:lnTo>
                                    <a:pt x="360" y="741"/>
                                  </a:lnTo>
                                  <a:lnTo>
                                    <a:pt x="379" y="757"/>
                                  </a:lnTo>
                                  <a:lnTo>
                                    <a:pt x="400" y="770"/>
                                  </a:lnTo>
                                  <a:lnTo>
                                    <a:pt x="422" y="781"/>
                                  </a:lnTo>
                                  <a:lnTo>
                                    <a:pt x="403" y="819"/>
                                  </a:lnTo>
                                  <a:lnTo>
                                    <a:pt x="379" y="805"/>
                                  </a:lnTo>
                                  <a:lnTo>
                                    <a:pt x="355" y="791"/>
                                  </a:lnTo>
                                  <a:lnTo>
                                    <a:pt x="333" y="774"/>
                                  </a:lnTo>
                                  <a:lnTo>
                                    <a:pt x="312" y="755"/>
                                  </a:lnTo>
                                  <a:lnTo>
                                    <a:pt x="293" y="735"/>
                                  </a:lnTo>
                                  <a:lnTo>
                                    <a:pt x="275" y="715"/>
                                  </a:lnTo>
                                  <a:lnTo>
                                    <a:pt x="260" y="693"/>
                                  </a:lnTo>
                                  <a:lnTo>
                                    <a:pt x="247" y="670"/>
                                  </a:lnTo>
                                  <a:lnTo>
                                    <a:pt x="283" y="650"/>
                                  </a:lnTo>
                                  <a:close/>
                                  <a:moveTo>
                                    <a:pt x="422" y="781"/>
                                  </a:moveTo>
                                  <a:lnTo>
                                    <a:pt x="443" y="791"/>
                                  </a:lnTo>
                                  <a:lnTo>
                                    <a:pt x="464" y="798"/>
                                  </a:lnTo>
                                  <a:lnTo>
                                    <a:pt x="487" y="803"/>
                                  </a:lnTo>
                                  <a:lnTo>
                                    <a:pt x="508" y="806"/>
                                  </a:lnTo>
                                  <a:lnTo>
                                    <a:pt x="518" y="806"/>
                                  </a:lnTo>
                                  <a:lnTo>
                                    <a:pt x="529" y="806"/>
                                  </a:lnTo>
                                  <a:lnTo>
                                    <a:pt x="540" y="805"/>
                                  </a:lnTo>
                                  <a:lnTo>
                                    <a:pt x="550" y="804"/>
                                  </a:lnTo>
                                  <a:lnTo>
                                    <a:pt x="560" y="801"/>
                                  </a:lnTo>
                                  <a:lnTo>
                                    <a:pt x="570" y="799"/>
                                  </a:lnTo>
                                  <a:lnTo>
                                    <a:pt x="580" y="794"/>
                                  </a:lnTo>
                                  <a:lnTo>
                                    <a:pt x="589" y="791"/>
                                  </a:lnTo>
                                  <a:lnTo>
                                    <a:pt x="609" y="827"/>
                                  </a:lnTo>
                                  <a:lnTo>
                                    <a:pt x="596" y="833"/>
                                  </a:lnTo>
                                  <a:lnTo>
                                    <a:pt x="585" y="838"/>
                                  </a:lnTo>
                                  <a:lnTo>
                                    <a:pt x="572" y="842"/>
                                  </a:lnTo>
                                  <a:lnTo>
                                    <a:pt x="560" y="844"/>
                                  </a:lnTo>
                                  <a:lnTo>
                                    <a:pt x="547" y="846"/>
                                  </a:lnTo>
                                  <a:lnTo>
                                    <a:pt x="534" y="847"/>
                                  </a:lnTo>
                                  <a:lnTo>
                                    <a:pt x="521" y="847"/>
                                  </a:lnTo>
                                  <a:lnTo>
                                    <a:pt x="508" y="847"/>
                                  </a:lnTo>
                                  <a:lnTo>
                                    <a:pt x="495" y="846"/>
                                  </a:lnTo>
                                  <a:lnTo>
                                    <a:pt x="481" y="844"/>
                                  </a:lnTo>
                                  <a:lnTo>
                                    <a:pt x="468" y="842"/>
                                  </a:lnTo>
                                  <a:lnTo>
                                    <a:pt x="455" y="838"/>
                                  </a:lnTo>
                                  <a:lnTo>
                                    <a:pt x="442" y="834"/>
                                  </a:lnTo>
                                  <a:lnTo>
                                    <a:pt x="429" y="830"/>
                                  </a:lnTo>
                                  <a:lnTo>
                                    <a:pt x="416" y="824"/>
                                  </a:lnTo>
                                  <a:lnTo>
                                    <a:pt x="403" y="819"/>
                                  </a:lnTo>
                                  <a:lnTo>
                                    <a:pt x="422" y="781"/>
                                  </a:lnTo>
                                  <a:close/>
                                  <a:moveTo>
                                    <a:pt x="609" y="827"/>
                                  </a:moveTo>
                                  <a:lnTo>
                                    <a:pt x="609" y="827"/>
                                  </a:lnTo>
                                  <a:lnTo>
                                    <a:pt x="599" y="808"/>
                                  </a:lnTo>
                                  <a:lnTo>
                                    <a:pt x="609" y="827"/>
                                  </a:lnTo>
                                  <a:close/>
                                  <a:moveTo>
                                    <a:pt x="589" y="791"/>
                                  </a:moveTo>
                                  <a:lnTo>
                                    <a:pt x="590" y="790"/>
                                  </a:lnTo>
                                  <a:lnTo>
                                    <a:pt x="611" y="827"/>
                                  </a:lnTo>
                                  <a:lnTo>
                                    <a:pt x="609" y="827"/>
                                  </a:lnTo>
                                  <a:lnTo>
                                    <a:pt x="589" y="791"/>
                                  </a:lnTo>
                                  <a:close/>
                                  <a:moveTo>
                                    <a:pt x="590" y="790"/>
                                  </a:moveTo>
                                  <a:lnTo>
                                    <a:pt x="605" y="781"/>
                                  </a:lnTo>
                                  <a:lnTo>
                                    <a:pt x="620" y="771"/>
                                  </a:lnTo>
                                  <a:lnTo>
                                    <a:pt x="634" y="758"/>
                                  </a:lnTo>
                                  <a:lnTo>
                                    <a:pt x="648" y="744"/>
                                  </a:lnTo>
                                  <a:lnTo>
                                    <a:pt x="677" y="712"/>
                                  </a:lnTo>
                                  <a:lnTo>
                                    <a:pt x="706" y="675"/>
                                  </a:lnTo>
                                  <a:lnTo>
                                    <a:pt x="739" y="702"/>
                                  </a:lnTo>
                                  <a:lnTo>
                                    <a:pt x="706" y="741"/>
                                  </a:lnTo>
                                  <a:lnTo>
                                    <a:pt x="676" y="775"/>
                                  </a:lnTo>
                                  <a:lnTo>
                                    <a:pt x="660" y="791"/>
                                  </a:lnTo>
                                  <a:lnTo>
                                    <a:pt x="644" y="805"/>
                                  </a:lnTo>
                                  <a:lnTo>
                                    <a:pt x="627" y="817"/>
                                  </a:lnTo>
                                  <a:lnTo>
                                    <a:pt x="611" y="827"/>
                                  </a:lnTo>
                                  <a:lnTo>
                                    <a:pt x="590" y="790"/>
                                  </a:lnTo>
                                  <a:close/>
                                  <a:moveTo>
                                    <a:pt x="706" y="675"/>
                                  </a:moveTo>
                                  <a:lnTo>
                                    <a:pt x="735" y="641"/>
                                  </a:lnTo>
                                  <a:lnTo>
                                    <a:pt x="765" y="605"/>
                                  </a:lnTo>
                                  <a:lnTo>
                                    <a:pt x="782" y="588"/>
                                  </a:lnTo>
                                  <a:lnTo>
                                    <a:pt x="800" y="569"/>
                                  </a:lnTo>
                                  <a:lnTo>
                                    <a:pt x="818" y="551"/>
                                  </a:lnTo>
                                  <a:lnTo>
                                    <a:pt x="837" y="533"/>
                                  </a:lnTo>
                                  <a:lnTo>
                                    <a:pt x="859" y="516"/>
                                  </a:lnTo>
                                  <a:lnTo>
                                    <a:pt x="880" y="498"/>
                                  </a:lnTo>
                                  <a:lnTo>
                                    <a:pt x="904" y="480"/>
                                  </a:lnTo>
                                  <a:lnTo>
                                    <a:pt x="928" y="464"/>
                                  </a:lnTo>
                                  <a:lnTo>
                                    <a:pt x="956" y="447"/>
                                  </a:lnTo>
                                  <a:lnTo>
                                    <a:pt x="983" y="432"/>
                                  </a:lnTo>
                                  <a:lnTo>
                                    <a:pt x="1012" y="416"/>
                                  </a:lnTo>
                                  <a:lnTo>
                                    <a:pt x="1044" y="402"/>
                                  </a:lnTo>
                                  <a:lnTo>
                                    <a:pt x="1061" y="441"/>
                                  </a:lnTo>
                                  <a:lnTo>
                                    <a:pt x="1031" y="454"/>
                                  </a:lnTo>
                                  <a:lnTo>
                                    <a:pt x="1003" y="468"/>
                                  </a:lnTo>
                                  <a:lnTo>
                                    <a:pt x="976" y="484"/>
                                  </a:lnTo>
                                  <a:lnTo>
                                    <a:pt x="951" y="499"/>
                                  </a:lnTo>
                                  <a:lnTo>
                                    <a:pt x="927" y="514"/>
                                  </a:lnTo>
                                  <a:lnTo>
                                    <a:pt x="905" y="531"/>
                                  </a:lnTo>
                                  <a:lnTo>
                                    <a:pt x="885" y="549"/>
                                  </a:lnTo>
                                  <a:lnTo>
                                    <a:pt x="865" y="565"/>
                                  </a:lnTo>
                                  <a:lnTo>
                                    <a:pt x="846" y="583"/>
                                  </a:lnTo>
                                  <a:lnTo>
                                    <a:pt x="828" y="601"/>
                                  </a:lnTo>
                                  <a:lnTo>
                                    <a:pt x="811" y="617"/>
                                  </a:lnTo>
                                  <a:lnTo>
                                    <a:pt x="796" y="635"/>
                                  </a:lnTo>
                                  <a:lnTo>
                                    <a:pt x="766" y="669"/>
                                  </a:lnTo>
                                  <a:lnTo>
                                    <a:pt x="739" y="702"/>
                                  </a:lnTo>
                                  <a:lnTo>
                                    <a:pt x="706" y="675"/>
                                  </a:lnTo>
                                  <a:close/>
                                  <a:moveTo>
                                    <a:pt x="1044" y="402"/>
                                  </a:moveTo>
                                  <a:lnTo>
                                    <a:pt x="1071" y="392"/>
                                  </a:lnTo>
                                  <a:lnTo>
                                    <a:pt x="1098" y="382"/>
                                  </a:lnTo>
                                  <a:lnTo>
                                    <a:pt x="1127" y="373"/>
                                  </a:lnTo>
                                  <a:lnTo>
                                    <a:pt x="1156" y="363"/>
                                  </a:lnTo>
                                  <a:lnTo>
                                    <a:pt x="1187" y="355"/>
                                  </a:lnTo>
                                  <a:lnTo>
                                    <a:pt x="1219" y="348"/>
                                  </a:lnTo>
                                  <a:lnTo>
                                    <a:pt x="1252" y="340"/>
                                  </a:lnTo>
                                  <a:lnTo>
                                    <a:pt x="1286" y="334"/>
                                  </a:lnTo>
                                  <a:lnTo>
                                    <a:pt x="1356" y="321"/>
                                  </a:lnTo>
                                  <a:lnTo>
                                    <a:pt x="1429" y="310"/>
                                  </a:lnTo>
                                  <a:lnTo>
                                    <a:pt x="1506" y="301"/>
                                  </a:lnTo>
                                  <a:lnTo>
                                    <a:pt x="1585" y="292"/>
                                  </a:lnTo>
                                  <a:lnTo>
                                    <a:pt x="1589" y="334"/>
                                  </a:lnTo>
                                  <a:lnTo>
                                    <a:pt x="1511" y="342"/>
                                  </a:lnTo>
                                  <a:lnTo>
                                    <a:pt x="1436" y="351"/>
                                  </a:lnTo>
                                  <a:lnTo>
                                    <a:pt x="1364" y="362"/>
                                  </a:lnTo>
                                  <a:lnTo>
                                    <a:pt x="1296" y="374"/>
                                  </a:lnTo>
                                  <a:lnTo>
                                    <a:pt x="1263" y="381"/>
                                  </a:lnTo>
                                  <a:lnTo>
                                    <a:pt x="1231" y="388"/>
                                  </a:lnTo>
                                  <a:lnTo>
                                    <a:pt x="1200" y="395"/>
                                  </a:lnTo>
                                  <a:lnTo>
                                    <a:pt x="1169" y="403"/>
                                  </a:lnTo>
                                  <a:lnTo>
                                    <a:pt x="1141" y="412"/>
                                  </a:lnTo>
                                  <a:lnTo>
                                    <a:pt x="1113" y="421"/>
                                  </a:lnTo>
                                  <a:lnTo>
                                    <a:pt x="1087" y="431"/>
                                  </a:lnTo>
                                  <a:lnTo>
                                    <a:pt x="1061" y="441"/>
                                  </a:lnTo>
                                  <a:lnTo>
                                    <a:pt x="1044" y="402"/>
                                  </a:lnTo>
                                  <a:close/>
                                  <a:moveTo>
                                    <a:pt x="1585" y="292"/>
                                  </a:moveTo>
                                  <a:lnTo>
                                    <a:pt x="1666" y="285"/>
                                  </a:lnTo>
                                  <a:lnTo>
                                    <a:pt x="1748" y="281"/>
                                  </a:lnTo>
                                  <a:lnTo>
                                    <a:pt x="1833" y="275"/>
                                  </a:lnTo>
                                  <a:lnTo>
                                    <a:pt x="1920" y="271"/>
                                  </a:lnTo>
                                  <a:lnTo>
                                    <a:pt x="2007" y="268"/>
                                  </a:lnTo>
                                  <a:lnTo>
                                    <a:pt x="2096" y="264"/>
                                  </a:lnTo>
                                  <a:lnTo>
                                    <a:pt x="2184" y="262"/>
                                  </a:lnTo>
                                  <a:lnTo>
                                    <a:pt x="2274" y="258"/>
                                  </a:lnTo>
                                  <a:lnTo>
                                    <a:pt x="2275" y="301"/>
                                  </a:lnTo>
                                  <a:lnTo>
                                    <a:pt x="2185" y="303"/>
                                  </a:lnTo>
                                  <a:lnTo>
                                    <a:pt x="2097" y="305"/>
                                  </a:lnTo>
                                  <a:lnTo>
                                    <a:pt x="2009" y="309"/>
                                  </a:lnTo>
                                  <a:lnTo>
                                    <a:pt x="1922" y="312"/>
                                  </a:lnTo>
                                  <a:lnTo>
                                    <a:pt x="1836" y="317"/>
                                  </a:lnTo>
                                  <a:lnTo>
                                    <a:pt x="1752" y="322"/>
                                  </a:lnTo>
                                  <a:lnTo>
                                    <a:pt x="1669" y="328"/>
                                  </a:lnTo>
                                  <a:lnTo>
                                    <a:pt x="1589" y="334"/>
                                  </a:lnTo>
                                  <a:lnTo>
                                    <a:pt x="1585" y="29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Rectangle 384"/>
                          <wps:cNvSpPr>
                            <a:spLocks noChangeArrowheads="1"/>
                          </wps:cNvSpPr>
                          <wps:spPr bwMode="auto">
                            <a:xfrm>
                              <a:off x="5072" y="1122"/>
                              <a:ext cx="810"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8"/>
                                    <w:szCs w:val="8"/>
                                    <w:lang w:val="en-US"/>
                                  </w:rPr>
                                  <w:t>OPT. AGGREGÁCIÓS</w:t>
                                </w:r>
                              </w:p>
                            </w:txbxContent>
                          </wps:txbx>
                          <wps:bodyPr rot="0" vert="horz" wrap="none" lIns="0" tIns="0" rIns="0" bIns="0" anchor="t" anchorCtr="0" upright="1">
                            <a:spAutoFit/>
                          </wps:bodyPr>
                        </wps:wsp>
                        <wps:wsp>
                          <wps:cNvPr id="707" name="Rectangle 385"/>
                          <wps:cNvSpPr>
                            <a:spLocks noChangeArrowheads="1"/>
                          </wps:cNvSpPr>
                          <wps:spPr bwMode="auto">
                            <a:xfrm>
                              <a:off x="5265" y="1216"/>
                              <a:ext cx="427"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8"/>
                                    <w:szCs w:val="8"/>
                                    <w:lang w:val="en-US"/>
                                  </w:rPr>
                                  <w:t>(ELOSZTÓ)</w:t>
                                </w:r>
                              </w:p>
                            </w:txbxContent>
                          </wps:txbx>
                          <wps:bodyPr rot="0" vert="horz" wrap="none" lIns="0" tIns="0" rIns="0" bIns="0" anchor="t" anchorCtr="0" upright="1">
                            <a:spAutoFit/>
                          </wps:bodyPr>
                        </wps:wsp>
                        <wps:wsp>
                          <wps:cNvPr id="708" name="Rectangle 386"/>
                          <wps:cNvSpPr>
                            <a:spLocks noChangeArrowheads="1"/>
                          </wps:cNvSpPr>
                          <wps:spPr bwMode="auto">
                            <a:xfrm>
                              <a:off x="5372" y="1309"/>
                              <a:ext cx="223"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8"/>
                                    <w:szCs w:val="8"/>
                                    <w:lang w:val="en-US"/>
                                  </w:rPr>
                                  <w:t>PONT</w:t>
                                </w:r>
                              </w:p>
                            </w:txbxContent>
                          </wps:txbx>
                          <wps:bodyPr rot="0" vert="horz" wrap="none" lIns="0" tIns="0" rIns="0" bIns="0" anchor="t" anchorCtr="0" upright="1">
                            <a:spAutoFit/>
                          </wps:bodyPr>
                        </wps:wsp>
                        <wps:wsp>
                          <wps:cNvPr id="709" name="Rectangle 387"/>
                          <wps:cNvSpPr>
                            <a:spLocks noChangeArrowheads="1"/>
                          </wps:cNvSpPr>
                          <wps:spPr bwMode="auto">
                            <a:xfrm>
                              <a:off x="5072" y="2213"/>
                              <a:ext cx="810"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8"/>
                                    <w:szCs w:val="8"/>
                                    <w:lang w:val="en-US"/>
                                  </w:rPr>
                                  <w:t>OPT. AGGREGÁCIÓS</w:t>
                                </w:r>
                              </w:p>
                            </w:txbxContent>
                          </wps:txbx>
                          <wps:bodyPr rot="0" vert="horz" wrap="none" lIns="0" tIns="0" rIns="0" bIns="0" anchor="t" anchorCtr="0" upright="1">
                            <a:spAutoFit/>
                          </wps:bodyPr>
                        </wps:wsp>
                        <wps:wsp>
                          <wps:cNvPr id="710" name="Rectangle 388"/>
                          <wps:cNvSpPr>
                            <a:spLocks noChangeArrowheads="1"/>
                          </wps:cNvSpPr>
                          <wps:spPr bwMode="auto">
                            <a:xfrm>
                              <a:off x="5265" y="2306"/>
                              <a:ext cx="427"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8"/>
                                    <w:szCs w:val="8"/>
                                    <w:lang w:val="en-US"/>
                                  </w:rPr>
                                  <w:t>(ELOSZTÓ)</w:t>
                                </w:r>
                              </w:p>
                            </w:txbxContent>
                          </wps:txbx>
                          <wps:bodyPr rot="0" vert="horz" wrap="none" lIns="0" tIns="0" rIns="0" bIns="0" anchor="t" anchorCtr="0" upright="1">
                            <a:spAutoFit/>
                          </wps:bodyPr>
                        </wps:wsp>
                        <wps:wsp>
                          <wps:cNvPr id="711" name="Rectangle 389"/>
                          <wps:cNvSpPr>
                            <a:spLocks noChangeArrowheads="1"/>
                          </wps:cNvSpPr>
                          <wps:spPr bwMode="auto">
                            <a:xfrm>
                              <a:off x="5372" y="2399"/>
                              <a:ext cx="223"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8"/>
                                    <w:szCs w:val="8"/>
                                    <w:lang w:val="en-US"/>
                                  </w:rPr>
                                  <w:t>PONT</w:t>
                                </w:r>
                              </w:p>
                            </w:txbxContent>
                          </wps:txbx>
                          <wps:bodyPr rot="0" vert="horz" wrap="none" lIns="0" tIns="0" rIns="0" bIns="0" anchor="t" anchorCtr="0" upright="1">
                            <a:spAutoFit/>
                          </wps:bodyPr>
                        </wps:wsp>
                        <wps:wsp>
                          <wps:cNvPr id="712" name="Rectangle 390"/>
                          <wps:cNvSpPr>
                            <a:spLocks noChangeArrowheads="1"/>
                          </wps:cNvSpPr>
                          <wps:spPr bwMode="auto">
                            <a:xfrm>
                              <a:off x="6584" y="3364"/>
                              <a:ext cx="123"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10"/>
                                    <w:szCs w:val="10"/>
                                    <w:lang w:val="en-US"/>
                                  </w:rPr>
                                  <w:t>EL</w:t>
                                </w:r>
                              </w:p>
                            </w:txbxContent>
                          </wps:txbx>
                          <wps:bodyPr rot="0" vert="horz" wrap="none" lIns="0" tIns="0" rIns="0" bIns="0" anchor="t" anchorCtr="0" upright="1">
                            <a:spAutoFit/>
                          </wps:bodyPr>
                        </wps:wsp>
                        <wps:wsp>
                          <wps:cNvPr id="713" name="Rectangle 391"/>
                          <wps:cNvSpPr>
                            <a:spLocks noChangeArrowheads="1"/>
                          </wps:cNvSpPr>
                          <wps:spPr bwMode="auto">
                            <a:xfrm>
                              <a:off x="6703" y="3364"/>
                              <a:ext cx="851"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10"/>
                                    <w:szCs w:val="10"/>
                                    <w:lang w:val="en-US"/>
                                  </w:rPr>
                                  <w:t>ŐFIZETŐ LAKÁSA</w:t>
                                </w:r>
                              </w:p>
                            </w:txbxContent>
                          </wps:txbx>
                          <wps:bodyPr rot="0" vert="horz" wrap="none" lIns="0" tIns="0" rIns="0" bIns="0" anchor="t" anchorCtr="0" upright="1">
                            <a:spAutoFit/>
                          </wps:bodyPr>
                        </wps:wsp>
                        <wps:wsp>
                          <wps:cNvPr id="714" name="Rectangle 392"/>
                          <wps:cNvSpPr>
                            <a:spLocks noChangeArrowheads="1"/>
                          </wps:cNvSpPr>
                          <wps:spPr bwMode="auto">
                            <a:xfrm>
                              <a:off x="4051" y="3341"/>
                              <a:ext cx="2067"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0"/>
                                    <w:szCs w:val="10"/>
                                    <w:lang w:val="en-US"/>
                                  </w:rPr>
                                  <w:t>FTTH-GPON FELHORDÓ (HELYI) HÁLÓZAT</w:t>
                                </w:r>
                              </w:p>
                            </w:txbxContent>
                          </wps:txbx>
                          <wps:bodyPr rot="0" vert="horz" wrap="none" lIns="0" tIns="0" rIns="0" bIns="0" anchor="t" anchorCtr="0" upright="1">
                            <a:spAutoFit/>
                          </wps:bodyPr>
                        </wps:wsp>
                        <wps:wsp>
                          <wps:cNvPr id="715" name="Rectangle 393"/>
                          <wps:cNvSpPr>
                            <a:spLocks noChangeArrowheads="1"/>
                          </wps:cNvSpPr>
                          <wps:spPr bwMode="auto">
                            <a:xfrm>
                              <a:off x="4065" y="698"/>
                              <a:ext cx="195"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0"/>
                                    <w:szCs w:val="10"/>
                                    <w:lang w:val="en-US"/>
                                  </w:rPr>
                                  <w:t>ELS</w:t>
                                </w:r>
                              </w:p>
                            </w:txbxContent>
                          </wps:txbx>
                          <wps:bodyPr rot="0" vert="horz" wrap="none" lIns="0" tIns="0" rIns="0" bIns="0" anchor="t" anchorCtr="0" upright="1">
                            <a:spAutoFit/>
                          </wps:bodyPr>
                        </wps:wsp>
                        <wps:wsp>
                          <wps:cNvPr id="716" name="Rectangle 394"/>
                          <wps:cNvSpPr>
                            <a:spLocks noChangeArrowheads="1"/>
                          </wps:cNvSpPr>
                          <wps:spPr bwMode="auto">
                            <a:xfrm>
                              <a:off x="4253" y="698"/>
                              <a:ext cx="489"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0"/>
                                    <w:szCs w:val="10"/>
                                    <w:lang w:val="en-US"/>
                                  </w:rPr>
                                  <w:t>ŐDLEGES</w:t>
                                </w:r>
                              </w:p>
                            </w:txbxContent>
                          </wps:txbx>
                          <wps:bodyPr rot="0" vert="horz" wrap="none" lIns="0" tIns="0" rIns="0" bIns="0" anchor="t" anchorCtr="0" upright="1">
                            <a:spAutoFit/>
                          </wps:bodyPr>
                        </wps:wsp>
                        <wps:wsp>
                          <wps:cNvPr id="717" name="Rectangle 395"/>
                          <wps:cNvSpPr>
                            <a:spLocks noChangeArrowheads="1"/>
                          </wps:cNvSpPr>
                          <wps:spPr bwMode="auto">
                            <a:xfrm>
                              <a:off x="3984" y="806"/>
                              <a:ext cx="851"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0"/>
                                    <w:szCs w:val="10"/>
                                    <w:lang w:val="en-US"/>
                                  </w:rPr>
                                  <w:t>OPTIKAI OSZTÓK</w:t>
                                </w:r>
                              </w:p>
                            </w:txbxContent>
                          </wps:txbx>
                          <wps:bodyPr rot="0" vert="horz" wrap="none" lIns="0" tIns="0" rIns="0" bIns="0" anchor="t" anchorCtr="0" upright="1">
                            <a:spAutoFit/>
                          </wps:bodyPr>
                        </wps:wsp>
                        <wps:wsp>
                          <wps:cNvPr id="718" name="Rectangle 396"/>
                          <wps:cNvSpPr>
                            <a:spLocks noChangeArrowheads="1"/>
                          </wps:cNvSpPr>
                          <wps:spPr bwMode="auto">
                            <a:xfrm>
                              <a:off x="5145" y="698"/>
                              <a:ext cx="728"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0"/>
                                    <w:szCs w:val="10"/>
                                    <w:lang w:val="en-US"/>
                                  </w:rPr>
                                  <w:t>MÁSODLAGOS</w:t>
                                </w:r>
                              </w:p>
                            </w:txbxContent>
                          </wps:txbx>
                          <wps:bodyPr rot="0" vert="horz" wrap="none" lIns="0" tIns="0" rIns="0" bIns="0" anchor="t" anchorCtr="0" upright="1">
                            <a:spAutoFit/>
                          </wps:bodyPr>
                        </wps:wsp>
                        <wps:wsp>
                          <wps:cNvPr id="719" name="Rectangle 397"/>
                          <wps:cNvSpPr>
                            <a:spLocks noChangeArrowheads="1"/>
                          </wps:cNvSpPr>
                          <wps:spPr bwMode="auto">
                            <a:xfrm>
                              <a:off x="5086" y="806"/>
                              <a:ext cx="851"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0"/>
                                    <w:szCs w:val="10"/>
                                    <w:lang w:val="en-US"/>
                                  </w:rPr>
                                  <w:t>OPTIKAI OSZTÓK</w:t>
                                </w:r>
                              </w:p>
                            </w:txbxContent>
                          </wps:txbx>
                          <wps:bodyPr rot="0" vert="horz" wrap="none" lIns="0" tIns="0" rIns="0" bIns="0" anchor="t" anchorCtr="0" upright="1">
                            <a:spAutoFit/>
                          </wps:bodyPr>
                        </wps:wsp>
                        <wps:wsp>
                          <wps:cNvPr id="720" name="Rectangle 398"/>
                          <wps:cNvSpPr>
                            <a:spLocks noChangeArrowheads="1"/>
                          </wps:cNvSpPr>
                          <wps:spPr bwMode="auto">
                            <a:xfrm>
                              <a:off x="917" y="3334"/>
                              <a:ext cx="1728"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0"/>
                                    <w:szCs w:val="10"/>
                                    <w:lang w:val="en-US"/>
                                  </w:rPr>
                                  <w:t>REGIONÁLIS (HELYKÖZI) HÁLÓZAT</w:t>
                                </w:r>
                              </w:p>
                            </w:txbxContent>
                          </wps:txbx>
                          <wps:bodyPr rot="0" vert="horz" wrap="none" lIns="0" tIns="0" rIns="0" bIns="0" anchor="t" anchorCtr="0" upright="1">
                            <a:spAutoFit/>
                          </wps:bodyPr>
                        </wps:wsp>
                        <wps:wsp>
                          <wps:cNvPr id="721" name="Rectangle 399"/>
                          <wps:cNvSpPr>
                            <a:spLocks noChangeArrowheads="1"/>
                          </wps:cNvSpPr>
                          <wps:spPr bwMode="auto">
                            <a:xfrm>
                              <a:off x="6853" y="1547"/>
                              <a:ext cx="376" cy="18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Rectangle 400"/>
                          <wps:cNvSpPr>
                            <a:spLocks noChangeArrowheads="1"/>
                          </wps:cNvSpPr>
                          <wps:spPr bwMode="auto">
                            <a:xfrm>
                              <a:off x="6853"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3" name="Rectangle 401"/>
                          <wps:cNvSpPr>
                            <a:spLocks noChangeArrowheads="1"/>
                          </wps:cNvSpPr>
                          <wps:spPr bwMode="auto">
                            <a:xfrm>
                              <a:off x="6880" y="1540"/>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 name="Rectangle 402"/>
                          <wps:cNvSpPr>
                            <a:spLocks noChangeArrowheads="1"/>
                          </wps:cNvSpPr>
                          <wps:spPr bwMode="auto">
                            <a:xfrm>
                              <a:off x="6909" y="1540"/>
                              <a:ext cx="13"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5" name="Rectangle 403"/>
                          <wps:cNvSpPr>
                            <a:spLocks noChangeArrowheads="1"/>
                          </wps:cNvSpPr>
                          <wps:spPr bwMode="auto">
                            <a:xfrm>
                              <a:off x="6936"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 name="Rectangle 404"/>
                          <wps:cNvSpPr>
                            <a:spLocks noChangeArrowheads="1"/>
                          </wps:cNvSpPr>
                          <wps:spPr bwMode="auto">
                            <a:xfrm>
                              <a:off x="6964"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 name="Rectangle 405"/>
                          <wps:cNvSpPr>
                            <a:spLocks noChangeArrowheads="1"/>
                          </wps:cNvSpPr>
                          <wps:spPr bwMode="auto">
                            <a:xfrm>
                              <a:off x="6992"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Rectangle 406"/>
                          <wps:cNvSpPr>
                            <a:spLocks noChangeArrowheads="1"/>
                          </wps:cNvSpPr>
                          <wps:spPr bwMode="auto">
                            <a:xfrm>
                              <a:off x="7020"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 name="Rectangle 407"/>
                          <wps:cNvSpPr>
                            <a:spLocks noChangeArrowheads="1"/>
                          </wps:cNvSpPr>
                          <wps:spPr bwMode="auto">
                            <a:xfrm>
                              <a:off x="7048"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 name="Rectangle 408"/>
                          <wps:cNvSpPr>
                            <a:spLocks noChangeArrowheads="1"/>
                          </wps:cNvSpPr>
                          <wps:spPr bwMode="auto">
                            <a:xfrm>
                              <a:off x="7076"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 name="Rectangle 409"/>
                          <wps:cNvSpPr>
                            <a:spLocks noChangeArrowheads="1"/>
                          </wps:cNvSpPr>
                          <wps:spPr bwMode="auto">
                            <a:xfrm>
                              <a:off x="7104"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Rectangle 410"/>
                          <wps:cNvSpPr>
                            <a:spLocks noChangeArrowheads="1"/>
                          </wps:cNvSpPr>
                          <wps:spPr bwMode="auto">
                            <a:xfrm>
                              <a:off x="7132"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 name="Rectangle 411"/>
                          <wps:cNvSpPr>
                            <a:spLocks noChangeArrowheads="1"/>
                          </wps:cNvSpPr>
                          <wps:spPr bwMode="auto">
                            <a:xfrm>
                              <a:off x="7160" y="154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Rectangle 412"/>
                          <wps:cNvSpPr>
                            <a:spLocks noChangeArrowheads="1"/>
                          </wps:cNvSpPr>
                          <wps:spPr bwMode="auto">
                            <a:xfrm>
                              <a:off x="7187" y="1540"/>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 name="Freeform 413"/>
                          <wps:cNvSpPr>
                            <a:spLocks/>
                          </wps:cNvSpPr>
                          <wps:spPr bwMode="auto">
                            <a:xfrm>
                              <a:off x="7216" y="1540"/>
                              <a:ext cx="20" cy="14"/>
                            </a:xfrm>
                            <a:custGeom>
                              <a:avLst/>
                              <a:gdLst>
                                <a:gd name="T0" fmla="*/ 13 w 40"/>
                                <a:gd name="T1" fmla="*/ 0 h 28"/>
                                <a:gd name="T2" fmla="*/ 0 w 40"/>
                                <a:gd name="T3" fmla="*/ 0 h 28"/>
                                <a:gd name="T4" fmla="*/ 0 w 40"/>
                                <a:gd name="T5" fmla="*/ 14 h 28"/>
                                <a:gd name="T6" fmla="*/ 13 w 40"/>
                                <a:gd name="T7" fmla="*/ 14 h 28"/>
                                <a:gd name="T8" fmla="*/ 20 w 40"/>
                                <a:gd name="T9" fmla="*/ 7 h 28"/>
                                <a:gd name="T10" fmla="*/ 13 w 40"/>
                                <a:gd name="T11" fmla="*/ 0 h 2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0" h="28">
                                  <a:moveTo>
                                    <a:pt x="26" y="0"/>
                                  </a:moveTo>
                                  <a:lnTo>
                                    <a:pt x="0" y="0"/>
                                  </a:lnTo>
                                  <a:lnTo>
                                    <a:pt x="0" y="28"/>
                                  </a:lnTo>
                                  <a:lnTo>
                                    <a:pt x="26" y="28"/>
                                  </a:lnTo>
                                  <a:lnTo>
                                    <a:pt x="40" y="14"/>
                                  </a:lnTo>
                                  <a:lnTo>
                                    <a:pt x="26"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414"/>
                          <wps:cNvSpPr>
                            <a:spLocks/>
                          </wps:cNvSpPr>
                          <wps:spPr bwMode="auto">
                            <a:xfrm>
                              <a:off x="7229" y="1540"/>
                              <a:ext cx="7" cy="7"/>
                            </a:xfrm>
                            <a:custGeom>
                              <a:avLst/>
                              <a:gdLst>
                                <a:gd name="T0" fmla="*/ 0 w 14"/>
                                <a:gd name="T1" fmla="*/ 0 h 14"/>
                                <a:gd name="T2" fmla="*/ 7 w 14"/>
                                <a:gd name="T3" fmla="*/ 0 h 14"/>
                                <a:gd name="T4" fmla="*/ 7 w 14"/>
                                <a:gd name="T5" fmla="*/ 7 h 14"/>
                                <a:gd name="T6" fmla="*/ 0 w 14"/>
                                <a:gd name="T7" fmla="*/ 0 h 1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4">
                                  <a:moveTo>
                                    <a:pt x="0" y="0"/>
                                  </a:moveTo>
                                  <a:lnTo>
                                    <a:pt x="14" y="0"/>
                                  </a:lnTo>
                                  <a:lnTo>
                                    <a:pt x="14" y="14"/>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Rectangle 415"/>
                          <wps:cNvSpPr>
                            <a:spLocks noChangeArrowheads="1"/>
                          </wps:cNvSpPr>
                          <wps:spPr bwMode="auto">
                            <a:xfrm>
                              <a:off x="7222" y="1547"/>
                              <a:ext cx="14" cy="1"/>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Rectangle 416"/>
                          <wps:cNvSpPr>
                            <a:spLocks noChangeArrowheads="1"/>
                          </wps:cNvSpPr>
                          <wps:spPr bwMode="auto">
                            <a:xfrm>
                              <a:off x="7222" y="1562"/>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 name="Rectangle 417"/>
                          <wps:cNvSpPr>
                            <a:spLocks noChangeArrowheads="1"/>
                          </wps:cNvSpPr>
                          <wps:spPr bwMode="auto">
                            <a:xfrm>
                              <a:off x="7222" y="159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Rectangle 418"/>
                          <wps:cNvSpPr>
                            <a:spLocks noChangeArrowheads="1"/>
                          </wps:cNvSpPr>
                          <wps:spPr bwMode="auto">
                            <a:xfrm>
                              <a:off x="7222" y="1618"/>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1" name="Rectangle 419"/>
                          <wps:cNvSpPr>
                            <a:spLocks noChangeArrowheads="1"/>
                          </wps:cNvSpPr>
                          <wps:spPr bwMode="auto">
                            <a:xfrm>
                              <a:off x="7222" y="1646"/>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 name="Rectangle 420"/>
                          <wps:cNvSpPr>
                            <a:spLocks noChangeArrowheads="1"/>
                          </wps:cNvSpPr>
                          <wps:spPr bwMode="auto">
                            <a:xfrm>
                              <a:off x="7222" y="1673"/>
                              <a:ext cx="14" cy="15"/>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3" name="Rectangle 421"/>
                          <wps:cNvSpPr>
                            <a:spLocks noChangeArrowheads="1"/>
                          </wps:cNvSpPr>
                          <wps:spPr bwMode="auto">
                            <a:xfrm>
                              <a:off x="7222" y="1701"/>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Rectangle 422"/>
                          <wps:cNvSpPr>
                            <a:spLocks noChangeArrowheads="1"/>
                          </wps:cNvSpPr>
                          <wps:spPr bwMode="auto">
                            <a:xfrm>
                              <a:off x="7212"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 name="Rectangle 423"/>
                          <wps:cNvSpPr>
                            <a:spLocks noChangeArrowheads="1"/>
                          </wps:cNvSpPr>
                          <wps:spPr bwMode="auto">
                            <a:xfrm>
                              <a:off x="7185" y="1720"/>
                              <a:ext cx="13"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 name="Rectangle 424"/>
                          <wps:cNvSpPr>
                            <a:spLocks noChangeArrowheads="1"/>
                          </wps:cNvSpPr>
                          <wps:spPr bwMode="auto">
                            <a:xfrm>
                              <a:off x="7156"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 name="Rectangle 425"/>
                          <wps:cNvSpPr>
                            <a:spLocks noChangeArrowheads="1"/>
                          </wps:cNvSpPr>
                          <wps:spPr bwMode="auto">
                            <a:xfrm>
                              <a:off x="7128" y="1720"/>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8" name="Rectangle 426"/>
                          <wps:cNvSpPr>
                            <a:spLocks noChangeArrowheads="1"/>
                          </wps:cNvSpPr>
                          <wps:spPr bwMode="auto">
                            <a:xfrm>
                              <a:off x="7101"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9" name="Rectangle 427"/>
                          <wps:cNvSpPr>
                            <a:spLocks noChangeArrowheads="1"/>
                          </wps:cNvSpPr>
                          <wps:spPr bwMode="auto">
                            <a:xfrm>
                              <a:off x="7073" y="1720"/>
                              <a:ext cx="13"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0" name="Rectangle 428"/>
                          <wps:cNvSpPr>
                            <a:spLocks noChangeArrowheads="1"/>
                          </wps:cNvSpPr>
                          <wps:spPr bwMode="auto">
                            <a:xfrm>
                              <a:off x="7045"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1" name="Rectangle 429"/>
                          <wps:cNvSpPr>
                            <a:spLocks noChangeArrowheads="1"/>
                          </wps:cNvSpPr>
                          <wps:spPr bwMode="auto">
                            <a:xfrm>
                              <a:off x="7017"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2" name="Rectangle 430"/>
                          <wps:cNvSpPr>
                            <a:spLocks noChangeArrowheads="1"/>
                          </wps:cNvSpPr>
                          <wps:spPr bwMode="auto">
                            <a:xfrm>
                              <a:off x="6989"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3" name="Rectangle 431"/>
                          <wps:cNvSpPr>
                            <a:spLocks noChangeArrowheads="1"/>
                          </wps:cNvSpPr>
                          <wps:spPr bwMode="auto">
                            <a:xfrm>
                              <a:off x="6961"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4" name="Rectangle 432"/>
                          <wps:cNvSpPr>
                            <a:spLocks noChangeArrowheads="1"/>
                          </wps:cNvSpPr>
                          <wps:spPr bwMode="auto">
                            <a:xfrm>
                              <a:off x="6933"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5" name="Rectangle 433"/>
                          <wps:cNvSpPr>
                            <a:spLocks noChangeArrowheads="1"/>
                          </wps:cNvSpPr>
                          <wps:spPr bwMode="auto">
                            <a:xfrm>
                              <a:off x="6905"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6" name="Rectangle 434"/>
                          <wps:cNvSpPr>
                            <a:spLocks noChangeArrowheads="1"/>
                          </wps:cNvSpPr>
                          <wps:spPr bwMode="auto">
                            <a:xfrm>
                              <a:off x="6877" y="1720"/>
                              <a:ext cx="14"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7" name="Freeform 435"/>
                          <wps:cNvSpPr>
                            <a:spLocks/>
                          </wps:cNvSpPr>
                          <wps:spPr bwMode="auto">
                            <a:xfrm>
                              <a:off x="6845" y="1720"/>
                              <a:ext cx="18" cy="14"/>
                            </a:xfrm>
                            <a:custGeom>
                              <a:avLst/>
                              <a:gdLst>
                                <a:gd name="T0" fmla="*/ 7 w 35"/>
                                <a:gd name="T1" fmla="*/ 14 h 27"/>
                                <a:gd name="T2" fmla="*/ 18 w 35"/>
                                <a:gd name="T3" fmla="*/ 14 h 27"/>
                                <a:gd name="T4" fmla="*/ 18 w 35"/>
                                <a:gd name="T5" fmla="*/ 0 h 27"/>
                                <a:gd name="T6" fmla="*/ 7 w 35"/>
                                <a:gd name="T7" fmla="*/ 0 h 27"/>
                                <a:gd name="T8" fmla="*/ 0 w 35"/>
                                <a:gd name="T9" fmla="*/ 7 h 27"/>
                                <a:gd name="T10" fmla="*/ 7 w 35"/>
                                <a:gd name="T11" fmla="*/ 14 h 2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5" h="27">
                                  <a:moveTo>
                                    <a:pt x="14" y="27"/>
                                  </a:moveTo>
                                  <a:lnTo>
                                    <a:pt x="35" y="27"/>
                                  </a:lnTo>
                                  <a:lnTo>
                                    <a:pt x="35" y="0"/>
                                  </a:lnTo>
                                  <a:lnTo>
                                    <a:pt x="14" y="0"/>
                                  </a:lnTo>
                                  <a:lnTo>
                                    <a:pt x="0" y="14"/>
                                  </a:lnTo>
                                  <a:lnTo>
                                    <a:pt x="14" y="2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436"/>
                          <wps:cNvSpPr>
                            <a:spLocks/>
                          </wps:cNvSpPr>
                          <wps:spPr bwMode="auto">
                            <a:xfrm>
                              <a:off x="6845" y="1727"/>
                              <a:ext cx="8" cy="7"/>
                            </a:xfrm>
                            <a:custGeom>
                              <a:avLst/>
                              <a:gdLst>
                                <a:gd name="T0" fmla="*/ 8 w 14"/>
                                <a:gd name="T1" fmla="*/ 7 h 13"/>
                                <a:gd name="T2" fmla="*/ 0 w 14"/>
                                <a:gd name="T3" fmla="*/ 7 h 13"/>
                                <a:gd name="T4" fmla="*/ 0 w 14"/>
                                <a:gd name="T5" fmla="*/ 0 h 13"/>
                                <a:gd name="T6" fmla="*/ 8 w 14"/>
                                <a:gd name="T7" fmla="*/ 7 h 1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 h="13">
                                  <a:moveTo>
                                    <a:pt x="14" y="13"/>
                                  </a:moveTo>
                                  <a:lnTo>
                                    <a:pt x="0" y="13"/>
                                  </a:lnTo>
                                  <a:lnTo>
                                    <a:pt x="0" y="0"/>
                                  </a:lnTo>
                                  <a:lnTo>
                                    <a:pt x="14" y="1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Rectangle 437"/>
                          <wps:cNvSpPr>
                            <a:spLocks noChangeArrowheads="1"/>
                          </wps:cNvSpPr>
                          <wps:spPr bwMode="auto">
                            <a:xfrm>
                              <a:off x="6845" y="1724"/>
                              <a:ext cx="15" cy="3"/>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0" name="Rectangle 438"/>
                          <wps:cNvSpPr>
                            <a:spLocks noChangeArrowheads="1"/>
                          </wps:cNvSpPr>
                          <wps:spPr bwMode="auto">
                            <a:xfrm>
                              <a:off x="6845" y="1696"/>
                              <a:ext cx="15" cy="13"/>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1" name="Rectangle 439"/>
                          <wps:cNvSpPr>
                            <a:spLocks noChangeArrowheads="1"/>
                          </wps:cNvSpPr>
                          <wps:spPr bwMode="auto">
                            <a:xfrm>
                              <a:off x="6845" y="1668"/>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2" name="Rectangle 440"/>
                          <wps:cNvSpPr>
                            <a:spLocks noChangeArrowheads="1"/>
                          </wps:cNvSpPr>
                          <wps:spPr bwMode="auto">
                            <a:xfrm>
                              <a:off x="6845" y="1640"/>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3" name="Rectangle 441"/>
                          <wps:cNvSpPr>
                            <a:spLocks noChangeArrowheads="1"/>
                          </wps:cNvSpPr>
                          <wps:spPr bwMode="auto">
                            <a:xfrm>
                              <a:off x="6845" y="1612"/>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4" name="Rectangle 442"/>
                          <wps:cNvSpPr>
                            <a:spLocks noChangeArrowheads="1"/>
                          </wps:cNvSpPr>
                          <wps:spPr bwMode="auto">
                            <a:xfrm>
                              <a:off x="6845" y="1584"/>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5" name="Rectangle 443"/>
                          <wps:cNvSpPr>
                            <a:spLocks noChangeArrowheads="1"/>
                          </wps:cNvSpPr>
                          <wps:spPr bwMode="auto">
                            <a:xfrm>
                              <a:off x="6845" y="1556"/>
                              <a:ext cx="15" cy="14"/>
                            </a:xfrm>
                            <a:prstGeom prst="rect">
                              <a:avLst/>
                            </a:prstGeom>
                            <a:solidFill>
                              <a:srgbClr val="3734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6" name="Rectangle 444"/>
                          <wps:cNvSpPr>
                            <a:spLocks noChangeArrowheads="1"/>
                          </wps:cNvSpPr>
                          <wps:spPr bwMode="auto">
                            <a:xfrm>
                              <a:off x="6892" y="1586"/>
                              <a:ext cx="289"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color w:val="373435"/>
                                    <w:sz w:val="10"/>
                                    <w:szCs w:val="10"/>
                                    <w:lang w:val="en-US"/>
                                  </w:rPr>
                                  <w:t>OCSD</w:t>
                                </w:r>
                              </w:p>
                            </w:txbxContent>
                          </wps:txbx>
                          <wps:bodyPr rot="0" vert="horz" wrap="none" lIns="0" tIns="0" rIns="0" bIns="0" anchor="t" anchorCtr="0" upright="1">
                            <a:spAutoFit/>
                          </wps:bodyPr>
                        </wps:wsp>
                        <wps:wsp>
                          <wps:cNvPr id="768" name="Rectangle 445"/>
                          <wps:cNvSpPr>
                            <a:spLocks noChangeArrowheads="1"/>
                          </wps:cNvSpPr>
                          <wps:spPr bwMode="auto">
                            <a:xfrm>
                              <a:off x="7229" y="1630"/>
                              <a:ext cx="216" cy="21"/>
                            </a:xfrm>
                            <a:prstGeom prst="rect">
                              <a:avLst/>
                            </a:prstGeom>
                            <a:solidFill>
                              <a:srgbClr val="AFBD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9" name="Rectangle 446"/>
                          <wps:cNvSpPr>
                            <a:spLocks noChangeArrowheads="1"/>
                          </wps:cNvSpPr>
                          <wps:spPr bwMode="auto">
                            <a:xfrm>
                              <a:off x="5023" y="1066"/>
                              <a:ext cx="947" cy="961"/>
                            </a:xfrm>
                            <a:prstGeom prst="rect">
                              <a:avLst/>
                            </a:prstGeom>
                            <a:noFill/>
                            <a:ln w="5080">
                              <a:solidFill>
                                <a:srgbClr val="3734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Rectangle 447"/>
                          <wps:cNvSpPr>
                            <a:spLocks noChangeArrowheads="1"/>
                          </wps:cNvSpPr>
                          <wps:spPr bwMode="auto">
                            <a:xfrm>
                              <a:off x="5023" y="2155"/>
                              <a:ext cx="947" cy="1007"/>
                            </a:xfrm>
                            <a:prstGeom prst="rect">
                              <a:avLst/>
                            </a:prstGeom>
                            <a:noFill/>
                            <a:ln w="5080">
                              <a:solidFill>
                                <a:srgbClr val="3734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1" name="Picture 44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8242" y="641"/>
                              <a:ext cx="583" cy="5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2" name="Picture 44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8276" y="1219"/>
                              <a:ext cx="583" cy="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 name="Picture 4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369" y="1796"/>
                              <a:ext cx="531" cy="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4" name="Picture 4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8296" y="2319"/>
                              <a:ext cx="642" cy="514"/>
                            </a:xfrm>
                            <a:prstGeom prst="rect">
                              <a:avLst/>
                            </a:prstGeom>
                            <a:noFill/>
                            <a:extLst>
                              <a:ext uri="{909E8E84-426E-40DD-AFC4-6F175D3DCCD1}">
                                <a14:hiddenFill xmlns:a14="http://schemas.microsoft.com/office/drawing/2010/main">
                                  <a:solidFill>
                                    <a:srgbClr val="FFFFFF"/>
                                  </a:solidFill>
                                </a14:hiddenFill>
                              </a:ext>
                            </a:extLst>
                          </pic:spPr>
                        </pic:pic>
                        <wps:wsp>
                          <wps:cNvPr id="775" name="Freeform 452"/>
                          <wps:cNvSpPr>
                            <a:spLocks noEditPoints="1"/>
                          </wps:cNvSpPr>
                          <wps:spPr bwMode="auto">
                            <a:xfrm>
                              <a:off x="7957" y="1117"/>
                              <a:ext cx="329" cy="411"/>
                            </a:xfrm>
                            <a:custGeom>
                              <a:avLst/>
                              <a:gdLst>
                                <a:gd name="T0" fmla="*/ 0 w 659"/>
                                <a:gd name="T1" fmla="*/ 398 h 823"/>
                                <a:gd name="T2" fmla="*/ 125 w 659"/>
                                <a:gd name="T3" fmla="*/ 398 h 823"/>
                                <a:gd name="T4" fmla="*/ 125 w 659"/>
                                <a:gd name="T5" fmla="*/ 411 h 823"/>
                                <a:gd name="T6" fmla="*/ 0 w 659"/>
                                <a:gd name="T7" fmla="*/ 411 h 823"/>
                                <a:gd name="T8" fmla="*/ 0 w 659"/>
                                <a:gd name="T9" fmla="*/ 398 h 823"/>
                                <a:gd name="T10" fmla="*/ 132 w 659"/>
                                <a:gd name="T11" fmla="*/ 405 h 823"/>
                                <a:gd name="T12" fmla="*/ 132 w 659"/>
                                <a:gd name="T13" fmla="*/ 411 h 823"/>
                                <a:gd name="T14" fmla="*/ 125 w 659"/>
                                <a:gd name="T15" fmla="*/ 411 h 823"/>
                                <a:gd name="T16" fmla="*/ 125 w 659"/>
                                <a:gd name="T17" fmla="*/ 405 h 823"/>
                                <a:gd name="T18" fmla="*/ 132 w 659"/>
                                <a:gd name="T19" fmla="*/ 405 h 823"/>
                                <a:gd name="T20" fmla="*/ 118 w 659"/>
                                <a:gd name="T21" fmla="*/ 405 h 823"/>
                                <a:gd name="T22" fmla="*/ 118 w 659"/>
                                <a:gd name="T23" fmla="*/ 7 h 823"/>
                                <a:gd name="T24" fmla="*/ 132 w 659"/>
                                <a:gd name="T25" fmla="*/ 7 h 823"/>
                                <a:gd name="T26" fmla="*/ 132 w 659"/>
                                <a:gd name="T27" fmla="*/ 405 h 823"/>
                                <a:gd name="T28" fmla="*/ 118 w 659"/>
                                <a:gd name="T29" fmla="*/ 405 h 823"/>
                                <a:gd name="T30" fmla="*/ 118 w 659"/>
                                <a:gd name="T31" fmla="*/ 7 h 823"/>
                                <a:gd name="T32" fmla="*/ 118 w 659"/>
                                <a:gd name="T33" fmla="*/ 0 h 823"/>
                                <a:gd name="T34" fmla="*/ 125 w 659"/>
                                <a:gd name="T35" fmla="*/ 0 h 823"/>
                                <a:gd name="T36" fmla="*/ 125 w 659"/>
                                <a:gd name="T37" fmla="*/ 7 h 823"/>
                                <a:gd name="T38" fmla="*/ 118 w 659"/>
                                <a:gd name="T39" fmla="*/ 7 h 823"/>
                                <a:gd name="T40" fmla="*/ 125 w 659"/>
                                <a:gd name="T41" fmla="*/ 0 h 823"/>
                                <a:gd name="T42" fmla="*/ 329 w 659"/>
                                <a:gd name="T43" fmla="*/ 0 h 823"/>
                                <a:gd name="T44" fmla="*/ 329 w 659"/>
                                <a:gd name="T45" fmla="*/ 14 h 823"/>
                                <a:gd name="T46" fmla="*/ 125 w 659"/>
                                <a:gd name="T47" fmla="*/ 14 h 823"/>
                                <a:gd name="T48" fmla="*/ 125 w 659"/>
                                <a:gd name="T49" fmla="*/ 0 h 823"/>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659" h="823">
                                  <a:moveTo>
                                    <a:pt x="0" y="796"/>
                                  </a:moveTo>
                                  <a:lnTo>
                                    <a:pt x="251" y="796"/>
                                  </a:lnTo>
                                  <a:lnTo>
                                    <a:pt x="251" y="823"/>
                                  </a:lnTo>
                                  <a:lnTo>
                                    <a:pt x="0" y="823"/>
                                  </a:lnTo>
                                  <a:lnTo>
                                    <a:pt x="0" y="796"/>
                                  </a:lnTo>
                                  <a:close/>
                                  <a:moveTo>
                                    <a:pt x="265" y="810"/>
                                  </a:moveTo>
                                  <a:lnTo>
                                    <a:pt x="265" y="823"/>
                                  </a:lnTo>
                                  <a:lnTo>
                                    <a:pt x="251" y="823"/>
                                  </a:lnTo>
                                  <a:lnTo>
                                    <a:pt x="251" y="810"/>
                                  </a:lnTo>
                                  <a:lnTo>
                                    <a:pt x="265" y="810"/>
                                  </a:lnTo>
                                  <a:close/>
                                  <a:moveTo>
                                    <a:pt x="236" y="810"/>
                                  </a:moveTo>
                                  <a:lnTo>
                                    <a:pt x="236" y="14"/>
                                  </a:lnTo>
                                  <a:lnTo>
                                    <a:pt x="265" y="14"/>
                                  </a:lnTo>
                                  <a:lnTo>
                                    <a:pt x="265" y="810"/>
                                  </a:lnTo>
                                  <a:lnTo>
                                    <a:pt x="236" y="810"/>
                                  </a:lnTo>
                                  <a:close/>
                                  <a:moveTo>
                                    <a:pt x="236" y="14"/>
                                  </a:moveTo>
                                  <a:lnTo>
                                    <a:pt x="236" y="0"/>
                                  </a:lnTo>
                                  <a:lnTo>
                                    <a:pt x="251" y="0"/>
                                  </a:lnTo>
                                  <a:lnTo>
                                    <a:pt x="251" y="14"/>
                                  </a:lnTo>
                                  <a:lnTo>
                                    <a:pt x="236" y="14"/>
                                  </a:lnTo>
                                  <a:close/>
                                  <a:moveTo>
                                    <a:pt x="251" y="0"/>
                                  </a:moveTo>
                                  <a:lnTo>
                                    <a:pt x="659" y="0"/>
                                  </a:lnTo>
                                  <a:lnTo>
                                    <a:pt x="659" y="29"/>
                                  </a:lnTo>
                                  <a:lnTo>
                                    <a:pt x="251" y="29"/>
                                  </a:lnTo>
                                  <a:lnTo>
                                    <a:pt x="251"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453"/>
                          <wps:cNvSpPr>
                            <a:spLocks noEditPoints="1"/>
                          </wps:cNvSpPr>
                          <wps:spPr bwMode="auto">
                            <a:xfrm>
                              <a:off x="7951" y="1598"/>
                              <a:ext cx="343" cy="109"/>
                            </a:xfrm>
                            <a:custGeom>
                              <a:avLst/>
                              <a:gdLst>
                                <a:gd name="T0" fmla="*/ 0 w 686"/>
                                <a:gd name="T1" fmla="*/ 0 h 217"/>
                                <a:gd name="T2" fmla="*/ 241 w 686"/>
                                <a:gd name="T3" fmla="*/ 0 h 217"/>
                                <a:gd name="T4" fmla="*/ 241 w 686"/>
                                <a:gd name="T5" fmla="*/ 14 h 217"/>
                                <a:gd name="T6" fmla="*/ 0 w 686"/>
                                <a:gd name="T7" fmla="*/ 14 h 217"/>
                                <a:gd name="T8" fmla="*/ 0 w 686"/>
                                <a:gd name="T9" fmla="*/ 0 h 217"/>
                                <a:gd name="T10" fmla="*/ 241 w 686"/>
                                <a:gd name="T11" fmla="*/ 0 h 217"/>
                                <a:gd name="T12" fmla="*/ 244 w 686"/>
                                <a:gd name="T13" fmla="*/ 0 h 217"/>
                                <a:gd name="T14" fmla="*/ 246 w 686"/>
                                <a:gd name="T15" fmla="*/ 2 h 217"/>
                                <a:gd name="T16" fmla="*/ 241 w 686"/>
                                <a:gd name="T17" fmla="*/ 7 h 217"/>
                                <a:gd name="T18" fmla="*/ 241 w 686"/>
                                <a:gd name="T19" fmla="*/ 0 h 217"/>
                                <a:gd name="T20" fmla="*/ 246 w 686"/>
                                <a:gd name="T21" fmla="*/ 2 h 217"/>
                                <a:gd name="T22" fmla="*/ 343 w 686"/>
                                <a:gd name="T23" fmla="*/ 99 h 217"/>
                                <a:gd name="T24" fmla="*/ 333 w 686"/>
                                <a:gd name="T25" fmla="*/ 109 h 217"/>
                                <a:gd name="T26" fmla="*/ 236 w 686"/>
                                <a:gd name="T27" fmla="*/ 12 h 217"/>
                                <a:gd name="T28" fmla="*/ 246 w 686"/>
                                <a:gd name="T29" fmla="*/ 2 h 21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86" h="217">
                                  <a:moveTo>
                                    <a:pt x="0" y="0"/>
                                  </a:moveTo>
                                  <a:lnTo>
                                    <a:pt x="481" y="0"/>
                                  </a:lnTo>
                                  <a:lnTo>
                                    <a:pt x="481" y="27"/>
                                  </a:lnTo>
                                  <a:lnTo>
                                    <a:pt x="0" y="27"/>
                                  </a:lnTo>
                                  <a:lnTo>
                                    <a:pt x="0" y="0"/>
                                  </a:lnTo>
                                  <a:close/>
                                  <a:moveTo>
                                    <a:pt x="481" y="0"/>
                                  </a:moveTo>
                                  <a:lnTo>
                                    <a:pt x="487" y="0"/>
                                  </a:lnTo>
                                  <a:lnTo>
                                    <a:pt x="492" y="3"/>
                                  </a:lnTo>
                                  <a:lnTo>
                                    <a:pt x="481" y="13"/>
                                  </a:lnTo>
                                  <a:lnTo>
                                    <a:pt x="481" y="0"/>
                                  </a:lnTo>
                                  <a:close/>
                                  <a:moveTo>
                                    <a:pt x="492" y="3"/>
                                  </a:moveTo>
                                  <a:lnTo>
                                    <a:pt x="686" y="197"/>
                                  </a:lnTo>
                                  <a:lnTo>
                                    <a:pt x="666" y="217"/>
                                  </a:lnTo>
                                  <a:lnTo>
                                    <a:pt x="472" y="24"/>
                                  </a:lnTo>
                                  <a:lnTo>
                                    <a:pt x="492" y="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454"/>
                          <wps:cNvSpPr>
                            <a:spLocks noEditPoints="1"/>
                          </wps:cNvSpPr>
                          <wps:spPr bwMode="auto">
                            <a:xfrm>
                              <a:off x="7967" y="1677"/>
                              <a:ext cx="539" cy="390"/>
                            </a:xfrm>
                            <a:custGeom>
                              <a:avLst/>
                              <a:gdLst>
                                <a:gd name="T0" fmla="*/ 0 w 1079"/>
                                <a:gd name="T1" fmla="*/ 0 h 781"/>
                                <a:gd name="T2" fmla="*/ 199 w 1079"/>
                                <a:gd name="T3" fmla="*/ 0 h 781"/>
                                <a:gd name="T4" fmla="*/ 199 w 1079"/>
                                <a:gd name="T5" fmla="*/ 13 h 781"/>
                                <a:gd name="T6" fmla="*/ 0 w 1079"/>
                                <a:gd name="T7" fmla="*/ 13 h 781"/>
                                <a:gd name="T8" fmla="*/ 0 w 1079"/>
                                <a:gd name="T9" fmla="*/ 0 h 781"/>
                                <a:gd name="T10" fmla="*/ 199 w 1079"/>
                                <a:gd name="T11" fmla="*/ 0 h 781"/>
                                <a:gd name="T12" fmla="*/ 206 w 1079"/>
                                <a:gd name="T13" fmla="*/ 0 h 781"/>
                                <a:gd name="T14" fmla="*/ 206 w 1079"/>
                                <a:gd name="T15" fmla="*/ 6 h 781"/>
                                <a:gd name="T16" fmla="*/ 199 w 1079"/>
                                <a:gd name="T17" fmla="*/ 6 h 781"/>
                                <a:gd name="T18" fmla="*/ 199 w 1079"/>
                                <a:gd name="T19" fmla="*/ 0 h 781"/>
                                <a:gd name="T20" fmla="*/ 206 w 1079"/>
                                <a:gd name="T21" fmla="*/ 6 h 781"/>
                                <a:gd name="T22" fmla="*/ 206 w 1079"/>
                                <a:gd name="T23" fmla="*/ 383 h 781"/>
                                <a:gd name="T24" fmla="*/ 192 w 1079"/>
                                <a:gd name="T25" fmla="*/ 383 h 781"/>
                                <a:gd name="T26" fmla="*/ 192 w 1079"/>
                                <a:gd name="T27" fmla="*/ 6 h 781"/>
                                <a:gd name="T28" fmla="*/ 206 w 1079"/>
                                <a:gd name="T29" fmla="*/ 6 h 781"/>
                                <a:gd name="T30" fmla="*/ 199 w 1079"/>
                                <a:gd name="T31" fmla="*/ 390 h 781"/>
                                <a:gd name="T32" fmla="*/ 192 w 1079"/>
                                <a:gd name="T33" fmla="*/ 390 h 781"/>
                                <a:gd name="T34" fmla="*/ 192 w 1079"/>
                                <a:gd name="T35" fmla="*/ 383 h 781"/>
                                <a:gd name="T36" fmla="*/ 199 w 1079"/>
                                <a:gd name="T37" fmla="*/ 383 h 781"/>
                                <a:gd name="T38" fmla="*/ 199 w 1079"/>
                                <a:gd name="T39" fmla="*/ 390 h 781"/>
                                <a:gd name="T40" fmla="*/ 199 w 1079"/>
                                <a:gd name="T41" fmla="*/ 376 h 781"/>
                                <a:gd name="T42" fmla="*/ 539 w 1079"/>
                                <a:gd name="T43" fmla="*/ 376 h 781"/>
                                <a:gd name="T44" fmla="*/ 539 w 1079"/>
                                <a:gd name="T45" fmla="*/ 390 h 781"/>
                                <a:gd name="T46" fmla="*/ 199 w 1079"/>
                                <a:gd name="T47" fmla="*/ 390 h 781"/>
                                <a:gd name="T48" fmla="*/ 199 w 1079"/>
                                <a:gd name="T49" fmla="*/ 376 h 781"/>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079" h="781">
                                  <a:moveTo>
                                    <a:pt x="0" y="0"/>
                                  </a:moveTo>
                                  <a:lnTo>
                                    <a:pt x="398" y="0"/>
                                  </a:lnTo>
                                  <a:lnTo>
                                    <a:pt x="398" y="27"/>
                                  </a:lnTo>
                                  <a:lnTo>
                                    <a:pt x="0" y="27"/>
                                  </a:lnTo>
                                  <a:lnTo>
                                    <a:pt x="0" y="0"/>
                                  </a:lnTo>
                                  <a:close/>
                                  <a:moveTo>
                                    <a:pt x="398" y="0"/>
                                  </a:moveTo>
                                  <a:lnTo>
                                    <a:pt x="413" y="0"/>
                                  </a:lnTo>
                                  <a:lnTo>
                                    <a:pt x="413" y="13"/>
                                  </a:lnTo>
                                  <a:lnTo>
                                    <a:pt x="398" y="13"/>
                                  </a:lnTo>
                                  <a:lnTo>
                                    <a:pt x="398" y="0"/>
                                  </a:lnTo>
                                  <a:close/>
                                  <a:moveTo>
                                    <a:pt x="413" y="13"/>
                                  </a:moveTo>
                                  <a:lnTo>
                                    <a:pt x="413" y="766"/>
                                  </a:lnTo>
                                  <a:lnTo>
                                    <a:pt x="384" y="766"/>
                                  </a:lnTo>
                                  <a:lnTo>
                                    <a:pt x="384" y="13"/>
                                  </a:lnTo>
                                  <a:lnTo>
                                    <a:pt x="413" y="13"/>
                                  </a:lnTo>
                                  <a:close/>
                                  <a:moveTo>
                                    <a:pt x="398" y="781"/>
                                  </a:moveTo>
                                  <a:lnTo>
                                    <a:pt x="384" y="781"/>
                                  </a:lnTo>
                                  <a:lnTo>
                                    <a:pt x="384" y="766"/>
                                  </a:lnTo>
                                  <a:lnTo>
                                    <a:pt x="398" y="766"/>
                                  </a:lnTo>
                                  <a:lnTo>
                                    <a:pt x="398" y="781"/>
                                  </a:lnTo>
                                  <a:close/>
                                  <a:moveTo>
                                    <a:pt x="398" y="753"/>
                                  </a:moveTo>
                                  <a:lnTo>
                                    <a:pt x="1079" y="753"/>
                                  </a:lnTo>
                                  <a:lnTo>
                                    <a:pt x="1079" y="781"/>
                                  </a:lnTo>
                                  <a:lnTo>
                                    <a:pt x="398" y="781"/>
                                  </a:lnTo>
                                  <a:lnTo>
                                    <a:pt x="398" y="75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Rectangle 455"/>
                          <wps:cNvSpPr>
                            <a:spLocks noChangeArrowheads="1"/>
                          </wps:cNvSpPr>
                          <wps:spPr bwMode="auto">
                            <a:xfrm>
                              <a:off x="2936" y="533"/>
                              <a:ext cx="3141" cy="2982"/>
                            </a:xfrm>
                            <a:prstGeom prst="rect">
                              <a:avLst/>
                            </a:prstGeom>
                            <a:noFill/>
                            <a:ln w="5080">
                              <a:solidFill>
                                <a:srgbClr val="3734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 name="Freeform 456"/>
                          <wps:cNvSpPr>
                            <a:spLocks noEditPoints="1"/>
                          </wps:cNvSpPr>
                          <wps:spPr bwMode="auto">
                            <a:xfrm>
                              <a:off x="7957" y="1755"/>
                              <a:ext cx="507" cy="768"/>
                            </a:xfrm>
                            <a:custGeom>
                              <a:avLst/>
                              <a:gdLst>
                                <a:gd name="T0" fmla="*/ 0 w 1015"/>
                                <a:gd name="T1" fmla="*/ 0 h 1535"/>
                                <a:gd name="T2" fmla="*/ 146 w 1015"/>
                                <a:gd name="T3" fmla="*/ 0 h 1535"/>
                                <a:gd name="T4" fmla="*/ 146 w 1015"/>
                                <a:gd name="T5" fmla="*/ 14 h 1535"/>
                                <a:gd name="T6" fmla="*/ 0 w 1015"/>
                                <a:gd name="T7" fmla="*/ 14 h 1535"/>
                                <a:gd name="T8" fmla="*/ 0 w 1015"/>
                                <a:gd name="T9" fmla="*/ 0 h 1535"/>
                                <a:gd name="T10" fmla="*/ 146 w 1015"/>
                                <a:gd name="T11" fmla="*/ 0 h 1535"/>
                                <a:gd name="T12" fmla="*/ 153 w 1015"/>
                                <a:gd name="T13" fmla="*/ 0 h 1535"/>
                                <a:gd name="T14" fmla="*/ 153 w 1015"/>
                                <a:gd name="T15" fmla="*/ 7 h 1535"/>
                                <a:gd name="T16" fmla="*/ 146 w 1015"/>
                                <a:gd name="T17" fmla="*/ 7 h 1535"/>
                                <a:gd name="T18" fmla="*/ 146 w 1015"/>
                                <a:gd name="T19" fmla="*/ 0 h 1535"/>
                                <a:gd name="T20" fmla="*/ 153 w 1015"/>
                                <a:gd name="T21" fmla="*/ 7 h 1535"/>
                                <a:gd name="T22" fmla="*/ 153 w 1015"/>
                                <a:gd name="T23" fmla="*/ 761 h 1535"/>
                                <a:gd name="T24" fmla="*/ 139 w 1015"/>
                                <a:gd name="T25" fmla="*/ 761 h 1535"/>
                                <a:gd name="T26" fmla="*/ 139 w 1015"/>
                                <a:gd name="T27" fmla="*/ 7 h 1535"/>
                                <a:gd name="T28" fmla="*/ 153 w 1015"/>
                                <a:gd name="T29" fmla="*/ 7 h 1535"/>
                                <a:gd name="T30" fmla="*/ 146 w 1015"/>
                                <a:gd name="T31" fmla="*/ 768 h 1535"/>
                                <a:gd name="T32" fmla="*/ 139 w 1015"/>
                                <a:gd name="T33" fmla="*/ 768 h 1535"/>
                                <a:gd name="T34" fmla="*/ 139 w 1015"/>
                                <a:gd name="T35" fmla="*/ 761 h 1535"/>
                                <a:gd name="T36" fmla="*/ 146 w 1015"/>
                                <a:gd name="T37" fmla="*/ 761 h 1535"/>
                                <a:gd name="T38" fmla="*/ 146 w 1015"/>
                                <a:gd name="T39" fmla="*/ 768 h 1535"/>
                                <a:gd name="T40" fmla="*/ 146 w 1015"/>
                                <a:gd name="T41" fmla="*/ 754 h 1535"/>
                                <a:gd name="T42" fmla="*/ 507 w 1015"/>
                                <a:gd name="T43" fmla="*/ 754 h 1535"/>
                                <a:gd name="T44" fmla="*/ 507 w 1015"/>
                                <a:gd name="T45" fmla="*/ 768 h 1535"/>
                                <a:gd name="T46" fmla="*/ 146 w 1015"/>
                                <a:gd name="T47" fmla="*/ 768 h 1535"/>
                                <a:gd name="T48" fmla="*/ 146 w 1015"/>
                                <a:gd name="T49" fmla="*/ 754 h 1535"/>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015" h="1535">
                                  <a:moveTo>
                                    <a:pt x="0" y="0"/>
                                  </a:moveTo>
                                  <a:lnTo>
                                    <a:pt x="293" y="0"/>
                                  </a:lnTo>
                                  <a:lnTo>
                                    <a:pt x="293" y="28"/>
                                  </a:lnTo>
                                  <a:lnTo>
                                    <a:pt x="0" y="28"/>
                                  </a:lnTo>
                                  <a:lnTo>
                                    <a:pt x="0" y="0"/>
                                  </a:lnTo>
                                  <a:close/>
                                  <a:moveTo>
                                    <a:pt x="293" y="0"/>
                                  </a:moveTo>
                                  <a:lnTo>
                                    <a:pt x="307" y="0"/>
                                  </a:lnTo>
                                  <a:lnTo>
                                    <a:pt x="307" y="14"/>
                                  </a:lnTo>
                                  <a:lnTo>
                                    <a:pt x="293" y="14"/>
                                  </a:lnTo>
                                  <a:lnTo>
                                    <a:pt x="293" y="0"/>
                                  </a:lnTo>
                                  <a:close/>
                                  <a:moveTo>
                                    <a:pt x="307" y="14"/>
                                  </a:moveTo>
                                  <a:lnTo>
                                    <a:pt x="307" y="1521"/>
                                  </a:lnTo>
                                  <a:lnTo>
                                    <a:pt x="279" y="1521"/>
                                  </a:lnTo>
                                  <a:lnTo>
                                    <a:pt x="279" y="14"/>
                                  </a:lnTo>
                                  <a:lnTo>
                                    <a:pt x="307" y="14"/>
                                  </a:lnTo>
                                  <a:close/>
                                  <a:moveTo>
                                    <a:pt x="293" y="1535"/>
                                  </a:moveTo>
                                  <a:lnTo>
                                    <a:pt x="279" y="1535"/>
                                  </a:lnTo>
                                  <a:lnTo>
                                    <a:pt x="279" y="1521"/>
                                  </a:lnTo>
                                  <a:lnTo>
                                    <a:pt x="293" y="1521"/>
                                  </a:lnTo>
                                  <a:lnTo>
                                    <a:pt x="293" y="1535"/>
                                  </a:lnTo>
                                  <a:close/>
                                  <a:moveTo>
                                    <a:pt x="293" y="1508"/>
                                  </a:moveTo>
                                  <a:lnTo>
                                    <a:pt x="1015" y="1508"/>
                                  </a:lnTo>
                                  <a:lnTo>
                                    <a:pt x="1015" y="1535"/>
                                  </a:lnTo>
                                  <a:lnTo>
                                    <a:pt x="293" y="1535"/>
                                  </a:lnTo>
                                  <a:lnTo>
                                    <a:pt x="293" y="150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Rectangle 457"/>
                          <wps:cNvSpPr>
                            <a:spLocks noChangeArrowheads="1"/>
                          </wps:cNvSpPr>
                          <wps:spPr bwMode="auto">
                            <a:xfrm>
                              <a:off x="4746" y="3629"/>
                              <a:ext cx="567"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2"/>
                                    <w:szCs w:val="12"/>
                                    <w:lang w:val="en-US"/>
                                  </w:rPr>
                                  <w:t>ELOSZTÓ</w:t>
                                </w:r>
                              </w:p>
                            </w:txbxContent>
                          </wps:txbx>
                          <wps:bodyPr rot="0" vert="horz" wrap="none" lIns="0" tIns="0" rIns="0" bIns="0" anchor="t" anchorCtr="0" upright="1">
                            <a:spAutoFit/>
                          </wps:bodyPr>
                        </wps:wsp>
                        <wps:wsp>
                          <wps:cNvPr id="781" name="Rectangle 458"/>
                          <wps:cNvSpPr>
                            <a:spLocks noChangeArrowheads="1"/>
                          </wps:cNvSpPr>
                          <wps:spPr bwMode="auto">
                            <a:xfrm>
                              <a:off x="4747" y="3753"/>
                              <a:ext cx="574"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2"/>
                                    <w:szCs w:val="12"/>
                                    <w:lang w:val="en-US"/>
                                  </w:rPr>
                                  <w:t>HÁLÓZAT</w:t>
                                </w:r>
                              </w:p>
                            </w:txbxContent>
                          </wps:txbx>
                          <wps:bodyPr rot="0" vert="horz" wrap="none" lIns="0" tIns="0" rIns="0" bIns="0" anchor="t" anchorCtr="0" upright="1">
                            <a:spAutoFit/>
                          </wps:bodyPr>
                        </wps:wsp>
                        <wps:wsp>
                          <wps:cNvPr id="782" name="Freeform 459"/>
                          <wps:cNvSpPr>
                            <a:spLocks/>
                          </wps:cNvSpPr>
                          <wps:spPr bwMode="auto">
                            <a:xfrm>
                              <a:off x="4386" y="3817"/>
                              <a:ext cx="104" cy="134"/>
                            </a:xfrm>
                            <a:custGeom>
                              <a:avLst/>
                              <a:gdLst>
                                <a:gd name="T0" fmla="*/ 104 w 207"/>
                                <a:gd name="T1" fmla="*/ 0 h 268"/>
                                <a:gd name="T2" fmla="*/ 0 w 207"/>
                                <a:gd name="T3" fmla="*/ 68 h 268"/>
                                <a:gd name="T4" fmla="*/ 104 w 207"/>
                                <a:gd name="T5" fmla="*/ 134 h 268"/>
                                <a:gd name="T6" fmla="*/ 104 w 207"/>
                                <a:gd name="T7" fmla="*/ 0 h 26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7" h="268">
                                  <a:moveTo>
                                    <a:pt x="207" y="0"/>
                                  </a:moveTo>
                                  <a:lnTo>
                                    <a:pt x="0" y="135"/>
                                  </a:lnTo>
                                  <a:lnTo>
                                    <a:pt x="207" y="268"/>
                                  </a:lnTo>
                                  <a:lnTo>
                                    <a:pt x="207" y="0"/>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460"/>
                          <wps:cNvSpPr>
                            <a:spLocks/>
                          </wps:cNvSpPr>
                          <wps:spPr bwMode="auto">
                            <a:xfrm>
                              <a:off x="4372" y="3817"/>
                              <a:ext cx="28" cy="135"/>
                            </a:xfrm>
                            <a:custGeom>
                              <a:avLst/>
                              <a:gdLst>
                                <a:gd name="T0" fmla="*/ 14 w 55"/>
                                <a:gd name="T1" fmla="*/ 135 h 269"/>
                                <a:gd name="T2" fmla="*/ 0 w 55"/>
                                <a:gd name="T3" fmla="*/ 135 h 269"/>
                                <a:gd name="T4" fmla="*/ 0 w 55"/>
                                <a:gd name="T5" fmla="*/ 0 h 269"/>
                                <a:gd name="T6" fmla="*/ 28 w 55"/>
                                <a:gd name="T7" fmla="*/ 0 h 269"/>
                                <a:gd name="T8" fmla="*/ 28 w 55"/>
                                <a:gd name="T9" fmla="*/ 135 h 269"/>
                                <a:gd name="T10" fmla="*/ 14 w 55"/>
                                <a:gd name="T11" fmla="*/ 135 h 26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5" h="269">
                                  <a:moveTo>
                                    <a:pt x="28" y="269"/>
                                  </a:moveTo>
                                  <a:lnTo>
                                    <a:pt x="0" y="269"/>
                                  </a:lnTo>
                                  <a:lnTo>
                                    <a:pt x="0" y="0"/>
                                  </a:lnTo>
                                  <a:lnTo>
                                    <a:pt x="55" y="0"/>
                                  </a:lnTo>
                                  <a:lnTo>
                                    <a:pt x="55" y="269"/>
                                  </a:lnTo>
                                  <a:lnTo>
                                    <a:pt x="28" y="269"/>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Rectangle 461"/>
                          <wps:cNvSpPr>
                            <a:spLocks noChangeArrowheads="1"/>
                          </wps:cNvSpPr>
                          <wps:spPr bwMode="auto">
                            <a:xfrm>
                              <a:off x="4487" y="3870"/>
                              <a:ext cx="1034" cy="28"/>
                            </a:xfrm>
                            <a:prstGeom prst="rect">
                              <a:avLst/>
                            </a:prstGeom>
                            <a:solidFill>
                              <a:srgbClr val="8C9C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 name="Freeform 462"/>
                          <wps:cNvSpPr>
                            <a:spLocks/>
                          </wps:cNvSpPr>
                          <wps:spPr bwMode="auto">
                            <a:xfrm>
                              <a:off x="5517" y="3817"/>
                              <a:ext cx="104" cy="134"/>
                            </a:xfrm>
                            <a:custGeom>
                              <a:avLst/>
                              <a:gdLst>
                                <a:gd name="T0" fmla="*/ 0 w 208"/>
                                <a:gd name="T1" fmla="*/ 0 h 268"/>
                                <a:gd name="T2" fmla="*/ 104 w 208"/>
                                <a:gd name="T3" fmla="*/ 68 h 268"/>
                                <a:gd name="T4" fmla="*/ 0 w 208"/>
                                <a:gd name="T5" fmla="*/ 134 h 268"/>
                                <a:gd name="T6" fmla="*/ 0 w 208"/>
                                <a:gd name="T7" fmla="*/ 0 h 26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8" h="268">
                                  <a:moveTo>
                                    <a:pt x="0" y="0"/>
                                  </a:moveTo>
                                  <a:lnTo>
                                    <a:pt x="208" y="135"/>
                                  </a:lnTo>
                                  <a:lnTo>
                                    <a:pt x="0" y="268"/>
                                  </a:lnTo>
                                  <a:lnTo>
                                    <a:pt x="0" y="0"/>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Freeform 463"/>
                          <wps:cNvSpPr>
                            <a:spLocks/>
                          </wps:cNvSpPr>
                          <wps:spPr bwMode="auto">
                            <a:xfrm>
                              <a:off x="5607" y="3817"/>
                              <a:ext cx="28" cy="135"/>
                            </a:xfrm>
                            <a:custGeom>
                              <a:avLst/>
                              <a:gdLst>
                                <a:gd name="T0" fmla="*/ 14 w 55"/>
                                <a:gd name="T1" fmla="*/ 135 h 269"/>
                                <a:gd name="T2" fmla="*/ 28 w 55"/>
                                <a:gd name="T3" fmla="*/ 135 h 269"/>
                                <a:gd name="T4" fmla="*/ 28 w 55"/>
                                <a:gd name="T5" fmla="*/ 0 h 269"/>
                                <a:gd name="T6" fmla="*/ 0 w 55"/>
                                <a:gd name="T7" fmla="*/ 0 h 269"/>
                                <a:gd name="T8" fmla="*/ 0 w 55"/>
                                <a:gd name="T9" fmla="*/ 135 h 269"/>
                                <a:gd name="T10" fmla="*/ 14 w 55"/>
                                <a:gd name="T11" fmla="*/ 135 h 26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5" h="269">
                                  <a:moveTo>
                                    <a:pt x="28" y="269"/>
                                  </a:moveTo>
                                  <a:lnTo>
                                    <a:pt x="55" y="269"/>
                                  </a:lnTo>
                                  <a:lnTo>
                                    <a:pt x="55" y="0"/>
                                  </a:lnTo>
                                  <a:lnTo>
                                    <a:pt x="0" y="0"/>
                                  </a:lnTo>
                                  <a:lnTo>
                                    <a:pt x="0" y="269"/>
                                  </a:lnTo>
                                  <a:lnTo>
                                    <a:pt x="28" y="269"/>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Rectangle 464"/>
                          <wps:cNvSpPr>
                            <a:spLocks noChangeArrowheads="1"/>
                          </wps:cNvSpPr>
                          <wps:spPr bwMode="auto">
                            <a:xfrm>
                              <a:off x="3727" y="3628"/>
                              <a:ext cx="407"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2"/>
                                    <w:szCs w:val="12"/>
                                    <w:lang w:val="en-US"/>
                                  </w:rPr>
                                  <w:t>TÖRZS</w:t>
                                </w:r>
                              </w:p>
                            </w:txbxContent>
                          </wps:txbx>
                          <wps:bodyPr rot="0" vert="horz" wrap="none" lIns="0" tIns="0" rIns="0" bIns="0" anchor="t" anchorCtr="0" upright="1">
                            <a:spAutoFit/>
                          </wps:bodyPr>
                        </wps:wsp>
                        <wps:wsp>
                          <wps:cNvPr id="788" name="Rectangle 465"/>
                          <wps:cNvSpPr>
                            <a:spLocks noChangeArrowheads="1"/>
                          </wps:cNvSpPr>
                          <wps:spPr bwMode="auto">
                            <a:xfrm>
                              <a:off x="3653" y="3753"/>
                              <a:ext cx="574"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2"/>
                                    <w:szCs w:val="12"/>
                                    <w:lang w:val="en-US"/>
                                  </w:rPr>
                                  <w:t>HÁLÓZAT</w:t>
                                </w:r>
                              </w:p>
                            </w:txbxContent>
                          </wps:txbx>
                          <wps:bodyPr rot="0" vert="horz" wrap="none" lIns="0" tIns="0" rIns="0" bIns="0" anchor="t" anchorCtr="0" upright="1">
                            <a:spAutoFit/>
                          </wps:bodyPr>
                        </wps:wsp>
                        <wps:wsp>
                          <wps:cNvPr id="789" name="Freeform 466"/>
                          <wps:cNvSpPr>
                            <a:spLocks/>
                          </wps:cNvSpPr>
                          <wps:spPr bwMode="auto">
                            <a:xfrm>
                              <a:off x="3496" y="3816"/>
                              <a:ext cx="104" cy="134"/>
                            </a:xfrm>
                            <a:custGeom>
                              <a:avLst/>
                              <a:gdLst>
                                <a:gd name="T0" fmla="*/ 104 w 207"/>
                                <a:gd name="T1" fmla="*/ 0 h 268"/>
                                <a:gd name="T2" fmla="*/ 0 w 207"/>
                                <a:gd name="T3" fmla="*/ 67 h 268"/>
                                <a:gd name="T4" fmla="*/ 104 w 207"/>
                                <a:gd name="T5" fmla="*/ 134 h 268"/>
                                <a:gd name="T6" fmla="*/ 104 w 207"/>
                                <a:gd name="T7" fmla="*/ 0 h 26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7" h="268">
                                  <a:moveTo>
                                    <a:pt x="207" y="0"/>
                                  </a:moveTo>
                                  <a:lnTo>
                                    <a:pt x="0" y="133"/>
                                  </a:lnTo>
                                  <a:lnTo>
                                    <a:pt x="207" y="268"/>
                                  </a:lnTo>
                                  <a:lnTo>
                                    <a:pt x="207" y="0"/>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467"/>
                          <wps:cNvSpPr>
                            <a:spLocks/>
                          </wps:cNvSpPr>
                          <wps:spPr bwMode="auto">
                            <a:xfrm>
                              <a:off x="3483" y="3816"/>
                              <a:ext cx="27" cy="135"/>
                            </a:xfrm>
                            <a:custGeom>
                              <a:avLst/>
                              <a:gdLst>
                                <a:gd name="T0" fmla="*/ 14 w 56"/>
                                <a:gd name="T1" fmla="*/ 135 h 269"/>
                                <a:gd name="T2" fmla="*/ 0 w 56"/>
                                <a:gd name="T3" fmla="*/ 135 h 269"/>
                                <a:gd name="T4" fmla="*/ 0 w 56"/>
                                <a:gd name="T5" fmla="*/ 0 h 269"/>
                                <a:gd name="T6" fmla="*/ 27 w 56"/>
                                <a:gd name="T7" fmla="*/ 0 h 269"/>
                                <a:gd name="T8" fmla="*/ 27 w 56"/>
                                <a:gd name="T9" fmla="*/ 135 h 269"/>
                                <a:gd name="T10" fmla="*/ 14 w 56"/>
                                <a:gd name="T11" fmla="*/ 135 h 26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6" h="269">
                                  <a:moveTo>
                                    <a:pt x="28" y="269"/>
                                  </a:moveTo>
                                  <a:lnTo>
                                    <a:pt x="0" y="269"/>
                                  </a:lnTo>
                                  <a:lnTo>
                                    <a:pt x="0" y="0"/>
                                  </a:lnTo>
                                  <a:lnTo>
                                    <a:pt x="56" y="0"/>
                                  </a:lnTo>
                                  <a:lnTo>
                                    <a:pt x="56" y="269"/>
                                  </a:lnTo>
                                  <a:lnTo>
                                    <a:pt x="28" y="269"/>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Rectangle 468"/>
                          <wps:cNvSpPr>
                            <a:spLocks noChangeArrowheads="1"/>
                          </wps:cNvSpPr>
                          <wps:spPr bwMode="auto">
                            <a:xfrm>
                              <a:off x="3597" y="3870"/>
                              <a:ext cx="615" cy="27"/>
                            </a:xfrm>
                            <a:prstGeom prst="rect">
                              <a:avLst/>
                            </a:prstGeom>
                            <a:solidFill>
                              <a:srgbClr val="8C9C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2" name="Freeform 469"/>
                          <wps:cNvSpPr>
                            <a:spLocks/>
                          </wps:cNvSpPr>
                          <wps:spPr bwMode="auto">
                            <a:xfrm>
                              <a:off x="4208" y="3816"/>
                              <a:ext cx="104" cy="134"/>
                            </a:xfrm>
                            <a:custGeom>
                              <a:avLst/>
                              <a:gdLst>
                                <a:gd name="T0" fmla="*/ 0 w 208"/>
                                <a:gd name="T1" fmla="*/ 0 h 268"/>
                                <a:gd name="T2" fmla="*/ 104 w 208"/>
                                <a:gd name="T3" fmla="*/ 67 h 268"/>
                                <a:gd name="T4" fmla="*/ 0 w 208"/>
                                <a:gd name="T5" fmla="*/ 134 h 268"/>
                                <a:gd name="T6" fmla="*/ 0 w 208"/>
                                <a:gd name="T7" fmla="*/ 0 h 26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8" h="268">
                                  <a:moveTo>
                                    <a:pt x="0" y="0"/>
                                  </a:moveTo>
                                  <a:lnTo>
                                    <a:pt x="208" y="133"/>
                                  </a:lnTo>
                                  <a:lnTo>
                                    <a:pt x="0" y="268"/>
                                  </a:lnTo>
                                  <a:lnTo>
                                    <a:pt x="0" y="0"/>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470"/>
                          <wps:cNvSpPr>
                            <a:spLocks/>
                          </wps:cNvSpPr>
                          <wps:spPr bwMode="auto">
                            <a:xfrm>
                              <a:off x="4298" y="3816"/>
                              <a:ext cx="28" cy="135"/>
                            </a:xfrm>
                            <a:custGeom>
                              <a:avLst/>
                              <a:gdLst>
                                <a:gd name="T0" fmla="*/ 14 w 56"/>
                                <a:gd name="T1" fmla="*/ 135 h 269"/>
                                <a:gd name="T2" fmla="*/ 28 w 56"/>
                                <a:gd name="T3" fmla="*/ 135 h 269"/>
                                <a:gd name="T4" fmla="*/ 28 w 56"/>
                                <a:gd name="T5" fmla="*/ 0 h 269"/>
                                <a:gd name="T6" fmla="*/ 0 w 56"/>
                                <a:gd name="T7" fmla="*/ 0 h 269"/>
                                <a:gd name="T8" fmla="*/ 0 w 56"/>
                                <a:gd name="T9" fmla="*/ 135 h 269"/>
                                <a:gd name="T10" fmla="*/ 14 w 56"/>
                                <a:gd name="T11" fmla="*/ 135 h 26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6" h="269">
                                  <a:moveTo>
                                    <a:pt x="28" y="269"/>
                                  </a:moveTo>
                                  <a:lnTo>
                                    <a:pt x="56" y="269"/>
                                  </a:lnTo>
                                  <a:lnTo>
                                    <a:pt x="56" y="0"/>
                                  </a:lnTo>
                                  <a:lnTo>
                                    <a:pt x="0" y="0"/>
                                  </a:lnTo>
                                  <a:lnTo>
                                    <a:pt x="0" y="269"/>
                                  </a:lnTo>
                                  <a:lnTo>
                                    <a:pt x="28" y="269"/>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Rectangle 471"/>
                          <wps:cNvSpPr>
                            <a:spLocks noChangeArrowheads="1"/>
                          </wps:cNvSpPr>
                          <wps:spPr bwMode="auto">
                            <a:xfrm>
                              <a:off x="6299" y="3630"/>
                              <a:ext cx="154"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2"/>
                                    <w:szCs w:val="12"/>
                                    <w:lang w:val="en-US"/>
                                  </w:rPr>
                                  <w:t>EL</w:t>
                                </w:r>
                              </w:p>
                            </w:txbxContent>
                          </wps:txbx>
                          <wps:bodyPr rot="0" vert="horz" wrap="none" lIns="0" tIns="0" rIns="0" bIns="0" anchor="t" anchorCtr="0" upright="1">
                            <a:spAutoFit/>
                          </wps:bodyPr>
                        </wps:wsp>
                        <wps:wsp>
                          <wps:cNvPr id="795" name="Rectangle 472"/>
                          <wps:cNvSpPr>
                            <a:spLocks noChangeArrowheads="1"/>
                          </wps:cNvSpPr>
                          <wps:spPr bwMode="auto">
                            <a:xfrm>
                              <a:off x="6365" y="3755"/>
                              <a:ext cx="574"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2"/>
                                    <w:szCs w:val="12"/>
                                    <w:lang w:val="en-US"/>
                                  </w:rPr>
                                  <w:t>HÁLÓZAT</w:t>
                                </w:r>
                              </w:p>
                            </w:txbxContent>
                          </wps:txbx>
                          <wps:bodyPr rot="0" vert="horz" wrap="none" lIns="0" tIns="0" rIns="0" bIns="0" anchor="t" anchorCtr="0" upright="1">
                            <a:spAutoFit/>
                          </wps:bodyPr>
                        </wps:wsp>
                        <wps:wsp>
                          <wps:cNvPr id="796" name="Rectangle 473"/>
                          <wps:cNvSpPr>
                            <a:spLocks noChangeArrowheads="1"/>
                          </wps:cNvSpPr>
                          <wps:spPr bwMode="auto">
                            <a:xfrm>
                              <a:off x="6442" y="3630"/>
                              <a:ext cx="554"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7D" w:rsidRDefault="009F237D" w:rsidP="005442F3">
                                <w:r>
                                  <w:rPr>
                                    <w:rFonts w:ascii="Arial" w:hAnsi="Arial" w:cs="Arial"/>
                                    <w:b/>
                                    <w:bCs/>
                                    <w:color w:val="373435"/>
                                    <w:sz w:val="12"/>
                                    <w:szCs w:val="12"/>
                                    <w:lang w:val="en-US"/>
                                  </w:rPr>
                                  <w:t>ŐFIZETŐI</w:t>
                                </w:r>
                              </w:p>
                            </w:txbxContent>
                          </wps:txbx>
                          <wps:bodyPr rot="0" vert="horz" wrap="none" lIns="0" tIns="0" rIns="0" bIns="0" anchor="t" anchorCtr="0" upright="1">
                            <a:spAutoFit/>
                          </wps:bodyPr>
                        </wps:wsp>
                        <wps:wsp>
                          <wps:cNvPr id="797" name="Freeform 474"/>
                          <wps:cNvSpPr>
                            <a:spLocks/>
                          </wps:cNvSpPr>
                          <wps:spPr bwMode="auto">
                            <a:xfrm>
                              <a:off x="5674" y="3818"/>
                              <a:ext cx="104" cy="135"/>
                            </a:xfrm>
                            <a:custGeom>
                              <a:avLst/>
                              <a:gdLst>
                                <a:gd name="T0" fmla="*/ 104 w 207"/>
                                <a:gd name="T1" fmla="*/ 0 h 270"/>
                                <a:gd name="T2" fmla="*/ 0 w 207"/>
                                <a:gd name="T3" fmla="*/ 68 h 270"/>
                                <a:gd name="T4" fmla="*/ 104 w 207"/>
                                <a:gd name="T5" fmla="*/ 135 h 270"/>
                                <a:gd name="T6" fmla="*/ 104 w 207"/>
                                <a:gd name="T7" fmla="*/ 0 h 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7" h="270">
                                  <a:moveTo>
                                    <a:pt x="207" y="0"/>
                                  </a:moveTo>
                                  <a:lnTo>
                                    <a:pt x="0" y="135"/>
                                  </a:lnTo>
                                  <a:lnTo>
                                    <a:pt x="207" y="270"/>
                                  </a:lnTo>
                                  <a:lnTo>
                                    <a:pt x="207" y="0"/>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Freeform 475"/>
                          <wps:cNvSpPr>
                            <a:spLocks/>
                          </wps:cNvSpPr>
                          <wps:spPr bwMode="auto">
                            <a:xfrm>
                              <a:off x="5660" y="3818"/>
                              <a:ext cx="28" cy="135"/>
                            </a:xfrm>
                            <a:custGeom>
                              <a:avLst/>
                              <a:gdLst>
                                <a:gd name="T0" fmla="*/ 14 w 55"/>
                                <a:gd name="T1" fmla="*/ 135 h 271"/>
                                <a:gd name="T2" fmla="*/ 0 w 55"/>
                                <a:gd name="T3" fmla="*/ 135 h 271"/>
                                <a:gd name="T4" fmla="*/ 0 w 55"/>
                                <a:gd name="T5" fmla="*/ 0 h 271"/>
                                <a:gd name="T6" fmla="*/ 28 w 55"/>
                                <a:gd name="T7" fmla="*/ 0 h 271"/>
                                <a:gd name="T8" fmla="*/ 28 w 55"/>
                                <a:gd name="T9" fmla="*/ 135 h 271"/>
                                <a:gd name="T10" fmla="*/ 14 w 55"/>
                                <a:gd name="T11" fmla="*/ 135 h 2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5" h="271">
                                  <a:moveTo>
                                    <a:pt x="28" y="271"/>
                                  </a:moveTo>
                                  <a:lnTo>
                                    <a:pt x="0" y="271"/>
                                  </a:lnTo>
                                  <a:lnTo>
                                    <a:pt x="0" y="0"/>
                                  </a:lnTo>
                                  <a:lnTo>
                                    <a:pt x="55" y="0"/>
                                  </a:lnTo>
                                  <a:lnTo>
                                    <a:pt x="55" y="271"/>
                                  </a:lnTo>
                                  <a:lnTo>
                                    <a:pt x="28" y="271"/>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Rectangle 476"/>
                          <wps:cNvSpPr>
                            <a:spLocks noChangeArrowheads="1"/>
                          </wps:cNvSpPr>
                          <wps:spPr bwMode="auto">
                            <a:xfrm>
                              <a:off x="5775" y="3872"/>
                              <a:ext cx="1828" cy="28"/>
                            </a:xfrm>
                            <a:prstGeom prst="rect">
                              <a:avLst/>
                            </a:prstGeom>
                            <a:solidFill>
                              <a:srgbClr val="8C9C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0" name="Freeform 477"/>
                          <wps:cNvSpPr>
                            <a:spLocks/>
                          </wps:cNvSpPr>
                          <wps:spPr bwMode="auto">
                            <a:xfrm>
                              <a:off x="7600" y="3818"/>
                              <a:ext cx="103" cy="135"/>
                            </a:xfrm>
                            <a:custGeom>
                              <a:avLst/>
                              <a:gdLst>
                                <a:gd name="T0" fmla="*/ 0 w 206"/>
                                <a:gd name="T1" fmla="*/ 0 h 270"/>
                                <a:gd name="T2" fmla="*/ 103 w 206"/>
                                <a:gd name="T3" fmla="*/ 68 h 270"/>
                                <a:gd name="T4" fmla="*/ 0 w 206"/>
                                <a:gd name="T5" fmla="*/ 135 h 270"/>
                                <a:gd name="T6" fmla="*/ 0 w 206"/>
                                <a:gd name="T7" fmla="*/ 0 h 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6" h="270">
                                  <a:moveTo>
                                    <a:pt x="0" y="0"/>
                                  </a:moveTo>
                                  <a:lnTo>
                                    <a:pt x="206" y="135"/>
                                  </a:lnTo>
                                  <a:lnTo>
                                    <a:pt x="0" y="270"/>
                                  </a:lnTo>
                                  <a:lnTo>
                                    <a:pt x="0" y="0"/>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478"/>
                          <wps:cNvSpPr>
                            <a:spLocks/>
                          </wps:cNvSpPr>
                          <wps:spPr bwMode="auto">
                            <a:xfrm>
                              <a:off x="7689" y="3818"/>
                              <a:ext cx="28" cy="135"/>
                            </a:xfrm>
                            <a:custGeom>
                              <a:avLst/>
                              <a:gdLst>
                                <a:gd name="T0" fmla="*/ 14 w 57"/>
                                <a:gd name="T1" fmla="*/ 135 h 271"/>
                                <a:gd name="T2" fmla="*/ 28 w 57"/>
                                <a:gd name="T3" fmla="*/ 135 h 271"/>
                                <a:gd name="T4" fmla="*/ 28 w 57"/>
                                <a:gd name="T5" fmla="*/ 0 h 271"/>
                                <a:gd name="T6" fmla="*/ 0 w 57"/>
                                <a:gd name="T7" fmla="*/ 0 h 271"/>
                                <a:gd name="T8" fmla="*/ 0 w 57"/>
                                <a:gd name="T9" fmla="*/ 135 h 271"/>
                                <a:gd name="T10" fmla="*/ 14 w 57"/>
                                <a:gd name="T11" fmla="*/ 135 h 2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7" h="271">
                                  <a:moveTo>
                                    <a:pt x="28" y="271"/>
                                  </a:moveTo>
                                  <a:lnTo>
                                    <a:pt x="57" y="271"/>
                                  </a:lnTo>
                                  <a:lnTo>
                                    <a:pt x="57" y="0"/>
                                  </a:lnTo>
                                  <a:lnTo>
                                    <a:pt x="0" y="0"/>
                                  </a:lnTo>
                                  <a:lnTo>
                                    <a:pt x="0" y="271"/>
                                  </a:lnTo>
                                  <a:lnTo>
                                    <a:pt x="28" y="271"/>
                                  </a:lnTo>
                                  <a:close/>
                                </a:path>
                              </a:pathLst>
                            </a:custGeom>
                            <a:solidFill>
                              <a:srgbClr val="8C9C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Rectangle 479"/>
                          <wps:cNvSpPr>
                            <a:spLocks noChangeArrowheads="1"/>
                          </wps:cNvSpPr>
                          <wps:spPr bwMode="auto">
                            <a:xfrm>
                              <a:off x="2962" y="2461"/>
                              <a:ext cx="582" cy="382"/>
                            </a:xfrm>
                            <a:prstGeom prst="rect">
                              <a:avLst/>
                            </a:prstGeom>
                            <a:solidFill>
                              <a:srgbClr val="FB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3" name="Freeform 480"/>
                          <wps:cNvSpPr>
                            <a:spLocks noEditPoints="1"/>
                          </wps:cNvSpPr>
                          <wps:spPr bwMode="auto">
                            <a:xfrm>
                              <a:off x="2955" y="2454"/>
                              <a:ext cx="596" cy="396"/>
                            </a:xfrm>
                            <a:custGeom>
                              <a:avLst/>
                              <a:gdLst>
                                <a:gd name="T0" fmla="*/ 7 w 1192"/>
                                <a:gd name="T1" fmla="*/ 0 h 791"/>
                                <a:gd name="T2" fmla="*/ 589 w 1192"/>
                                <a:gd name="T3" fmla="*/ 0 h 791"/>
                                <a:gd name="T4" fmla="*/ 589 w 1192"/>
                                <a:gd name="T5" fmla="*/ 14 h 791"/>
                                <a:gd name="T6" fmla="*/ 7 w 1192"/>
                                <a:gd name="T7" fmla="*/ 14 h 791"/>
                                <a:gd name="T8" fmla="*/ 7 w 1192"/>
                                <a:gd name="T9" fmla="*/ 0 h 791"/>
                                <a:gd name="T10" fmla="*/ 589 w 1192"/>
                                <a:gd name="T11" fmla="*/ 0 h 791"/>
                                <a:gd name="T12" fmla="*/ 596 w 1192"/>
                                <a:gd name="T13" fmla="*/ 0 h 791"/>
                                <a:gd name="T14" fmla="*/ 596 w 1192"/>
                                <a:gd name="T15" fmla="*/ 7 h 791"/>
                                <a:gd name="T16" fmla="*/ 589 w 1192"/>
                                <a:gd name="T17" fmla="*/ 7 h 791"/>
                                <a:gd name="T18" fmla="*/ 589 w 1192"/>
                                <a:gd name="T19" fmla="*/ 0 h 791"/>
                                <a:gd name="T20" fmla="*/ 596 w 1192"/>
                                <a:gd name="T21" fmla="*/ 7 h 791"/>
                                <a:gd name="T22" fmla="*/ 596 w 1192"/>
                                <a:gd name="T23" fmla="*/ 389 h 791"/>
                                <a:gd name="T24" fmla="*/ 583 w 1192"/>
                                <a:gd name="T25" fmla="*/ 389 h 791"/>
                                <a:gd name="T26" fmla="*/ 583 w 1192"/>
                                <a:gd name="T27" fmla="*/ 7 h 791"/>
                                <a:gd name="T28" fmla="*/ 596 w 1192"/>
                                <a:gd name="T29" fmla="*/ 7 h 791"/>
                                <a:gd name="T30" fmla="*/ 596 w 1192"/>
                                <a:gd name="T31" fmla="*/ 389 h 791"/>
                                <a:gd name="T32" fmla="*/ 596 w 1192"/>
                                <a:gd name="T33" fmla="*/ 396 h 791"/>
                                <a:gd name="T34" fmla="*/ 589 w 1192"/>
                                <a:gd name="T35" fmla="*/ 396 h 791"/>
                                <a:gd name="T36" fmla="*/ 589 w 1192"/>
                                <a:gd name="T37" fmla="*/ 389 h 791"/>
                                <a:gd name="T38" fmla="*/ 596 w 1192"/>
                                <a:gd name="T39" fmla="*/ 389 h 791"/>
                                <a:gd name="T40" fmla="*/ 589 w 1192"/>
                                <a:gd name="T41" fmla="*/ 396 h 791"/>
                                <a:gd name="T42" fmla="*/ 7 w 1192"/>
                                <a:gd name="T43" fmla="*/ 396 h 791"/>
                                <a:gd name="T44" fmla="*/ 7 w 1192"/>
                                <a:gd name="T45" fmla="*/ 382 h 791"/>
                                <a:gd name="T46" fmla="*/ 589 w 1192"/>
                                <a:gd name="T47" fmla="*/ 382 h 791"/>
                                <a:gd name="T48" fmla="*/ 589 w 1192"/>
                                <a:gd name="T49" fmla="*/ 396 h 791"/>
                                <a:gd name="T50" fmla="*/ 7 w 1192"/>
                                <a:gd name="T51" fmla="*/ 396 h 791"/>
                                <a:gd name="T52" fmla="*/ 0 w 1192"/>
                                <a:gd name="T53" fmla="*/ 396 h 791"/>
                                <a:gd name="T54" fmla="*/ 0 w 1192"/>
                                <a:gd name="T55" fmla="*/ 389 h 791"/>
                                <a:gd name="T56" fmla="*/ 7 w 1192"/>
                                <a:gd name="T57" fmla="*/ 389 h 791"/>
                                <a:gd name="T58" fmla="*/ 7 w 1192"/>
                                <a:gd name="T59" fmla="*/ 396 h 791"/>
                                <a:gd name="T60" fmla="*/ 0 w 1192"/>
                                <a:gd name="T61" fmla="*/ 389 h 791"/>
                                <a:gd name="T62" fmla="*/ 0 w 1192"/>
                                <a:gd name="T63" fmla="*/ 7 h 791"/>
                                <a:gd name="T64" fmla="*/ 14 w 1192"/>
                                <a:gd name="T65" fmla="*/ 7 h 791"/>
                                <a:gd name="T66" fmla="*/ 14 w 1192"/>
                                <a:gd name="T67" fmla="*/ 389 h 791"/>
                                <a:gd name="T68" fmla="*/ 0 w 1192"/>
                                <a:gd name="T69" fmla="*/ 389 h 791"/>
                                <a:gd name="T70" fmla="*/ 0 w 1192"/>
                                <a:gd name="T71" fmla="*/ 7 h 791"/>
                                <a:gd name="T72" fmla="*/ 0 w 1192"/>
                                <a:gd name="T73" fmla="*/ 0 h 791"/>
                                <a:gd name="T74" fmla="*/ 7 w 1192"/>
                                <a:gd name="T75" fmla="*/ 0 h 791"/>
                                <a:gd name="T76" fmla="*/ 7 w 1192"/>
                                <a:gd name="T77" fmla="*/ 7 h 791"/>
                                <a:gd name="T78" fmla="*/ 0 w 1192"/>
                                <a:gd name="T79" fmla="*/ 7 h 791"/>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192" h="791">
                                  <a:moveTo>
                                    <a:pt x="13" y="0"/>
                                  </a:moveTo>
                                  <a:lnTo>
                                    <a:pt x="1178" y="0"/>
                                  </a:lnTo>
                                  <a:lnTo>
                                    <a:pt x="1178" y="27"/>
                                  </a:lnTo>
                                  <a:lnTo>
                                    <a:pt x="13" y="27"/>
                                  </a:lnTo>
                                  <a:lnTo>
                                    <a:pt x="13" y="0"/>
                                  </a:lnTo>
                                  <a:close/>
                                  <a:moveTo>
                                    <a:pt x="1178" y="0"/>
                                  </a:moveTo>
                                  <a:lnTo>
                                    <a:pt x="1192" y="0"/>
                                  </a:lnTo>
                                  <a:lnTo>
                                    <a:pt x="1192" y="13"/>
                                  </a:lnTo>
                                  <a:lnTo>
                                    <a:pt x="1178" y="13"/>
                                  </a:lnTo>
                                  <a:lnTo>
                                    <a:pt x="1178" y="0"/>
                                  </a:lnTo>
                                  <a:close/>
                                  <a:moveTo>
                                    <a:pt x="1192" y="13"/>
                                  </a:moveTo>
                                  <a:lnTo>
                                    <a:pt x="1192" y="777"/>
                                  </a:lnTo>
                                  <a:lnTo>
                                    <a:pt x="1165" y="777"/>
                                  </a:lnTo>
                                  <a:lnTo>
                                    <a:pt x="1165" y="13"/>
                                  </a:lnTo>
                                  <a:lnTo>
                                    <a:pt x="1192" y="13"/>
                                  </a:lnTo>
                                  <a:close/>
                                  <a:moveTo>
                                    <a:pt x="1192" y="777"/>
                                  </a:moveTo>
                                  <a:lnTo>
                                    <a:pt x="1192" y="791"/>
                                  </a:lnTo>
                                  <a:lnTo>
                                    <a:pt x="1178" y="791"/>
                                  </a:lnTo>
                                  <a:lnTo>
                                    <a:pt x="1178" y="777"/>
                                  </a:lnTo>
                                  <a:lnTo>
                                    <a:pt x="1192" y="777"/>
                                  </a:lnTo>
                                  <a:close/>
                                  <a:moveTo>
                                    <a:pt x="1178" y="791"/>
                                  </a:moveTo>
                                  <a:lnTo>
                                    <a:pt x="13" y="791"/>
                                  </a:lnTo>
                                  <a:lnTo>
                                    <a:pt x="13" y="764"/>
                                  </a:lnTo>
                                  <a:lnTo>
                                    <a:pt x="1178" y="764"/>
                                  </a:lnTo>
                                  <a:lnTo>
                                    <a:pt x="1178" y="791"/>
                                  </a:lnTo>
                                  <a:close/>
                                  <a:moveTo>
                                    <a:pt x="13" y="791"/>
                                  </a:moveTo>
                                  <a:lnTo>
                                    <a:pt x="0" y="791"/>
                                  </a:lnTo>
                                  <a:lnTo>
                                    <a:pt x="0" y="777"/>
                                  </a:lnTo>
                                  <a:lnTo>
                                    <a:pt x="13" y="777"/>
                                  </a:lnTo>
                                  <a:lnTo>
                                    <a:pt x="13" y="791"/>
                                  </a:lnTo>
                                  <a:close/>
                                  <a:moveTo>
                                    <a:pt x="0" y="777"/>
                                  </a:moveTo>
                                  <a:lnTo>
                                    <a:pt x="0" y="13"/>
                                  </a:lnTo>
                                  <a:lnTo>
                                    <a:pt x="28" y="13"/>
                                  </a:lnTo>
                                  <a:lnTo>
                                    <a:pt x="28" y="777"/>
                                  </a:lnTo>
                                  <a:lnTo>
                                    <a:pt x="0" y="777"/>
                                  </a:lnTo>
                                  <a:close/>
                                  <a:moveTo>
                                    <a:pt x="0" y="13"/>
                                  </a:moveTo>
                                  <a:lnTo>
                                    <a:pt x="0" y="0"/>
                                  </a:lnTo>
                                  <a:lnTo>
                                    <a:pt x="13" y="0"/>
                                  </a:lnTo>
                                  <a:lnTo>
                                    <a:pt x="13" y="13"/>
                                  </a:lnTo>
                                  <a:lnTo>
                                    <a:pt x="0" y="1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Freeform 481"/>
                          <wps:cNvSpPr>
                            <a:spLocks/>
                          </wps:cNvSpPr>
                          <wps:spPr bwMode="auto">
                            <a:xfrm>
                              <a:off x="2995" y="2512"/>
                              <a:ext cx="247" cy="285"/>
                            </a:xfrm>
                            <a:custGeom>
                              <a:avLst/>
                              <a:gdLst>
                                <a:gd name="T0" fmla="*/ 247 w 495"/>
                                <a:gd name="T1" fmla="*/ 143 h 570"/>
                                <a:gd name="T2" fmla="*/ 123 w 495"/>
                                <a:gd name="T3" fmla="*/ 214 h 570"/>
                                <a:gd name="T4" fmla="*/ 0 w 495"/>
                                <a:gd name="T5" fmla="*/ 285 h 570"/>
                                <a:gd name="T6" fmla="*/ 0 w 495"/>
                                <a:gd name="T7" fmla="*/ 143 h 570"/>
                                <a:gd name="T8" fmla="*/ 0 w 495"/>
                                <a:gd name="T9" fmla="*/ 0 h 570"/>
                                <a:gd name="T10" fmla="*/ 123 w 495"/>
                                <a:gd name="T11" fmla="*/ 71 h 570"/>
                                <a:gd name="T12" fmla="*/ 247 w 495"/>
                                <a:gd name="T13" fmla="*/ 143 h 5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570">
                                  <a:moveTo>
                                    <a:pt x="495" y="285"/>
                                  </a:moveTo>
                                  <a:lnTo>
                                    <a:pt x="246" y="427"/>
                                  </a:lnTo>
                                  <a:lnTo>
                                    <a:pt x="0" y="570"/>
                                  </a:lnTo>
                                  <a:lnTo>
                                    <a:pt x="0" y="285"/>
                                  </a:lnTo>
                                  <a:lnTo>
                                    <a:pt x="0" y="0"/>
                                  </a:lnTo>
                                  <a:lnTo>
                                    <a:pt x="246" y="142"/>
                                  </a:lnTo>
                                  <a:lnTo>
                                    <a:pt x="495" y="285"/>
                                  </a:lnTo>
                                  <a:close/>
                                </a:path>
                              </a:pathLst>
                            </a:custGeom>
                            <a:solidFill>
                              <a:srgbClr val="3933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482"/>
                          <wps:cNvSpPr>
                            <a:spLocks/>
                          </wps:cNvSpPr>
                          <wps:spPr bwMode="auto">
                            <a:xfrm>
                              <a:off x="2995" y="2512"/>
                              <a:ext cx="247" cy="285"/>
                            </a:xfrm>
                            <a:custGeom>
                              <a:avLst/>
                              <a:gdLst>
                                <a:gd name="T0" fmla="*/ 247 w 495"/>
                                <a:gd name="T1" fmla="*/ 143 h 570"/>
                                <a:gd name="T2" fmla="*/ 123 w 495"/>
                                <a:gd name="T3" fmla="*/ 214 h 570"/>
                                <a:gd name="T4" fmla="*/ 0 w 495"/>
                                <a:gd name="T5" fmla="*/ 285 h 570"/>
                                <a:gd name="T6" fmla="*/ 0 w 495"/>
                                <a:gd name="T7" fmla="*/ 143 h 570"/>
                                <a:gd name="T8" fmla="*/ 0 w 495"/>
                                <a:gd name="T9" fmla="*/ 0 h 570"/>
                                <a:gd name="T10" fmla="*/ 123 w 495"/>
                                <a:gd name="T11" fmla="*/ 71 h 570"/>
                                <a:gd name="T12" fmla="*/ 247 w 495"/>
                                <a:gd name="T13" fmla="*/ 143 h 5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570">
                                  <a:moveTo>
                                    <a:pt x="495" y="285"/>
                                  </a:moveTo>
                                  <a:lnTo>
                                    <a:pt x="246" y="427"/>
                                  </a:lnTo>
                                  <a:lnTo>
                                    <a:pt x="0" y="570"/>
                                  </a:lnTo>
                                  <a:lnTo>
                                    <a:pt x="0" y="285"/>
                                  </a:lnTo>
                                  <a:lnTo>
                                    <a:pt x="0" y="0"/>
                                  </a:lnTo>
                                  <a:lnTo>
                                    <a:pt x="246" y="142"/>
                                  </a:lnTo>
                                  <a:lnTo>
                                    <a:pt x="495" y="285"/>
                                  </a:lnTo>
                                  <a:close/>
                                </a:path>
                              </a:pathLst>
                            </a:custGeom>
                            <a:noFill/>
                            <a:ln w="5080">
                              <a:solidFill>
                                <a:srgbClr val="37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Freeform 483"/>
                          <wps:cNvSpPr>
                            <a:spLocks/>
                          </wps:cNvSpPr>
                          <wps:spPr bwMode="auto">
                            <a:xfrm>
                              <a:off x="3258" y="2512"/>
                              <a:ext cx="247" cy="285"/>
                            </a:xfrm>
                            <a:custGeom>
                              <a:avLst/>
                              <a:gdLst>
                                <a:gd name="T0" fmla="*/ 0 w 495"/>
                                <a:gd name="T1" fmla="*/ 143 h 570"/>
                                <a:gd name="T2" fmla="*/ 124 w 495"/>
                                <a:gd name="T3" fmla="*/ 214 h 570"/>
                                <a:gd name="T4" fmla="*/ 247 w 495"/>
                                <a:gd name="T5" fmla="*/ 285 h 570"/>
                                <a:gd name="T6" fmla="*/ 247 w 495"/>
                                <a:gd name="T7" fmla="*/ 143 h 570"/>
                                <a:gd name="T8" fmla="*/ 247 w 495"/>
                                <a:gd name="T9" fmla="*/ 0 h 570"/>
                                <a:gd name="T10" fmla="*/ 124 w 495"/>
                                <a:gd name="T11" fmla="*/ 71 h 570"/>
                                <a:gd name="T12" fmla="*/ 0 w 495"/>
                                <a:gd name="T13" fmla="*/ 143 h 5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570">
                                  <a:moveTo>
                                    <a:pt x="0" y="285"/>
                                  </a:moveTo>
                                  <a:lnTo>
                                    <a:pt x="248" y="427"/>
                                  </a:lnTo>
                                  <a:lnTo>
                                    <a:pt x="495" y="570"/>
                                  </a:lnTo>
                                  <a:lnTo>
                                    <a:pt x="495" y="285"/>
                                  </a:lnTo>
                                  <a:lnTo>
                                    <a:pt x="495" y="0"/>
                                  </a:lnTo>
                                  <a:lnTo>
                                    <a:pt x="248" y="142"/>
                                  </a:lnTo>
                                  <a:lnTo>
                                    <a:pt x="0" y="285"/>
                                  </a:lnTo>
                                  <a:close/>
                                </a:path>
                              </a:pathLst>
                            </a:custGeom>
                            <a:solidFill>
                              <a:srgbClr val="3933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484"/>
                          <wps:cNvSpPr>
                            <a:spLocks/>
                          </wps:cNvSpPr>
                          <wps:spPr bwMode="auto">
                            <a:xfrm>
                              <a:off x="3258" y="2512"/>
                              <a:ext cx="247" cy="285"/>
                            </a:xfrm>
                            <a:custGeom>
                              <a:avLst/>
                              <a:gdLst>
                                <a:gd name="T0" fmla="*/ 0 w 495"/>
                                <a:gd name="T1" fmla="*/ 143 h 570"/>
                                <a:gd name="T2" fmla="*/ 124 w 495"/>
                                <a:gd name="T3" fmla="*/ 214 h 570"/>
                                <a:gd name="T4" fmla="*/ 247 w 495"/>
                                <a:gd name="T5" fmla="*/ 285 h 570"/>
                                <a:gd name="T6" fmla="*/ 247 w 495"/>
                                <a:gd name="T7" fmla="*/ 143 h 570"/>
                                <a:gd name="T8" fmla="*/ 247 w 495"/>
                                <a:gd name="T9" fmla="*/ 0 h 570"/>
                                <a:gd name="T10" fmla="*/ 124 w 495"/>
                                <a:gd name="T11" fmla="*/ 71 h 570"/>
                                <a:gd name="T12" fmla="*/ 0 w 495"/>
                                <a:gd name="T13" fmla="*/ 143 h 5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570">
                                  <a:moveTo>
                                    <a:pt x="0" y="285"/>
                                  </a:moveTo>
                                  <a:lnTo>
                                    <a:pt x="248" y="427"/>
                                  </a:lnTo>
                                  <a:lnTo>
                                    <a:pt x="495" y="570"/>
                                  </a:lnTo>
                                  <a:lnTo>
                                    <a:pt x="495" y="285"/>
                                  </a:lnTo>
                                  <a:lnTo>
                                    <a:pt x="495" y="0"/>
                                  </a:lnTo>
                                  <a:lnTo>
                                    <a:pt x="248" y="142"/>
                                  </a:lnTo>
                                  <a:lnTo>
                                    <a:pt x="0" y="285"/>
                                  </a:lnTo>
                                  <a:close/>
                                </a:path>
                              </a:pathLst>
                            </a:custGeom>
                            <a:noFill/>
                            <a:ln w="5080">
                              <a:solidFill>
                                <a:srgbClr val="3734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 name="Freeform 485"/>
                          <wps:cNvSpPr>
                            <a:spLocks/>
                          </wps:cNvSpPr>
                          <wps:spPr bwMode="auto">
                            <a:xfrm>
                              <a:off x="763" y="1989"/>
                              <a:ext cx="35" cy="40"/>
                            </a:xfrm>
                            <a:custGeom>
                              <a:avLst/>
                              <a:gdLst>
                                <a:gd name="T0" fmla="*/ 32 w 71"/>
                                <a:gd name="T1" fmla="*/ 40 h 80"/>
                                <a:gd name="T2" fmla="*/ 18 w 71"/>
                                <a:gd name="T3" fmla="*/ 38 h 80"/>
                                <a:gd name="T4" fmla="*/ 0 w 71"/>
                                <a:gd name="T5" fmla="*/ 12 h 80"/>
                                <a:gd name="T6" fmla="*/ 17 w 71"/>
                                <a:gd name="T7" fmla="*/ 0 h 80"/>
                                <a:gd name="T8" fmla="*/ 35 w 71"/>
                                <a:gd name="T9" fmla="*/ 26 h 80"/>
                                <a:gd name="T10" fmla="*/ 21 w 71"/>
                                <a:gd name="T11" fmla="*/ 23 h 80"/>
                                <a:gd name="T12" fmla="*/ 32 w 71"/>
                                <a:gd name="T13" fmla="*/ 40 h 8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1" h="80">
                                  <a:moveTo>
                                    <a:pt x="65" y="80"/>
                                  </a:moveTo>
                                  <a:lnTo>
                                    <a:pt x="37" y="75"/>
                                  </a:lnTo>
                                  <a:lnTo>
                                    <a:pt x="0" y="23"/>
                                  </a:lnTo>
                                  <a:lnTo>
                                    <a:pt x="34" y="0"/>
                                  </a:lnTo>
                                  <a:lnTo>
                                    <a:pt x="71" y="52"/>
                                  </a:lnTo>
                                  <a:lnTo>
                                    <a:pt x="42" y="46"/>
                                  </a:lnTo>
                                  <a:lnTo>
                                    <a:pt x="65" y="8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Freeform 486"/>
                          <wps:cNvSpPr>
                            <a:spLocks/>
                          </wps:cNvSpPr>
                          <wps:spPr bwMode="auto">
                            <a:xfrm>
                              <a:off x="781" y="2027"/>
                              <a:ext cx="14" cy="8"/>
                            </a:xfrm>
                            <a:custGeom>
                              <a:avLst/>
                              <a:gdLst>
                                <a:gd name="T0" fmla="*/ 14 w 28"/>
                                <a:gd name="T1" fmla="*/ 2 h 18"/>
                                <a:gd name="T2" fmla="*/ 6 w 28"/>
                                <a:gd name="T3" fmla="*/ 8 h 18"/>
                                <a:gd name="T4" fmla="*/ 0 w 28"/>
                                <a:gd name="T5" fmla="*/ 0 h 18"/>
                                <a:gd name="T6" fmla="*/ 14 w 28"/>
                                <a:gd name="T7" fmla="*/ 2 h 1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8" h="18">
                                  <a:moveTo>
                                    <a:pt x="28" y="5"/>
                                  </a:moveTo>
                                  <a:lnTo>
                                    <a:pt x="12" y="18"/>
                                  </a:lnTo>
                                  <a:lnTo>
                                    <a:pt x="0" y="0"/>
                                  </a:lnTo>
                                  <a:lnTo>
                                    <a:pt x="28" y="5"/>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487"/>
                          <wps:cNvSpPr>
                            <a:spLocks/>
                          </wps:cNvSpPr>
                          <wps:spPr bwMode="auto">
                            <a:xfrm>
                              <a:off x="783" y="1976"/>
                              <a:ext cx="66" cy="53"/>
                            </a:xfrm>
                            <a:custGeom>
                              <a:avLst/>
                              <a:gdLst>
                                <a:gd name="T0" fmla="*/ 66 w 132"/>
                                <a:gd name="T1" fmla="*/ 2 h 105"/>
                                <a:gd name="T2" fmla="*/ 63 w 132"/>
                                <a:gd name="T3" fmla="*/ 17 h 105"/>
                                <a:gd name="T4" fmla="*/ 12 w 132"/>
                                <a:gd name="T5" fmla="*/ 53 h 105"/>
                                <a:gd name="T6" fmla="*/ 0 w 132"/>
                                <a:gd name="T7" fmla="*/ 36 h 105"/>
                                <a:gd name="T8" fmla="*/ 51 w 132"/>
                                <a:gd name="T9" fmla="*/ 0 h 105"/>
                                <a:gd name="T10" fmla="*/ 49 w 132"/>
                                <a:gd name="T11" fmla="*/ 14 h 105"/>
                                <a:gd name="T12" fmla="*/ 66 w 132"/>
                                <a:gd name="T13" fmla="*/ 2 h 1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2" h="105">
                                  <a:moveTo>
                                    <a:pt x="132" y="4"/>
                                  </a:moveTo>
                                  <a:lnTo>
                                    <a:pt x="126" y="34"/>
                                  </a:lnTo>
                                  <a:lnTo>
                                    <a:pt x="23" y="105"/>
                                  </a:lnTo>
                                  <a:lnTo>
                                    <a:pt x="0" y="71"/>
                                  </a:lnTo>
                                  <a:lnTo>
                                    <a:pt x="102" y="0"/>
                                  </a:lnTo>
                                  <a:lnTo>
                                    <a:pt x="98" y="28"/>
                                  </a:lnTo>
                                  <a:lnTo>
                                    <a:pt x="132" y="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Freeform 488"/>
                          <wps:cNvSpPr>
                            <a:spLocks/>
                          </wps:cNvSpPr>
                          <wps:spPr bwMode="auto">
                            <a:xfrm>
                              <a:off x="846" y="1979"/>
                              <a:ext cx="9" cy="15"/>
                            </a:xfrm>
                            <a:custGeom>
                              <a:avLst/>
                              <a:gdLst>
                                <a:gd name="T0" fmla="*/ 3 w 18"/>
                                <a:gd name="T1" fmla="*/ 0 h 30"/>
                                <a:gd name="T2" fmla="*/ 9 w 18"/>
                                <a:gd name="T3" fmla="*/ 9 h 30"/>
                                <a:gd name="T4" fmla="*/ 0 w 18"/>
                                <a:gd name="T5" fmla="*/ 15 h 30"/>
                                <a:gd name="T6" fmla="*/ 3 w 18"/>
                                <a:gd name="T7" fmla="*/ 0 h 3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8" h="30">
                                  <a:moveTo>
                                    <a:pt x="6" y="0"/>
                                  </a:moveTo>
                                  <a:lnTo>
                                    <a:pt x="18" y="18"/>
                                  </a:lnTo>
                                  <a:lnTo>
                                    <a:pt x="0" y="30"/>
                                  </a:lnTo>
                                  <a:lnTo>
                                    <a:pt x="6"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Freeform 489"/>
                          <wps:cNvSpPr>
                            <a:spLocks/>
                          </wps:cNvSpPr>
                          <wps:spPr bwMode="auto">
                            <a:xfrm>
                              <a:off x="796" y="1924"/>
                              <a:ext cx="53" cy="67"/>
                            </a:xfrm>
                            <a:custGeom>
                              <a:avLst/>
                              <a:gdLst>
                                <a:gd name="T0" fmla="*/ 2 w 107"/>
                                <a:gd name="T1" fmla="*/ 0 h 132"/>
                                <a:gd name="T2" fmla="*/ 17 w 107"/>
                                <a:gd name="T3" fmla="*/ 3 h 132"/>
                                <a:gd name="T4" fmla="*/ 53 w 107"/>
                                <a:gd name="T5" fmla="*/ 55 h 132"/>
                                <a:gd name="T6" fmla="*/ 36 w 107"/>
                                <a:gd name="T7" fmla="*/ 67 h 132"/>
                                <a:gd name="T8" fmla="*/ 0 w 107"/>
                                <a:gd name="T9" fmla="*/ 15 h 132"/>
                                <a:gd name="T10" fmla="*/ 15 w 107"/>
                                <a:gd name="T11" fmla="*/ 17 h 132"/>
                                <a:gd name="T12" fmla="*/ 2 w 107"/>
                                <a:gd name="T13" fmla="*/ 0 h 13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7" h="132">
                                  <a:moveTo>
                                    <a:pt x="5" y="0"/>
                                  </a:moveTo>
                                  <a:lnTo>
                                    <a:pt x="35" y="6"/>
                                  </a:lnTo>
                                  <a:lnTo>
                                    <a:pt x="107" y="108"/>
                                  </a:lnTo>
                                  <a:lnTo>
                                    <a:pt x="73" y="132"/>
                                  </a:lnTo>
                                  <a:lnTo>
                                    <a:pt x="0" y="29"/>
                                  </a:lnTo>
                                  <a:lnTo>
                                    <a:pt x="30" y="34"/>
                                  </a:lnTo>
                                  <a:lnTo>
                                    <a:pt x="5"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490"/>
                          <wps:cNvSpPr>
                            <a:spLocks/>
                          </wps:cNvSpPr>
                          <wps:spPr bwMode="auto">
                            <a:xfrm>
                              <a:off x="799" y="1919"/>
                              <a:ext cx="14" cy="8"/>
                            </a:xfrm>
                            <a:custGeom>
                              <a:avLst/>
                              <a:gdLst>
                                <a:gd name="T0" fmla="*/ 0 w 30"/>
                                <a:gd name="T1" fmla="*/ 5 h 18"/>
                                <a:gd name="T2" fmla="*/ 8 w 30"/>
                                <a:gd name="T3" fmla="*/ 0 h 18"/>
                                <a:gd name="T4" fmla="*/ 14 w 30"/>
                                <a:gd name="T5" fmla="*/ 8 h 18"/>
                                <a:gd name="T6" fmla="*/ 0 w 30"/>
                                <a:gd name="T7" fmla="*/ 5 h 1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 h="18">
                                  <a:moveTo>
                                    <a:pt x="0" y="12"/>
                                  </a:moveTo>
                                  <a:lnTo>
                                    <a:pt x="18" y="0"/>
                                  </a:lnTo>
                                  <a:lnTo>
                                    <a:pt x="30" y="18"/>
                                  </a:lnTo>
                                  <a:lnTo>
                                    <a:pt x="0" y="1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491"/>
                          <wps:cNvSpPr>
                            <a:spLocks/>
                          </wps:cNvSpPr>
                          <wps:spPr bwMode="auto">
                            <a:xfrm>
                              <a:off x="745" y="1924"/>
                              <a:ext cx="66" cy="54"/>
                            </a:xfrm>
                            <a:custGeom>
                              <a:avLst/>
                              <a:gdLst>
                                <a:gd name="T0" fmla="*/ 0 w 132"/>
                                <a:gd name="T1" fmla="*/ 51 h 106"/>
                                <a:gd name="T2" fmla="*/ 2 w 132"/>
                                <a:gd name="T3" fmla="*/ 37 h 106"/>
                                <a:gd name="T4" fmla="*/ 54 w 132"/>
                                <a:gd name="T5" fmla="*/ 0 h 106"/>
                                <a:gd name="T6" fmla="*/ 66 w 132"/>
                                <a:gd name="T7" fmla="*/ 17 h 106"/>
                                <a:gd name="T8" fmla="*/ 14 w 132"/>
                                <a:gd name="T9" fmla="*/ 54 h 106"/>
                                <a:gd name="T10" fmla="*/ 17 w 132"/>
                                <a:gd name="T11" fmla="*/ 39 h 106"/>
                                <a:gd name="T12" fmla="*/ 0 w 132"/>
                                <a:gd name="T13" fmla="*/ 51 h 10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2" h="106">
                                  <a:moveTo>
                                    <a:pt x="0" y="101"/>
                                  </a:moveTo>
                                  <a:lnTo>
                                    <a:pt x="4" y="72"/>
                                  </a:lnTo>
                                  <a:lnTo>
                                    <a:pt x="107" y="0"/>
                                  </a:lnTo>
                                  <a:lnTo>
                                    <a:pt x="132" y="34"/>
                                  </a:lnTo>
                                  <a:lnTo>
                                    <a:pt x="28" y="106"/>
                                  </a:lnTo>
                                  <a:lnTo>
                                    <a:pt x="34" y="77"/>
                                  </a:lnTo>
                                  <a:lnTo>
                                    <a:pt x="0" y="101"/>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492"/>
                          <wps:cNvSpPr>
                            <a:spLocks/>
                          </wps:cNvSpPr>
                          <wps:spPr bwMode="auto">
                            <a:xfrm>
                              <a:off x="739" y="1960"/>
                              <a:ext cx="8" cy="15"/>
                            </a:xfrm>
                            <a:custGeom>
                              <a:avLst/>
                              <a:gdLst>
                                <a:gd name="T0" fmla="*/ 6 w 16"/>
                                <a:gd name="T1" fmla="*/ 15 h 29"/>
                                <a:gd name="T2" fmla="*/ 0 w 16"/>
                                <a:gd name="T3" fmla="*/ 6 h 29"/>
                                <a:gd name="T4" fmla="*/ 8 w 16"/>
                                <a:gd name="T5" fmla="*/ 0 h 29"/>
                                <a:gd name="T6" fmla="*/ 6 w 16"/>
                                <a:gd name="T7" fmla="*/ 15 h 2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 h="29">
                                  <a:moveTo>
                                    <a:pt x="12" y="29"/>
                                  </a:moveTo>
                                  <a:lnTo>
                                    <a:pt x="0" y="12"/>
                                  </a:lnTo>
                                  <a:lnTo>
                                    <a:pt x="16" y="0"/>
                                  </a:lnTo>
                                  <a:lnTo>
                                    <a:pt x="12" y="29"/>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Freeform 493"/>
                          <wps:cNvSpPr>
                            <a:spLocks/>
                          </wps:cNvSpPr>
                          <wps:spPr bwMode="auto">
                            <a:xfrm>
                              <a:off x="745" y="1963"/>
                              <a:ext cx="35" cy="38"/>
                            </a:xfrm>
                            <a:custGeom>
                              <a:avLst/>
                              <a:gdLst>
                                <a:gd name="T0" fmla="*/ 27 w 69"/>
                                <a:gd name="T1" fmla="*/ 32 h 75"/>
                                <a:gd name="T2" fmla="*/ 18 w 69"/>
                                <a:gd name="T3" fmla="*/ 38 h 75"/>
                                <a:gd name="T4" fmla="*/ 0 w 69"/>
                                <a:gd name="T5" fmla="*/ 12 h 75"/>
                                <a:gd name="T6" fmla="*/ 17 w 69"/>
                                <a:gd name="T7" fmla="*/ 0 h 75"/>
                                <a:gd name="T8" fmla="*/ 35 w 69"/>
                                <a:gd name="T9" fmla="*/ 26 h 75"/>
                                <a:gd name="T10" fmla="*/ 27 w 69"/>
                                <a:gd name="T11" fmla="*/ 32 h 7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9" h="75">
                                  <a:moveTo>
                                    <a:pt x="53" y="63"/>
                                  </a:moveTo>
                                  <a:lnTo>
                                    <a:pt x="35" y="75"/>
                                  </a:lnTo>
                                  <a:lnTo>
                                    <a:pt x="0" y="24"/>
                                  </a:lnTo>
                                  <a:lnTo>
                                    <a:pt x="34" y="0"/>
                                  </a:lnTo>
                                  <a:lnTo>
                                    <a:pt x="69" y="52"/>
                                  </a:lnTo>
                                  <a:lnTo>
                                    <a:pt x="53" y="6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494"/>
                          <wps:cNvSpPr>
                            <a:spLocks/>
                          </wps:cNvSpPr>
                          <wps:spPr bwMode="auto">
                            <a:xfrm>
                              <a:off x="557" y="1986"/>
                              <a:ext cx="222" cy="642"/>
                            </a:xfrm>
                            <a:custGeom>
                              <a:avLst/>
                              <a:gdLst>
                                <a:gd name="T0" fmla="*/ 198 w 443"/>
                                <a:gd name="T1" fmla="*/ 605 h 1283"/>
                                <a:gd name="T2" fmla="*/ 170 w 443"/>
                                <a:gd name="T3" fmla="*/ 579 h 1283"/>
                                <a:gd name="T4" fmla="*/ 144 w 443"/>
                                <a:gd name="T5" fmla="*/ 554 h 1283"/>
                                <a:gd name="T6" fmla="*/ 121 w 443"/>
                                <a:gd name="T7" fmla="*/ 529 h 1283"/>
                                <a:gd name="T8" fmla="*/ 101 w 443"/>
                                <a:gd name="T9" fmla="*/ 504 h 1283"/>
                                <a:gd name="T10" fmla="*/ 82 w 443"/>
                                <a:gd name="T11" fmla="*/ 479 h 1283"/>
                                <a:gd name="T12" fmla="*/ 66 w 443"/>
                                <a:gd name="T13" fmla="*/ 454 h 1283"/>
                                <a:gd name="T14" fmla="*/ 53 w 443"/>
                                <a:gd name="T15" fmla="*/ 430 h 1283"/>
                                <a:gd name="T16" fmla="*/ 42 w 443"/>
                                <a:gd name="T17" fmla="*/ 406 h 1283"/>
                                <a:gd name="T18" fmla="*/ 33 w 443"/>
                                <a:gd name="T19" fmla="*/ 382 h 1283"/>
                                <a:gd name="T20" fmla="*/ 27 w 443"/>
                                <a:gd name="T21" fmla="*/ 358 h 1283"/>
                                <a:gd name="T22" fmla="*/ 23 w 443"/>
                                <a:gd name="T23" fmla="*/ 334 h 1283"/>
                                <a:gd name="T24" fmla="*/ 21 w 443"/>
                                <a:gd name="T25" fmla="*/ 311 h 1283"/>
                                <a:gd name="T26" fmla="*/ 22 w 443"/>
                                <a:gd name="T27" fmla="*/ 287 h 1283"/>
                                <a:gd name="T28" fmla="*/ 25 w 443"/>
                                <a:gd name="T29" fmla="*/ 264 h 1283"/>
                                <a:gd name="T30" fmla="*/ 31 w 443"/>
                                <a:gd name="T31" fmla="*/ 241 h 1283"/>
                                <a:gd name="T32" fmla="*/ 39 w 443"/>
                                <a:gd name="T33" fmla="*/ 218 h 1283"/>
                                <a:gd name="T34" fmla="*/ 50 w 443"/>
                                <a:gd name="T35" fmla="*/ 195 h 1283"/>
                                <a:gd name="T36" fmla="*/ 63 w 443"/>
                                <a:gd name="T37" fmla="*/ 172 h 1283"/>
                                <a:gd name="T38" fmla="*/ 78 w 443"/>
                                <a:gd name="T39" fmla="*/ 149 h 1283"/>
                                <a:gd name="T40" fmla="*/ 97 w 443"/>
                                <a:gd name="T41" fmla="*/ 126 h 1283"/>
                                <a:gd name="T42" fmla="*/ 117 w 443"/>
                                <a:gd name="T43" fmla="*/ 103 h 1283"/>
                                <a:gd name="T44" fmla="*/ 141 w 443"/>
                                <a:gd name="T45" fmla="*/ 80 h 1283"/>
                                <a:gd name="T46" fmla="*/ 167 w 443"/>
                                <a:gd name="T47" fmla="*/ 58 h 1283"/>
                                <a:gd name="T48" fmla="*/ 196 w 443"/>
                                <a:gd name="T49" fmla="*/ 36 h 1283"/>
                                <a:gd name="T50" fmla="*/ 209 w 443"/>
                                <a:gd name="T51" fmla="*/ 0 h 1283"/>
                                <a:gd name="T52" fmla="*/ 177 w 443"/>
                                <a:gd name="T53" fmla="*/ 23 h 1283"/>
                                <a:gd name="T54" fmla="*/ 148 w 443"/>
                                <a:gd name="T55" fmla="*/ 47 h 1283"/>
                                <a:gd name="T56" fmla="*/ 122 w 443"/>
                                <a:gd name="T57" fmla="*/ 70 h 1283"/>
                                <a:gd name="T58" fmla="*/ 98 w 443"/>
                                <a:gd name="T59" fmla="*/ 93 h 1283"/>
                                <a:gd name="T60" fmla="*/ 76 w 443"/>
                                <a:gd name="T61" fmla="*/ 118 h 1283"/>
                                <a:gd name="T62" fmla="*/ 58 w 443"/>
                                <a:gd name="T63" fmla="*/ 142 h 1283"/>
                                <a:gd name="T64" fmla="*/ 42 w 443"/>
                                <a:gd name="T65" fmla="*/ 166 h 1283"/>
                                <a:gd name="T66" fmla="*/ 29 w 443"/>
                                <a:gd name="T67" fmla="*/ 190 h 1283"/>
                                <a:gd name="T68" fmla="*/ 17 w 443"/>
                                <a:gd name="T69" fmla="*/ 215 h 1283"/>
                                <a:gd name="T70" fmla="*/ 10 w 443"/>
                                <a:gd name="T71" fmla="*/ 240 h 1283"/>
                                <a:gd name="T72" fmla="*/ 4 w 443"/>
                                <a:gd name="T73" fmla="*/ 265 h 1283"/>
                                <a:gd name="T74" fmla="*/ 1 w 443"/>
                                <a:gd name="T75" fmla="*/ 291 h 1283"/>
                                <a:gd name="T76" fmla="*/ 0 w 443"/>
                                <a:gd name="T77" fmla="*/ 316 h 1283"/>
                                <a:gd name="T78" fmla="*/ 3 w 443"/>
                                <a:gd name="T79" fmla="*/ 341 h 1283"/>
                                <a:gd name="T80" fmla="*/ 7 w 443"/>
                                <a:gd name="T81" fmla="*/ 367 h 1283"/>
                                <a:gd name="T82" fmla="*/ 14 w 443"/>
                                <a:gd name="T83" fmla="*/ 393 h 1283"/>
                                <a:gd name="T84" fmla="*/ 24 w 443"/>
                                <a:gd name="T85" fmla="*/ 419 h 1283"/>
                                <a:gd name="T86" fmla="*/ 37 w 443"/>
                                <a:gd name="T87" fmla="*/ 444 h 1283"/>
                                <a:gd name="T88" fmla="*/ 52 w 443"/>
                                <a:gd name="T89" fmla="*/ 470 h 1283"/>
                                <a:gd name="T90" fmla="*/ 69 w 443"/>
                                <a:gd name="T91" fmla="*/ 496 h 1283"/>
                                <a:gd name="T92" fmla="*/ 88 w 443"/>
                                <a:gd name="T93" fmla="*/ 522 h 1283"/>
                                <a:gd name="T94" fmla="*/ 110 w 443"/>
                                <a:gd name="T95" fmla="*/ 547 h 1283"/>
                                <a:gd name="T96" fmla="*/ 134 w 443"/>
                                <a:gd name="T97" fmla="*/ 573 h 1283"/>
                                <a:gd name="T98" fmla="*/ 161 w 443"/>
                                <a:gd name="T99" fmla="*/ 600 h 1283"/>
                                <a:gd name="T100" fmla="*/ 190 w 443"/>
                                <a:gd name="T101" fmla="*/ 626 h 128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443" h="1283">
                                  <a:moveTo>
                                    <a:pt x="443" y="1250"/>
                                  </a:moveTo>
                                  <a:lnTo>
                                    <a:pt x="430" y="1241"/>
                                  </a:lnTo>
                                  <a:lnTo>
                                    <a:pt x="418" y="1230"/>
                                  </a:lnTo>
                                  <a:lnTo>
                                    <a:pt x="406" y="1220"/>
                                  </a:lnTo>
                                  <a:lnTo>
                                    <a:pt x="395" y="1210"/>
                                  </a:lnTo>
                                  <a:lnTo>
                                    <a:pt x="383" y="1200"/>
                                  </a:lnTo>
                                  <a:lnTo>
                                    <a:pt x="372" y="1189"/>
                                  </a:lnTo>
                                  <a:lnTo>
                                    <a:pt x="360" y="1178"/>
                                  </a:lnTo>
                                  <a:lnTo>
                                    <a:pt x="350" y="1169"/>
                                  </a:lnTo>
                                  <a:lnTo>
                                    <a:pt x="339" y="1158"/>
                                  </a:lnTo>
                                  <a:lnTo>
                                    <a:pt x="328" y="1149"/>
                                  </a:lnTo>
                                  <a:lnTo>
                                    <a:pt x="318" y="1138"/>
                                  </a:lnTo>
                                  <a:lnTo>
                                    <a:pt x="308" y="1128"/>
                                  </a:lnTo>
                                  <a:lnTo>
                                    <a:pt x="298" y="1118"/>
                                  </a:lnTo>
                                  <a:lnTo>
                                    <a:pt x="288" y="1107"/>
                                  </a:lnTo>
                                  <a:lnTo>
                                    <a:pt x="279" y="1098"/>
                                  </a:lnTo>
                                  <a:lnTo>
                                    <a:pt x="269" y="1087"/>
                                  </a:lnTo>
                                  <a:lnTo>
                                    <a:pt x="260" y="1077"/>
                                  </a:lnTo>
                                  <a:lnTo>
                                    <a:pt x="250" y="1067"/>
                                  </a:lnTo>
                                  <a:lnTo>
                                    <a:pt x="242" y="1057"/>
                                  </a:lnTo>
                                  <a:lnTo>
                                    <a:pt x="234" y="1047"/>
                                  </a:lnTo>
                                  <a:lnTo>
                                    <a:pt x="224" y="1037"/>
                                  </a:lnTo>
                                  <a:lnTo>
                                    <a:pt x="216" y="1027"/>
                                  </a:lnTo>
                                  <a:lnTo>
                                    <a:pt x="209" y="1016"/>
                                  </a:lnTo>
                                  <a:lnTo>
                                    <a:pt x="201" y="1007"/>
                                  </a:lnTo>
                                  <a:lnTo>
                                    <a:pt x="193" y="998"/>
                                  </a:lnTo>
                                  <a:lnTo>
                                    <a:pt x="186" y="987"/>
                                  </a:lnTo>
                                  <a:lnTo>
                                    <a:pt x="178" y="978"/>
                                  </a:lnTo>
                                  <a:lnTo>
                                    <a:pt x="171" y="967"/>
                                  </a:lnTo>
                                  <a:lnTo>
                                    <a:pt x="164" y="957"/>
                                  </a:lnTo>
                                  <a:lnTo>
                                    <a:pt x="157" y="947"/>
                                  </a:lnTo>
                                  <a:lnTo>
                                    <a:pt x="151" y="937"/>
                                  </a:lnTo>
                                  <a:lnTo>
                                    <a:pt x="144" y="928"/>
                                  </a:lnTo>
                                  <a:lnTo>
                                    <a:pt x="138" y="917"/>
                                  </a:lnTo>
                                  <a:lnTo>
                                    <a:pt x="132" y="908"/>
                                  </a:lnTo>
                                  <a:lnTo>
                                    <a:pt x="126" y="898"/>
                                  </a:lnTo>
                                  <a:lnTo>
                                    <a:pt x="121" y="888"/>
                                  </a:lnTo>
                                  <a:lnTo>
                                    <a:pt x="116" y="878"/>
                                  </a:lnTo>
                                  <a:lnTo>
                                    <a:pt x="110" y="869"/>
                                  </a:lnTo>
                                  <a:lnTo>
                                    <a:pt x="105" y="859"/>
                                  </a:lnTo>
                                  <a:lnTo>
                                    <a:pt x="100" y="849"/>
                                  </a:lnTo>
                                  <a:lnTo>
                                    <a:pt x="96" y="839"/>
                                  </a:lnTo>
                                  <a:lnTo>
                                    <a:pt x="91" y="830"/>
                                  </a:lnTo>
                                  <a:lnTo>
                                    <a:pt x="87" y="820"/>
                                  </a:lnTo>
                                  <a:lnTo>
                                    <a:pt x="83" y="811"/>
                                  </a:lnTo>
                                  <a:lnTo>
                                    <a:pt x="79" y="800"/>
                                  </a:lnTo>
                                  <a:lnTo>
                                    <a:pt x="76" y="791"/>
                                  </a:lnTo>
                                  <a:lnTo>
                                    <a:pt x="72" y="781"/>
                                  </a:lnTo>
                                  <a:lnTo>
                                    <a:pt x="69" y="772"/>
                                  </a:lnTo>
                                  <a:lnTo>
                                    <a:pt x="65" y="763"/>
                                  </a:lnTo>
                                  <a:lnTo>
                                    <a:pt x="63" y="753"/>
                                  </a:lnTo>
                                  <a:lnTo>
                                    <a:pt x="60" y="744"/>
                                  </a:lnTo>
                                  <a:lnTo>
                                    <a:pt x="58" y="734"/>
                                  </a:lnTo>
                                  <a:lnTo>
                                    <a:pt x="56" y="725"/>
                                  </a:lnTo>
                                  <a:lnTo>
                                    <a:pt x="53" y="715"/>
                                  </a:lnTo>
                                  <a:lnTo>
                                    <a:pt x="51" y="706"/>
                                  </a:lnTo>
                                  <a:lnTo>
                                    <a:pt x="50" y="695"/>
                                  </a:lnTo>
                                  <a:lnTo>
                                    <a:pt x="47" y="686"/>
                                  </a:lnTo>
                                  <a:lnTo>
                                    <a:pt x="46" y="678"/>
                                  </a:lnTo>
                                  <a:lnTo>
                                    <a:pt x="45" y="668"/>
                                  </a:lnTo>
                                  <a:lnTo>
                                    <a:pt x="44" y="659"/>
                                  </a:lnTo>
                                  <a:lnTo>
                                    <a:pt x="44" y="649"/>
                                  </a:lnTo>
                                  <a:lnTo>
                                    <a:pt x="43" y="640"/>
                                  </a:lnTo>
                                  <a:lnTo>
                                    <a:pt x="43" y="630"/>
                                  </a:lnTo>
                                  <a:lnTo>
                                    <a:pt x="41" y="621"/>
                                  </a:lnTo>
                                  <a:lnTo>
                                    <a:pt x="41" y="611"/>
                                  </a:lnTo>
                                  <a:lnTo>
                                    <a:pt x="43" y="602"/>
                                  </a:lnTo>
                                  <a:lnTo>
                                    <a:pt x="43" y="593"/>
                                  </a:lnTo>
                                  <a:lnTo>
                                    <a:pt x="43" y="583"/>
                                  </a:lnTo>
                                  <a:lnTo>
                                    <a:pt x="44" y="574"/>
                                  </a:lnTo>
                                  <a:lnTo>
                                    <a:pt x="45" y="565"/>
                                  </a:lnTo>
                                  <a:lnTo>
                                    <a:pt x="46" y="556"/>
                                  </a:lnTo>
                                  <a:lnTo>
                                    <a:pt x="47" y="546"/>
                                  </a:lnTo>
                                  <a:lnTo>
                                    <a:pt x="48" y="537"/>
                                  </a:lnTo>
                                  <a:lnTo>
                                    <a:pt x="50" y="528"/>
                                  </a:lnTo>
                                  <a:lnTo>
                                    <a:pt x="52" y="518"/>
                                  </a:lnTo>
                                  <a:lnTo>
                                    <a:pt x="54" y="509"/>
                                  </a:lnTo>
                                  <a:lnTo>
                                    <a:pt x="57" y="500"/>
                                  </a:lnTo>
                                  <a:lnTo>
                                    <a:pt x="59" y="491"/>
                                  </a:lnTo>
                                  <a:lnTo>
                                    <a:pt x="61" y="482"/>
                                  </a:lnTo>
                                  <a:lnTo>
                                    <a:pt x="64" y="472"/>
                                  </a:lnTo>
                                  <a:lnTo>
                                    <a:pt x="67" y="463"/>
                                  </a:lnTo>
                                  <a:lnTo>
                                    <a:pt x="71" y="454"/>
                                  </a:lnTo>
                                  <a:lnTo>
                                    <a:pt x="74" y="445"/>
                                  </a:lnTo>
                                  <a:lnTo>
                                    <a:pt x="78" y="435"/>
                                  </a:lnTo>
                                  <a:lnTo>
                                    <a:pt x="82" y="426"/>
                                  </a:lnTo>
                                  <a:lnTo>
                                    <a:pt x="85" y="417"/>
                                  </a:lnTo>
                                  <a:lnTo>
                                    <a:pt x="90" y="408"/>
                                  </a:lnTo>
                                  <a:lnTo>
                                    <a:pt x="95" y="399"/>
                                  </a:lnTo>
                                  <a:lnTo>
                                    <a:pt x="99" y="389"/>
                                  </a:lnTo>
                                  <a:lnTo>
                                    <a:pt x="104" y="380"/>
                                  </a:lnTo>
                                  <a:lnTo>
                                    <a:pt x="109" y="372"/>
                                  </a:lnTo>
                                  <a:lnTo>
                                    <a:pt x="113" y="362"/>
                                  </a:lnTo>
                                  <a:lnTo>
                                    <a:pt x="119" y="353"/>
                                  </a:lnTo>
                                  <a:lnTo>
                                    <a:pt x="125" y="343"/>
                                  </a:lnTo>
                                  <a:lnTo>
                                    <a:pt x="131" y="334"/>
                                  </a:lnTo>
                                  <a:lnTo>
                                    <a:pt x="137" y="326"/>
                                  </a:lnTo>
                                  <a:lnTo>
                                    <a:pt x="143" y="316"/>
                                  </a:lnTo>
                                  <a:lnTo>
                                    <a:pt x="150" y="307"/>
                                  </a:lnTo>
                                  <a:lnTo>
                                    <a:pt x="156" y="297"/>
                                  </a:lnTo>
                                  <a:lnTo>
                                    <a:pt x="163" y="289"/>
                                  </a:lnTo>
                                  <a:lnTo>
                                    <a:pt x="170" y="280"/>
                                  </a:lnTo>
                                  <a:lnTo>
                                    <a:pt x="177" y="270"/>
                                  </a:lnTo>
                                  <a:lnTo>
                                    <a:pt x="186" y="261"/>
                                  </a:lnTo>
                                  <a:lnTo>
                                    <a:pt x="193" y="252"/>
                                  </a:lnTo>
                                  <a:lnTo>
                                    <a:pt x="201" y="243"/>
                                  </a:lnTo>
                                  <a:lnTo>
                                    <a:pt x="209" y="233"/>
                                  </a:lnTo>
                                  <a:lnTo>
                                    <a:pt x="217" y="224"/>
                                  </a:lnTo>
                                  <a:lnTo>
                                    <a:pt x="226" y="216"/>
                                  </a:lnTo>
                                  <a:lnTo>
                                    <a:pt x="234" y="206"/>
                                  </a:lnTo>
                                  <a:lnTo>
                                    <a:pt x="243" y="197"/>
                                  </a:lnTo>
                                  <a:lnTo>
                                    <a:pt x="253" y="189"/>
                                  </a:lnTo>
                                  <a:lnTo>
                                    <a:pt x="262" y="179"/>
                                  </a:lnTo>
                                  <a:lnTo>
                                    <a:pt x="272" y="170"/>
                                  </a:lnTo>
                                  <a:lnTo>
                                    <a:pt x="281" y="160"/>
                                  </a:lnTo>
                                  <a:lnTo>
                                    <a:pt x="292" y="152"/>
                                  </a:lnTo>
                                  <a:lnTo>
                                    <a:pt x="301" y="143"/>
                                  </a:lnTo>
                                  <a:lnTo>
                                    <a:pt x="312" y="133"/>
                                  </a:lnTo>
                                  <a:lnTo>
                                    <a:pt x="323" y="125"/>
                                  </a:lnTo>
                                  <a:lnTo>
                                    <a:pt x="333" y="115"/>
                                  </a:lnTo>
                                  <a:lnTo>
                                    <a:pt x="345" y="106"/>
                                  </a:lnTo>
                                  <a:lnTo>
                                    <a:pt x="356" y="98"/>
                                  </a:lnTo>
                                  <a:lnTo>
                                    <a:pt x="367" y="88"/>
                                  </a:lnTo>
                                  <a:lnTo>
                                    <a:pt x="379" y="79"/>
                                  </a:lnTo>
                                  <a:lnTo>
                                    <a:pt x="391" y="71"/>
                                  </a:lnTo>
                                  <a:lnTo>
                                    <a:pt x="404" y="61"/>
                                  </a:lnTo>
                                  <a:lnTo>
                                    <a:pt x="416" y="53"/>
                                  </a:lnTo>
                                  <a:lnTo>
                                    <a:pt x="429" y="43"/>
                                  </a:lnTo>
                                  <a:lnTo>
                                    <a:pt x="442" y="34"/>
                                  </a:lnTo>
                                  <a:lnTo>
                                    <a:pt x="417" y="0"/>
                                  </a:lnTo>
                                  <a:lnTo>
                                    <a:pt x="404" y="9"/>
                                  </a:lnTo>
                                  <a:lnTo>
                                    <a:pt x="391" y="19"/>
                                  </a:lnTo>
                                  <a:lnTo>
                                    <a:pt x="379" y="28"/>
                                  </a:lnTo>
                                  <a:lnTo>
                                    <a:pt x="366" y="36"/>
                                  </a:lnTo>
                                  <a:lnTo>
                                    <a:pt x="354" y="46"/>
                                  </a:lnTo>
                                  <a:lnTo>
                                    <a:pt x="341" y="55"/>
                                  </a:lnTo>
                                  <a:lnTo>
                                    <a:pt x="330" y="65"/>
                                  </a:lnTo>
                                  <a:lnTo>
                                    <a:pt x="319" y="74"/>
                                  </a:lnTo>
                                  <a:lnTo>
                                    <a:pt x="307" y="84"/>
                                  </a:lnTo>
                                  <a:lnTo>
                                    <a:pt x="295" y="93"/>
                                  </a:lnTo>
                                  <a:lnTo>
                                    <a:pt x="285" y="102"/>
                                  </a:lnTo>
                                  <a:lnTo>
                                    <a:pt x="274" y="111"/>
                                  </a:lnTo>
                                  <a:lnTo>
                                    <a:pt x="263" y="120"/>
                                  </a:lnTo>
                                  <a:lnTo>
                                    <a:pt x="253" y="130"/>
                                  </a:lnTo>
                                  <a:lnTo>
                                    <a:pt x="243" y="139"/>
                                  </a:lnTo>
                                  <a:lnTo>
                                    <a:pt x="233" y="148"/>
                                  </a:lnTo>
                                  <a:lnTo>
                                    <a:pt x="223" y="158"/>
                                  </a:lnTo>
                                  <a:lnTo>
                                    <a:pt x="214" y="167"/>
                                  </a:lnTo>
                                  <a:lnTo>
                                    <a:pt x="204" y="177"/>
                                  </a:lnTo>
                                  <a:lnTo>
                                    <a:pt x="195" y="186"/>
                                  </a:lnTo>
                                  <a:lnTo>
                                    <a:pt x="187" y="196"/>
                                  </a:lnTo>
                                  <a:lnTo>
                                    <a:pt x="177" y="205"/>
                                  </a:lnTo>
                                  <a:lnTo>
                                    <a:pt x="169" y="216"/>
                                  </a:lnTo>
                                  <a:lnTo>
                                    <a:pt x="161" y="225"/>
                                  </a:lnTo>
                                  <a:lnTo>
                                    <a:pt x="152" y="235"/>
                                  </a:lnTo>
                                  <a:lnTo>
                                    <a:pt x="145" y="244"/>
                                  </a:lnTo>
                                  <a:lnTo>
                                    <a:pt x="137" y="254"/>
                                  </a:lnTo>
                                  <a:lnTo>
                                    <a:pt x="130" y="263"/>
                                  </a:lnTo>
                                  <a:lnTo>
                                    <a:pt x="123" y="272"/>
                                  </a:lnTo>
                                  <a:lnTo>
                                    <a:pt x="116" y="283"/>
                                  </a:lnTo>
                                  <a:lnTo>
                                    <a:pt x="109" y="293"/>
                                  </a:lnTo>
                                  <a:lnTo>
                                    <a:pt x="102" y="302"/>
                                  </a:lnTo>
                                  <a:lnTo>
                                    <a:pt x="96" y="311"/>
                                  </a:lnTo>
                                  <a:lnTo>
                                    <a:pt x="90" y="321"/>
                                  </a:lnTo>
                                  <a:lnTo>
                                    <a:pt x="84" y="332"/>
                                  </a:lnTo>
                                  <a:lnTo>
                                    <a:pt x="78" y="341"/>
                                  </a:lnTo>
                                  <a:lnTo>
                                    <a:pt x="72" y="350"/>
                                  </a:lnTo>
                                  <a:lnTo>
                                    <a:pt x="66" y="361"/>
                                  </a:lnTo>
                                  <a:lnTo>
                                    <a:pt x="61" y="370"/>
                                  </a:lnTo>
                                  <a:lnTo>
                                    <a:pt x="57" y="380"/>
                                  </a:lnTo>
                                  <a:lnTo>
                                    <a:pt x="52" y="391"/>
                                  </a:lnTo>
                                  <a:lnTo>
                                    <a:pt x="47" y="400"/>
                                  </a:lnTo>
                                  <a:lnTo>
                                    <a:pt x="43" y="409"/>
                                  </a:lnTo>
                                  <a:lnTo>
                                    <a:pt x="39" y="420"/>
                                  </a:lnTo>
                                  <a:lnTo>
                                    <a:pt x="34" y="430"/>
                                  </a:lnTo>
                                  <a:lnTo>
                                    <a:pt x="31" y="440"/>
                                  </a:lnTo>
                                  <a:lnTo>
                                    <a:pt x="27" y="450"/>
                                  </a:lnTo>
                                  <a:lnTo>
                                    <a:pt x="25" y="459"/>
                                  </a:lnTo>
                                  <a:lnTo>
                                    <a:pt x="21" y="470"/>
                                  </a:lnTo>
                                  <a:lnTo>
                                    <a:pt x="19" y="479"/>
                                  </a:lnTo>
                                  <a:lnTo>
                                    <a:pt x="15" y="490"/>
                                  </a:lnTo>
                                  <a:lnTo>
                                    <a:pt x="13" y="499"/>
                                  </a:lnTo>
                                  <a:lnTo>
                                    <a:pt x="11" y="510"/>
                                  </a:lnTo>
                                  <a:lnTo>
                                    <a:pt x="9" y="519"/>
                                  </a:lnTo>
                                  <a:lnTo>
                                    <a:pt x="7" y="530"/>
                                  </a:lnTo>
                                  <a:lnTo>
                                    <a:pt x="6" y="541"/>
                                  </a:lnTo>
                                  <a:lnTo>
                                    <a:pt x="4" y="550"/>
                                  </a:lnTo>
                                  <a:lnTo>
                                    <a:pt x="2" y="561"/>
                                  </a:lnTo>
                                  <a:lnTo>
                                    <a:pt x="2" y="570"/>
                                  </a:lnTo>
                                  <a:lnTo>
                                    <a:pt x="1" y="581"/>
                                  </a:lnTo>
                                  <a:lnTo>
                                    <a:pt x="0" y="591"/>
                                  </a:lnTo>
                                  <a:lnTo>
                                    <a:pt x="0" y="601"/>
                                  </a:lnTo>
                                  <a:lnTo>
                                    <a:pt x="0" y="611"/>
                                  </a:lnTo>
                                  <a:lnTo>
                                    <a:pt x="0" y="621"/>
                                  </a:lnTo>
                                  <a:lnTo>
                                    <a:pt x="0" y="631"/>
                                  </a:lnTo>
                                  <a:lnTo>
                                    <a:pt x="1" y="642"/>
                                  </a:lnTo>
                                  <a:lnTo>
                                    <a:pt x="1" y="652"/>
                                  </a:lnTo>
                                  <a:lnTo>
                                    <a:pt x="2" y="662"/>
                                  </a:lnTo>
                                  <a:lnTo>
                                    <a:pt x="4" y="673"/>
                                  </a:lnTo>
                                  <a:lnTo>
                                    <a:pt x="5" y="682"/>
                                  </a:lnTo>
                                  <a:lnTo>
                                    <a:pt x="6" y="693"/>
                                  </a:lnTo>
                                  <a:lnTo>
                                    <a:pt x="8" y="704"/>
                                  </a:lnTo>
                                  <a:lnTo>
                                    <a:pt x="9" y="713"/>
                                  </a:lnTo>
                                  <a:lnTo>
                                    <a:pt x="12" y="724"/>
                                  </a:lnTo>
                                  <a:lnTo>
                                    <a:pt x="14" y="734"/>
                                  </a:lnTo>
                                  <a:lnTo>
                                    <a:pt x="17" y="744"/>
                                  </a:lnTo>
                                  <a:lnTo>
                                    <a:pt x="20" y="754"/>
                                  </a:lnTo>
                                  <a:lnTo>
                                    <a:pt x="22" y="765"/>
                                  </a:lnTo>
                                  <a:lnTo>
                                    <a:pt x="26" y="776"/>
                                  </a:lnTo>
                                  <a:lnTo>
                                    <a:pt x="28" y="785"/>
                                  </a:lnTo>
                                  <a:lnTo>
                                    <a:pt x="32" y="796"/>
                                  </a:lnTo>
                                  <a:lnTo>
                                    <a:pt x="37" y="806"/>
                                  </a:lnTo>
                                  <a:lnTo>
                                    <a:pt x="40" y="816"/>
                                  </a:lnTo>
                                  <a:lnTo>
                                    <a:pt x="44" y="826"/>
                                  </a:lnTo>
                                  <a:lnTo>
                                    <a:pt x="48" y="837"/>
                                  </a:lnTo>
                                  <a:lnTo>
                                    <a:pt x="53" y="846"/>
                                  </a:lnTo>
                                  <a:lnTo>
                                    <a:pt x="58" y="857"/>
                                  </a:lnTo>
                                  <a:lnTo>
                                    <a:pt x="63" y="868"/>
                                  </a:lnTo>
                                  <a:lnTo>
                                    <a:pt x="67" y="878"/>
                                  </a:lnTo>
                                  <a:lnTo>
                                    <a:pt x="73" y="888"/>
                                  </a:lnTo>
                                  <a:lnTo>
                                    <a:pt x="79" y="898"/>
                                  </a:lnTo>
                                  <a:lnTo>
                                    <a:pt x="84" y="909"/>
                                  </a:lnTo>
                                  <a:lnTo>
                                    <a:pt x="90" y="920"/>
                                  </a:lnTo>
                                  <a:lnTo>
                                    <a:pt x="96" y="929"/>
                                  </a:lnTo>
                                  <a:lnTo>
                                    <a:pt x="103" y="940"/>
                                  </a:lnTo>
                                  <a:lnTo>
                                    <a:pt x="109" y="950"/>
                                  </a:lnTo>
                                  <a:lnTo>
                                    <a:pt x="116" y="961"/>
                                  </a:lnTo>
                                  <a:lnTo>
                                    <a:pt x="123" y="970"/>
                                  </a:lnTo>
                                  <a:lnTo>
                                    <a:pt x="130" y="981"/>
                                  </a:lnTo>
                                  <a:lnTo>
                                    <a:pt x="137" y="992"/>
                                  </a:lnTo>
                                  <a:lnTo>
                                    <a:pt x="144" y="1002"/>
                                  </a:lnTo>
                                  <a:lnTo>
                                    <a:pt x="152" y="1012"/>
                                  </a:lnTo>
                                  <a:lnTo>
                                    <a:pt x="160" y="1022"/>
                                  </a:lnTo>
                                  <a:lnTo>
                                    <a:pt x="168" y="1033"/>
                                  </a:lnTo>
                                  <a:lnTo>
                                    <a:pt x="176" y="1044"/>
                                  </a:lnTo>
                                  <a:lnTo>
                                    <a:pt x="184" y="1053"/>
                                  </a:lnTo>
                                  <a:lnTo>
                                    <a:pt x="193" y="1064"/>
                                  </a:lnTo>
                                  <a:lnTo>
                                    <a:pt x="202" y="1074"/>
                                  </a:lnTo>
                                  <a:lnTo>
                                    <a:pt x="210" y="1085"/>
                                  </a:lnTo>
                                  <a:lnTo>
                                    <a:pt x="220" y="1094"/>
                                  </a:lnTo>
                                  <a:lnTo>
                                    <a:pt x="229" y="1105"/>
                                  </a:lnTo>
                                  <a:lnTo>
                                    <a:pt x="239" y="1116"/>
                                  </a:lnTo>
                                  <a:lnTo>
                                    <a:pt x="248" y="1126"/>
                                  </a:lnTo>
                                  <a:lnTo>
                                    <a:pt x="258" y="1137"/>
                                  </a:lnTo>
                                  <a:lnTo>
                                    <a:pt x="268" y="1146"/>
                                  </a:lnTo>
                                  <a:lnTo>
                                    <a:pt x="279" y="1157"/>
                                  </a:lnTo>
                                  <a:lnTo>
                                    <a:pt x="288" y="1168"/>
                                  </a:lnTo>
                                  <a:lnTo>
                                    <a:pt x="299" y="1178"/>
                                  </a:lnTo>
                                  <a:lnTo>
                                    <a:pt x="311" y="1189"/>
                                  </a:lnTo>
                                  <a:lnTo>
                                    <a:pt x="321" y="1200"/>
                                  </a:lnTo>
                                  <a:lnTo>
                                    <a:pt x="332" y="1209"/>
                                  </a:lnTo>
                                  <a:lnTo>
                                    <a:pt x="344" y="1220"/>
                                  </a:lnTo>
                                  <a:lnTo>
                                    <a:pt x="356" y="1230"/>
                                  </a:lnTo>
                                  <a:lnTo>
                                    <a:pt x="367" y="1241"/>
                                  </a:lnTo>
                                  <a:lnTo>
                                    <a:pt x="379" y="1252"/>
                                  </a:lnTo>
                                  <a:lnTo>
                                    <a:pt x="391" y="1262"/>
                                  </a:lnTo>
                                  <a:lnTo>
                                    <a:pt x="403" y="1273"/>
                                  </a:lnTo>
                                  <a:lnTo>
                                    <a:pt x="416" y="1283"/>
                                  </a:lnTo>
                                  <a:lnTo>
                                    <a:pt x="443" y="125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495"/>
                          <wps:cNvSpPr>
                            <a:spLocks/>
                          </wps:cNvSpPr>
                          <wps:spPr bwMode="auto">
                            <a:xfrm>
                              <a:off x="763" y="2587"/>
                              <a:ext cx="36" cy="39"/>
                            </a:xfrm>
                            <a:custGeom>
                              <a:avLst/>
                              <a:gdLst>
                                <a:gd name="T0" fmla="*/ 35 w 72"/>
                                <a:gd name="T1" fmla="*/ 0 h 78"/>
                                <a:gd name="T2" fmla="*/ 21 w 72"/>
                                <a:gd name="T3" fmla="*/ 1 h 78"/>
                                <a:gd name="T4" fmla="*/ 0 w 72"/>
                                <a:gd name="T5" fmla="*/ 26 h 78"/>
                                <a:gd name="T6" fmla="*/ 16 w 72"/>
                                <a:gd name="T7" fmla="*/ 39 h 78"/>
                                <a:gd name="T8" fmla="*/ 36 w 72"/>
                                <a:gd name="T9" fmla="*/ 15 h 78"/>
                                <a:gd name="T10" fmla="*/ 22 w 72"/>
                                <a:gd name="T11" fmla="*/ 16 h 78"/>
                                <a:gd name="T12" fmla="*/ 35 w 72"/>
                                <a:gd name="T13" fmla="*/ 0 h 7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2" h="78">
                                  <a:moveTo>
                                    <a:pt x="70" y="0"/>
                                  </a:moveTo>
                                  <a:lnTo>
                                    <a:pt x="41" y="2"/>
                                  </a:lnTo>
                                  <a:lnTo>
                                    <a:pt x="0" y="51"/>
                                  </a:lnTo>
                                  <a:lnTo>
                                    <a:pt x="32" y="78"/>
                                  </a:lnTo>
                                  <a:lnTo>
                                    <a:pt x="72" y="29"/>
                                  </a:lnTo>
                                  <a:lnTo>
                                    <a:pt x="43" y="32"/>
                                  </a:lnTo>
                                  <a:lnTo>
                                    <a:pt x="7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496"/>
                          <wps:cNvSpPr>
                            <a:spLocks/>
                          </wps:cNvSpPr>
                          <wps:spPr bwMode="auto">
                            <a:xfrm>
                              <a:off x="783" y="2580"/>
                              <a:ext cx="15" cy="8"/>
                            </a:xfrm>
                            <a:custGeom>
                              <a:avLst/>
                              <a:gdLst>
                                <a:gd name="T0" fmla="*/ 15 w 29"/>
                                <a:gd name="T1" fmla="*/ 7 h 15"/>
                                <a:gd name="T2" fmla="*/ 6 w 29"/>
                                <a:gd name="T3" fmla="*/ 0 h 15"/>
                                <a:gd name="T4" fmla="*/ 0 w 29"/>
                                <a:gd name="T5" fmla="*/ 8 h 15"/>
                                <a:gd name="T6" fmla="*/ 15 w 29"/>
                                <a:gd name="T7" fmla="*/ 7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9" h="15">
                                  <a:moveTo>
                                    <a:pt x="29" y="13"/>
                                  </a:moveTo>
                                  <a:lnTo>
                                    <a:pt x="12" y="0"/>
                                  </a:lnTo>
                                  <a:lnTo>
                                    <a:pt x="0" y="15"/>
                                  </a:lnTo>
                                  <a:lnTo>
                                    <a:pt x="29" y="1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497"/>
                          <wps:cNvSpPr>
                            <a:spLocks/>
                          </wps:cNvSpPr>
                          <wps:spPr bwMode="auto">
                            <a:xfrm>
                              <a:off x="784" y="2587"/>
                              <a:ext cx="64" cy="56"/>
                            </a:xfrm>
                            <a:custGeom>
                              <a:avLst/>
                              <a:gdLst>
                                <a:gd name="T0" fmla="*/ 64 w 126"/>
                                <a:gd name="T1" fmla="*/ 55 h 112"/>
                                <a:gd name="T2" fmla="*/ 63 w 126"/>
                                <a:gd name="T3" fmla="*/ 40 h 112"/>
                                <a:gd name="T4" fmla="*/ 14 w 126"/>
                                <a:gd name="T5" fmla="*/ 0 h 112"/>
                                <a:gd name="T6" fmla="*/ 0 w 126"/>
                                <a:gd name="T7" fmla="*/ 16 h 112"/>
                                <a:gd name="T8" fmla="*/ 49 w 126"/>
                                <a:gd name="T9" fmla="*/ 56 h 112"/>
                                <a:gd name="T10" fmla="*/ 48 w 126"/>
                                <a:gd name="T11" fmla="*/ 42 h 112"/>
                                <a:gd name="T12" fmla="*/ 64 w 126"/>
                                <a:gd name="T13" fmla="*/ 55 h 1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6" h="112">
                                  <a:moveTo>
                                    <a:pt x="126" y="110"/>
                                  </a:moveTo>
                                  <a:lnTo>
                                    <a:pt x="124" y="80"/>
                                  </a:lnTo>
                                  <a:lnTo>
                                    <a:pt x="27" y="0"/>
                                  </a:lnTo>
                                  <a:lnTo>
                                    <a:pt x="0" y="32"/>
                                  </a:lnTo>
                                  <a:lnTo>
                                    <a:pt x="97" y="112"/>
                                  </a:lnTo>
                                  <a:lnTo>
                                    <a:pt x="94" y="83"/>
                                  </a:lnTo>
                                  <a:lnTo>
                                    <a:pt x="126" y="11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498"/>
                          <wps:cNvSpPr>
                            <a:spLocks/>
                          </wps:cNvSpPr>
                          <wps:spPr bwMode="auto">
                            <a:xfrm>
                              <a:off x="846" y="2627"/>
                              <a:ext cx="8" cy="15"/>
                            </a:xfrm>
                            <a:custGeom>
                              <a:avLst/>
                              <a:gdLst>
                                <a:gd name="T0" fmla="*/ 1 w 15"/>
                                <a:gd name="T1" fmla="*/ 15 h 30"/>
                                <a:gd name="T2" fmla="*/ 8 w 15"/>
                                <a:gd name="T3" fmla="*/ 7 h 30"/>
                                <a:gd name="T4" fmla="*/ 0 w 15"/>
                                <a:gd name="T5" fmla="*/ 0 h 30"/>
                                <a:gd name="T6" fmla="*/ 1 w 15"/>
                                <a:gd name="T7" fmla="*/ 15 h 3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 h="30">
                                  <a:moveTo>
                                    <a:pt x="2" y="30"/>
                                  </a:moveTo>
                                  <a:lnTo>
                                    <a:pt x="15" y="14"/>
                                  </a:lnTo>
                                  <a:lnTo>
                                    <a:pt x="0" y="0"/>
                                  </a:lnTo>
                                  <a:lnTo>
                                    <a:pt x="2" y="3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499"/>
                          <wps:cNvSpPr>
                            <a:spLocks/>
                          </wps:cNvSpPr>
                          <wps:spPr bwMode="auto">
                            <a:xfrm>
                              <a:off x="792" y="2628"/>
                              <a:ext cx="56" cy="63"/>
                            </a:xfrm>
                            <a:custGeom>
                              <a:avLst/>
                              <a:gdLst>
                                <a:gd name="T0" fmla="*/ 1 w 112"/>
                                <a:gd name="T1" fmla="*/ 63 h 126"/>
                                <a:gd name="T2" fmla="*/ 16 w 112"/>
                                <a:gd name="T3" fmla="*/ 62 h 126"/>
                                <a:gd name="T4" fmla="*/ 56 w 112"/>
                                <a:gd name="T5" fmla="*/ 14 h 126"/>
                                <a:gd name="T6" fmla="*/ 40 w 112"/>
                                <a:gd name="T7" fmla="*/ 0 h 126"/>
                                <a:gd name="T8" fmla="*/ 0 w 112"/>
                                <a:gd name="T9" fmla="*/ 48 h 126"/>
                                <a:gd name="T10" fmla="*/ 15 w 112"/>
                                <a:gd name="T11" fmla="*/ 47 h 126"/>
                                <a:gd name="T12" fmla="*/ 1 w 112"/>
                                <a:gd name="T13" fmla="*/ 63 h 12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2" h="126">
                                  <a:moveTo>
                                    <a:pt x="2" y="126"/>
                                  </a:moveTo>
                                  <a:lnTo>
                                    <a:pt x="32" y="124"/>
                                  </a:lnTo>
                                  <a:lnTo>
                                    <a:pt x="112" y="27"/>
                                  </a:lnTo>
                                  <a:lnTo>
                                    <a:pt x="80" y="0"/>
                                  </a:lnTo>
                                  <a:lnTo>
                                    <a:pt x="0" y="96"/>
                                  </a:lnTo>
                                  <a:lnTo>
                                    <a:pt x="30" y="94"/>
                                  </a:lnTo>
                                  <a:lnTo>
                                    <a:pt x="2" y="12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500"/>
                          <wps:cNvSpPr>
                            <a:spLocks/>
                          </wps:cNvSpPr>
                          <wps:spPr bwMode="auto">
                            <a:xfrm>
                              <a:off x="793" y="2690"/>
                              <a:ext cx="14" cy="8"/>
                            </a:xfrm>
                            <a:custGeom>
                              <a:avLst/>
                              <a:gdLst>
                                <a:gd name="T0" fmla="*/ 0 w 30"/>
                                <a:gd name="T1" fmla="*/ 1 h 15"/>
                                <a:gd name="T2" fmla="*/ 7 w 30"/>
                                <a:gd name="T3" fmla="*/ 8 h 15"/>
                                <a:gd name="T4" fmla="*/ 14 w 30"/>
                                <a:gd name="T5" fmla="*/ 0 h 15"/>
                                <a:gd name="T6" fmla="*/ 0 w 30"/>
                                <a:gd name="T7" fmla="*/ 1 h 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 h="15">
                                  <a:moveTo>
                                    <a:pt x="0" y="2"/>
                                  </a:moveTo>
                                  <a:lnTo>
                                    <a:pt x="16" y="15"/>
                                  </a:lnTo>
                                  <a:lnTo>
                                    <a:pt x="30" y="0"/>
                                  </a:lnTo>
                                  <a:lnTo>
                                    <a:pt x="0" y="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501"/>
                          <wps:cNvSpPr>
                            <a:spLocks/>
                          </wps:cNvSpPr>
                          <wps:spPr bwMode="auto">
                            <a:xfrm>
                              <a:off x="743" y="2635"/>
                              <a:ext cx="63" cy="56"/>
                            </a:xfrm>
                            <a:custGeom>
                              <a:avLst/>
                              <a:gdLst>
                                <a:gd name="T0" fmla="*/ 0 w 127"/>
                                <a:gd name="T1" fmla="*/ 1 h 112"/>
                                <a:gd name="T2" fmla="*/ 1 w 127"/>
                                <a:gd name="T3" fmla="*/ 16 h 112"/>
                                <a:gd name="T4" fmla="*/ 49 w 127"/>
                                <a:gd name="T5" fmla="*/ 56 h 112"/>
                                <a:gd name="T6" fmla="*/ 63 w 127"/>
                                <a:gd name="T7" fmla="*/ 40 h 112"/>
                                <a:gd name="T8" fmla="*/ 15 w 127"/>
                                <a:gd name="T9" fmla="*/ 0 h 112"/>
                                <a:gd name="T10" fmla="*/ 16 w 127"/>
                                <a:gd name="T11" fmla="*/ 15 h 112"/>
                                <a:gd name="T12" fmla="*/ 0 w 127"/>
                                <a:gd name="T13" fmla="*/ 1 h 1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7" h="112">
                                  <a:moveTo>
                                    <a:pt x="0" y="2"/>
                                  </a:moveTo>
                                  <a:lnTo>
                                    <a:pt x="3" y="32"/>
                                  </a:lnTo>
                                  <a:lnTo>
                                    <a:pt x="99" y="112"/>
                                  </a:lnTo>
                                  <a:lnTo>
                                    <a:pt x="127" y="80"/>
                                  </a:lnTo>
                                  <a:lnTo>
                                    <a:pt x="30" y="0"/>
                                  </a:lnTo>
                                  <a:lnTo>
                                    <a:pt x="32" y="29"/>
                                  </a:lnTo>
                                  <a:lnTo>
                                    <a:pt x="0" y="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502"/>
                          <wps:cNvSpPr>
                            <a:spLocks/>
                          </wps:cNvSpPr>
                          <wps:spPr bwMode="auto">
                            <a:xfrm>
                              <a:off x="737" y="2637"/>
                              <a:ext cx="7" cy="14"/>
                            </a:xfrm>
                            <a:custGeom>
                              <a:avLst/>
                              <a:gdLst>
                                <a:gd name="T0" fmla="*/ 6 w 16"/>
                                <a:gd name="T1" fmla="*/ 0 h 30"/>
                                <a:gd name="T2" fmla="*/ 0 w 16"/>
                                <a:gd name="T3" fmla="*/ 7 h 30"/>
                                <a:gd name="T4" fmla="*/ 7 w 16"/>
                                <a:gd name="T5" fmla="*/ 14 h 30"/>
                                <a:gd name="T6" fmla="*/ 6 w 16"/>
                                <a:gd name="T7" fmla="*/ 0 h 3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 h="30">
                                  <a:moveTo>
                                    <a:pt x="13" y="0"/>
                                  </a:moveTo>
                                  <a:lnTo>
                                    <a:pt x="0" y="15"/>
                                  </a:lnTo>
                                  <a:lnTo>
                                    <a:pt x="16" y="30"/>
                                  </a:lnTo>
                                  <a:lnTo>
                                    <a:pt x="13"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503"/>
                          <wps:cNvSpPr>
                            <a:spLocks/>
                          </wps:cNvSpPr>
                          <wps:spPr bwMode="auto">
                            <a:xfrm>
                              <a:off x="743" y="2612"/>
                              <a:ext cx="36" cy="38"/>
                            </a:xfrm>
                            <a:custGeom>
                              <a:avLst/>
                              <a:gdLst>
                                <a:gd name="T0" fmla="*/ 29 w 72"/>
                                <a:gd name="T1" fmla="*/ 7 h 75"/>
                                <a:gd name="T2" fmla="*/ 20 w 72"/>
                                <a:gd name="T3" fmla="*/ 0 h 75"/>
                                <a:gd name="T4" fmla="*/ 0 w 72"/>
                                <a:gd name="T5" fmla="*/ 24 h 75"/>
                                <a:gd name="T6" fmla="*/ 16 w 72"/>
                                <a:gd name="T7" fmla="*/ 38 h 75"/>
                                <a:gd name="T8" fmla="*/ 36 w 72"/>
                                <a:gd name="T9" fmla="*/ 14 h 75"/>
                                <a:gd name="T10" fmla="*/ 29 w 72"/>
                                <a:gd name="T11" fmla="*/ 7 h 7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2" h="75">
                                  <a:moveTo>
                                    <a:pt x="57" y="13"/>
                                  </a:moveTo>
                                  <a:lnTo>
                                    <a:pt x="40" y="0"/>
                                  </a:lnTo>
                                  <a:lnTo>
                                    <a:pt x="0" y="48"/>
                                  </a:lnTo>
                                  <a:lnTo>
                                    <a:pt x="32" y="75"/>
                                  </a:lnTo>
                                  <a:lnTo>
                                    <a:pt x="72" y="27"/>
                                  </a:lnTo>
                                  <a:lnTo>
                                    <a:pt x="57" y="13"/>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504"/>
                          <wps:cNvSpPr>
                            <a:spLocks/>
                          </wps:cNvSpPr>
                          <wps:spPr bwMode="auto">
                            <a:xfrm>
                              <a:off x="3766" y="777"/>
                              <a:ext cx="34" cy="41"/>
                            </a:xfrm>
                            <a:custGeom>
                              <a:avLst/>
                              <a:gdLst>
                                <a:gd name="T0" fmla="*/ 31 w 68"/>
                                <a:gd name="T1" fmla="*/ 0 h 83"/>
                                <a:gd name="T2" fmla="*/ 34 w 68"/>
                                <a:gd name="T3" fmla="*/ 14 h 83"/>
                                <a:gd name="T4" fmla="*/ 19 w 68"/>
                                <a:gd name="T5" fmla="*/ 41 h 83"/>
                                <a:gd name="T6" fmla="*/ 0 w 68"/>
                                <a:gd name="T7" fmla="*/ 31 h 83"/>
                                <a:gd name="T8" fmla="*/ 16 w 68"/>
                                <a:gd name="T9" fmla="*/ 4 h 83"/>
                                <a:gd name="T10" fmla="*/ 20 w 68"/>
                                <a:gd name="T11" fmla="*/ 18 h 83"/>
                                <a:gd name="T12" fmla="*/ 31 w 68"/>
                                <a:gd name="T13" fmla="*/ 0 h 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8" h="83">
                                  <a:moveTo>
                                    <a:pt x="61" y="0"/>
                                  </a:moveTo>
                                  <a:lnTo>
                                    <a:pt x="68" y="29"/>
                                  </a:lnTo>
                                  <a:lnTo>
                                    <a:pt x="37" y="83"/>
                                  </a:lnTo>
                                  <a:lnTo>
                                    <a:pt x="0" y="63"/>
                                  </a:lnTo>
                                  <a:lnTo>
                                    <a:pt x="31" y="8"/>
                                  </a:lnTo>
                                  <a:lnTo>
                                    <a:pt x="39" y="37"/>
                                  </a:lnTo>
                                  <a:lnTo>
                                    <a:pt x="61"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505"/>
                          <wps:cNvSpPr>
                            <a:spLocks/>
                          </wps:cNvSpPr>
                          <wps:spPr bwMode="auto">
                            <a:xfrm>
                              <a:off x="3796" y="777"/>
                              <a:ext cx="9" cy="14"/>
                            </a:xfrm>
                            <a:custGeom>
                              <a:avLst/>
                              <a:gdLst>
                                <a:gd name="T0" fmla="*/ 0 w 17"/>
                                <a:gd name="T1" fmla="*/ 0 h 29"/>
                                <a:gd name="T2" fmla="*/ 9 w 17"/>
                                <a:gd name="T3" fmla="*/ 5 h 29"/>
                                <a:gd name="T4" fmla="*/ 4 w 17"/>
                                <a:gd name="T5" fmla="*/ 14 h 29"/>
                                <a:gd name="T6" fmla="*/ 0 w 17"/>
                                <a:gd name="T7" fmla="*/ 0 h 2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7" h="29">
                                  <a:moveTo>
                                    <a:pt x="0" y="0"/>
                                  </a:moveTo>
                                  <a:lnTo>
                                    <a:pt x="17" y="11"/>
                                  </a:lnTo>
                                  <a:lnTo>
                                    <a:pt x="7" y="29"/>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 name="Freeform 506"/>
                          <wps:cNvSpPr>
                            <a:spLocks/>
                          </wps:cNvSpPr>
                          <wps:spPr bwMode="auto">
                            <a:xfrm>
                              <a:off x="3727" y="746"/>
                              <a:ext cx="69" cy="49"/>
                            </a:xfrm>
                            <a:custGeom>
                              <a:avLst/>
                              <a:gdLst>
                                <a:gd name="T0" fmla="*/ 0 w 139"/>
                                <a:gd name="T1" fmla="*/ 4 h 99"/>
                                <a:gd name="T2" fmla="*/ 14 w 139"/>
                                <a:gd name="T3" fmla="*/ 0 h 99"/>
                                <a:gd name="T4" fmla="*/ 69 w 139"/>
                                <a:gd name="T5" fmla="*/ 31 h 99"/>
                                <a:gd name="T6" fmla="*/ 58 w 139"/>
                                <a:gd name="T7" fmla="*/ 49 h 99"/>
                                <a:gd name="T8" fmla="*/ 4 w 139"/>
                                <a:gd name="T9" fmla="*/ 18 h 99"/>
                                <a:gd name="T10" fmla="*/ 18 w 139"/>
                                <a:gd name="T11" fmla="*/ 14 h 99"/>
                                <a:gd name="T12" fmla="*/ 0 w 139"/>
                                <a:gd name="T13" fmla="*/ 4 h 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9" h="99">
                                  <a:moveTo>
                                    <a:pt x="0" y="8"/>
                                  </a:moveTo>
                                  <a:lnTo>
                                    <a:pt x="29" y="0"/>
                                  </a:lnTo>
                                  <a:lnTo>
                                    <a:pt x="139" y="62"/>
                                  </a:lnTo>
                                  <a:lnTo>
                                    <a:pt x="117" y="99"/>
                                  </a:lnTo>
                                  <a:lnTo>
                                    <a:pt x="9" y="36"/>
                                  </a:lnTo>
                                  <a:lnTo>
                                    <a:pt x="37" y="28"/>
                                  </a:lnTo>
                                  <a:lnTo>
                                    <a:pt x="0" y="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Freeform 507"/>
                          <wps:cNvSpPr>
                            <a:spLocks/>
                          </wps:cNvSpPr>
                          <wps:spPr bwMode="auto">
                            <a:xfrm>
                              <a:off x="3727" y="740"/>
                              <a:ext cx="14" cy="10"/>
                            </a:xfrm>
                            <a:custGeom>
                              <a:avLst/>
                              <a:gdLst>
                                <a:gd name="T0" fmla="*/ 0 w 29"/>
                                <a:gd name="T1" fmla="*/ 10 h 19"/>
                                <a:gd name="T2" fmla="*/ 5 w 29"/>
                                <a:gd name="T3" fmla="*/ 0 h 19"/>
                                <a:gd name="T4" fmla="*/ 14 w 29"/>
                                <a:gd name="T5" fmla="*/ 6 h 19"/>
                                <a:gd name="T6" fmla="*/ 0 w 29"/>
                                <a:gd name="T7" fmla="*/ 10 h 1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9" h="19">
                                  <a:moveTo>
                                    <a:pt x="0" y="19"/>
                                  </a:moveTo>
                                  <a:lnTo>
                                    <a:pt x="11" y="0"/>
                                  </a:lnTo>
                                  <a:lnTo>
                                    <a:pt x="29" y="11"/>
                                  </a:lnTo>
                                  <a:lnTo>
                                    <a:pt x="0" y="19"/>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 name="Freeform 508"/>
                          <wps:cNvSpPr>
                            <a:spLocks/>
                          </wps:cNvSpPr>
                          <wps:spPr bwMode="auto">
                            <a:xfrm>
                              <a:off x="3696" y="750"/>
                              <a:ext cx="50" cy="68"/>
                            </a:xfrm>
                            <a:custGeom>
                              <a:avLst/>
                              <a:gdLst>
                                <a:gd name="T0" fmla="*/ 4 w 99"/>
                                <a:gd name="T1" fmla="*/ 68 h 137"/>
                                <a:gd name="T2" fmla="*/ 0 w 99"/>
                                <a:gd name="T3" fmla="*/ 54 h 137"/>
                                <a:gd name="T4" fmla="*/ 31 w 99"/>
                                <a:gd name="T5" fmla="*/ 0 h 137"/>
                                <a:gd name="T6" fmla="*/ 50 w 99"/>
                                <a:gd name="T7" fmla="*/ 10 h 137"/>
                                <a:gd name="T8" fmla="*/ 18 w 99"/>
                                <a:gd name="T9" fmla="*/ 65 h 137"/>
                                <a:gd name="T10" fmla="*/ 14 w 99"/>
                                <a:gd name="T11" fmla="*/ 50 h 137"/>
                                <a:gd name="T12" fmla="*/ 4 w 99"/>
                                <a:gd name="T13" fmla="*/ 68 h 13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9" h="137">
                                  <a:moveTo>
                                    <a:pt x="8" y="137"/>
                                  </a:moveTo>
                                  <a:lnTo>
                                    <a:pt x="0" y="109"/>
                                  </a:lnTo>
                                  <a:lnTo>
                                    <a:pt x="62" y="0"/>
                                  </a:lnTo>
                                  <a:lnTo>
                                    <a:pt x="99" y="20"/>
                                  </a:lnTo>
                                  <a:lnTo>
                                    <a:pt x="36" y="130"/>
                                  </a:lnTo>
                                  <a:lnTo>
                                    <a:pt x="28" y="100"/>
                                  </a:lnTo>
                                  <a:lnTo>
                                    <a:pt x="8" y="137"/>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6" name="Freeform 509"/>
                          <wps:cNvSpPr>
                            <a:spLocks/>
                          </wps:cNvSpPr>
                          <wps:spPr bwMode="auto">
                            <a:xfrm>
                              <a:off x="3691" y="804"/>
                              <a:ext cx="9" cy="14"/>
                            </a:xfrm>
                            <a:custGeom>
                              <a:avLst/>
                              <a:gdLst>
                                <a:gd name="T0" fmla="*/ 9 w 19"/>
                                <a:gd name="T1" fmla="*/ 14 h 28"/>
                                <a:gd name="T2" fmla="*/ 0 w 19"/>
                                <a:gd name="T3" fmla="*/ 9 h 28"/>
                                <a:gd name="T4" fmla="*/ 5 w 19"/>
                                <a:gd name="T5" fmla="*/ 0 h 28"/>
                                <a:gd name="T6" fmla="*/ 9 w 19"/>
                                <a:gd name="T7" fmla="*/ 14 h 2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 h="28">
                                  <a:moveTo>
                                    <a:pt x="19" y="28"/>
                                  </a:moveTo>
                                  <a:lnTo>
                                    <a:pt x="0" y="17"/>
                                  </a:lnTo>
                                  <a:lnTo>
                                    <a:pt x="11" y="0"/>
                                  </a:lnTo>
                                  <a:lnTo>
                                    <a:pt x="19" y="2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Freeform 510"/>
                          <wps:cNvSpPr>
                            <a:spLocks/>
                          </wps:cNvSpPr>
                          <wps:spPr bwMode="auto">
                            <a:xfrm>
                              <a:off x="3700" y="800"/>
                              <a:ext cx="69" cy="50"/>
                            </a:xfrm>
                            <a:custGeom>
                              <a:avLst/>
                              <a:gdLst>
                                <a:gd name="T0" fmla="*/ 69 w 137"/>
                                <a:gd name="T1" fmla="*/ 46 h 99"/>
                                <a:gd name="T2" fmla="*/ 55 w 137"/>
                                <a:gd name="T3" fmla="*/ 50 h 99"/>
                                <a:gd name="T4" fmla="*/ 0 w 137"/>
                                <a:gd name="T5" fmla="*/ 19 h 99"/>
                                <a:gd name="T6" fmla="*/ 10 w 137"/>
                                <a:gd name="T7" fmla="*/ 0 h 99"/>
                                <a:gd name="T8" fmla="*/ 65 w 137"/>
                                <a:gd name="T9" fmla="*/ 32 h 99"/>
                                <a:gd name="T10" fmla="*/ 51 w 137"/>
                                <a:gd name="T11" fmla="*/ 36 h 99"/>
                                <a:gd name="T12" fmla="*/ 69 w 137"/>
                                <a:gd name="T13" fmla="*/ 46 h 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7" h="99">
                                  <a:moveTo>
                                    <a:pt x="137" y="92"/>
                                  </a:moveTo>
                                  <a:lnTo>
                                    <a:pt x="109" y="99"/>
                                  </a:lnTo>
                                  <a:lnTo>
                                    <a:pt x="0" y="37"/>
                                  </a:lnTo>
                                  <a:lnTo>
                                    <a:pt x="20" y="0"/>
                                  </a:lnTo>
                                  <a:lnTo>
                                    <a:pt x="130" y="63"/>
                                  </a:lnTo>
                                  <a:lnTo>
                                    <a:pt x="101" y="71"/>
                                  </a:lnTo>
                                  <a:lnTo>
                                    <a:pt x="137" y="92"/>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Freeform 511"/>
                          <wps:cNvSpPr>
                            <a:spLocks/>
                          </wps:cNvSpPr>
                          <wps:spPr bwMode="auto">
                            <a:xfrm>
                              <a:off x="3754" y="846"/>
                              <a:ext cx="15" cy="9"/>
                            </a:xfrm>
                            <a:custGeom>
                              <a:avLst/>
                              <a:gdLst>
                                <a:gd name="T0" fmla="*/ 15 w 28"/>
                                <a:gd name="T1" fmla="*/ 0 h 18"/>
                                <a:gd name="T2" fmla="*/ 10 w 28"/>
                                <a:gd name="T3" fmla="*/ 9 h 18"/>
                                <a:gd name="T4" fmla="*/ 0 w 28"/>
                                <a:gd name="T5" fmla="*/ 4 h 18"/>
                                <a:gd name="T6" fmla="*/ 15 w 28"/>
                                <a:gd name="T7" fmla="*/ 0 h 1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8" h="18">
                                  <a:moveTo>
                                    <a:pt x="28" y="0"/>
                                  </a:moveTo>
                                  <a:lnTo>
                                    <a:pt x="18" y="18"/>
                                  </a:lnTo>
                                  <a:lnTo>
                                    <a:pt x="0" y="7"/>
                                  </a:lnTo>
                                  <a:lnTo>
                                    <a:pt x="28"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 name="Freeform 512"/>
                          <wps:cNvSpPr>
                            <a:spLocks/>
                          </wps:cNvSpPr>
                          <wps:spPr bwMode="auto">
                            <a:xfrm>
                              <a:off x="3750" y="808"/>
                              <a:ext cx="35" cy="38"/>
                            </a:xfrm>
                            <a:custGeom>
                              <a:avLst/>
                              <a:gdLst>
                                <a:gd name="T0" fmla="*/ 25 w 68"/>
                                <a:gd name="T1" fmla="*/ 5 h 75"/>
                                <a:gd name="T2" fmla="*/ 35 w 68"/>
                                <a:gd name="T3" fmla="*/ 10 h 75"/>
                                <a:gd name="T4" fmla="*/ 19 w 68"/>
                                <a:gd name="T5" fmla="*/ 38 h 75"/>
                                <a:gd name="T6" fmla="*/ 0 w 68"/>
                                <a:gd name="T7" fmla="*/ 27 h 75"/>
                                <a:gd name="T8" fmla="*/ 16 w 68"/>
                                <a:gd name="T9" fmla="*/ 0 h 75"/>
                                <a:gd name="T10" fmla="*/ 25 w 68"/>
                                <a:gd name="T11" fmla="*/ 5 h 7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 h="75">
                                  <a:moveTo>
                                    <a:pt x="49" y="10"/>
                                  </a:moveTo>
                                  <a:lnTo>
                                    <a:pt x="68" y="20"/>
                                  </a:lnTo>
                                  <a:lnTo>
                                    <a:pt x="36" y="75"/>
                                  </a:lnTo>
                                  <a:lnTo>
                                    <a:pt x="0" y="54"/>
                                  </a:lnTo>
                                  <a:lnTo>
                                    <a:pt x="31" y="0"/>
                                  </a:lnTo>
                                  <a:lnTo>
                                    <a:pt x="49" y="1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Freeform 513"/>
                          <wps:cNvSpPr>
                            <a:spLocks/>
                          </wps:cNvSpPr>
                          <wps:spPr bwMode="auto">
                            <a:xfrm>
                              <a:off x="3769" y="804"/>
                              <a:ext cx="221" cy="533"/>
                            </a:xfrm>
                            <a:custGeom>
                              <a:avLst/>
                              <a:gdLst>
                                <a:gd name="T0" fmla="*/ 37 w 442"/>
                                <a:gd name="T1" fmla="*/ 516 h 1066"/>
                                <a:gd name="T2" fmla="*/ 65 w 442"/>
                                <a:gd name="T3" fmla="*/ 494 h 1066"/>
                                <a:gd name="T4" fmla="*/ 91 w 442"/>
                                <a:gd name="T5" fmla="*/ 473 h 1066"/>
                                <a:gd name="T6" fmla="*/ 116 w 442"/>
                                <a:gd name="T7" fmla="*/ 452 h 1066"/>
                                <a:gd name="T8" fmla="*/ 137 w 442"/>
                                <a:gd name="T9" fmla="*/ 430 h 1066"/>
                                <a:gd name="T10" fmla="*/ 156 w 442"/>
                                <a:gd name="T11" fmla="*/ 409 h 1066"/>
                                <a:gd name="T12" fmla="*/ 172 w 442"/>
                                <a:gd name="T13" fmla="*/ 387 h 1066"/>
                                <a:gd name="T14" fmla="*/ 187 w 442"/>
                                <a:gd name="T15" fmla="*/ 366 h 1066"/>
                                <a:gd name="T16" fmla="*/ 199 w 442"/>
                                <a:gd name="T17" fmla="*/ 344 h 1066"/>
                                <a:gd name="T18" fmla="*/ 208 w 442"/>
                                <a:gd name="T19" fmla="*/ 323 h 1066"/>
                                <a:gd name="T20" fmla="*/ 215 w 442"/>
                                <a:gd name="T21" fmla="*/ 301 h 1066"/>
                                <a:gd name="T22" fmla="*/ 219 w 442"/>
                                <a:gd name="T23" fmla="*/ 280 h 1066"/>
                                <a:gd name="T24" fmla="*/ 221 w 442"/>
                                <a:gd name="T25" fmla="*/ 259 h 1066"/>
                                <a:gd name="T26" fmla="*/ 220 w 442"/>
                                <a:gd name="T27" fmla="*/ 237 h 1066"/>
                                <a:gd name="T28" fmla="*/ 217 w 442"/>
                                <a:gd name="T29" fmla="*/ 216 h 1066"/>
                                <a:gd name="T30" fmla="*/ 211 w 442"/>
                                <a:gd name="T31" fmla="*/ 195 h 1066"/>
                                <a:gd name="T32" fmla="*/ 202 w 442"/>
                                <a:gd name="T33" fmla="*/ 174 h 1066"/>
                                <a:gd name="T34" fmla="*/ 190 w 442"/>
                                <a:gd name="T35" fmla="*/ 153 h 1066"/>
                                <a:gd name="T36" fmla="*/ 176 w 442"/>
                                <a:gd name="T37" fmla="*/ 133 h 1066"/>
                                <a:gd name="T38" fmla="*/ 159 w 442"/>
                                <a:gd name="T39" fmla="*/ 113 h 1066"/>
                                <a:gd name="T40" fmla="*/ 140 w 442"/>
                                <a:gd name="T41" fmla="*/ 93 h 1066"/>
                                <a:gd name="T42" fmla="*/ 118 w 442"/>
                                <a:gd name="T43" fmla="*/ 73 h 1066"/>
                                <a:gd name="T44" fmla="*/ 94 w 442"/>
                                <a:gd name="T45" fmla="*/ 54 h 1066"/>
                                <a:gd name="T46" fmla="*/ 67 w 442"/>
                                <a:gd name="T47" fmla="*/ 34 h 1066"/>
                                <a:gd name="T48" fmla="*/ 38 w 442"/>
                                <a:gd name="T49" fmla="*/ 15 h 1066"/>
                                <a:gd name="T50" fmla="*/ 2 w 442"/>
                                <a:gd name="T51" fmla="*/ 18 h 1066"/>
                                <a:gd name="T52" fmla="*/ 32 w 442"/>
                                <a:gd name="T53" fmla="*/ 37 h 1066"/>
                                <a:gd name="T54" fmla="*/ 61 w 442"/>
                                <a:gd name="T55" fmla="*/ 56 h 1066"/>
                                <a:gd name="T56" fmla="*/ 86 w 442"/>
                                <a:gd name="T57" fmla="*/ 74 h 1066"/>
                                <a:gd name="T58" fmla="*/ 109 w 442"/>
                                <a:gd name="T59" fmla="*/ 93 h 1066"/>
                                <a:gd name="T60" fmla="*/ 129 w 442"/>
                                <a:gd name="T61" fmla="*/ 112 h 1066"/>
                                <a:gd name="T62" fmla="*/ 147 w 442"/>
                                <a:gd name="T63" fmla="*/ 131 h 1066"/>
                                <a:gd name="T64" fmla="*/ 162 w 442"/>
                                <a:gd name="T65" fmla="*/ 149 h 1066"/>
                                <a:gd name="T66" fmla="*/ 175 w 442"/>
                                <a:gd name="T67" fmla="*/ 168 h 1066"/>
                                <a:gd name="T68" fmla="*/ 185 w 442"/>
                                <a:gd name="T69" fmla="*/ 187 h 1066"/>
                                <a:gd name="T70" fmla="*/ 192 w 442"/>
                                <a:gd name="T71" fmla="*/ 205 h 1066"/>
                                <a:gd name="T72" fmla="*/ 197 w 442"/>
                                <a:gd name="T73" fmla="*/ 224 h 1066"/>
                                <a:gd name="T74" fmla="*/ 200 w 442"/>
                                <a:gd name="T75" fmla="*/ 243 h 1066"/>
                                <a:gd name="T76" fmla="*/ 200 w 442"/>
                                <a:gd name="T77" fmla="*/ 262 h 1066"/>
                                <a:gd name="T78" fmla="*/ 198 w 442"/>
                                <a:gd name="T79" fmla="*/ 280 h 1066"/>
                                <a:gd name="T80" fmla="*/ 193 w 442"/>
                                <a:gd name="T81" fmla="*/ 300 h 1066"/>
                                <a:gd name="T82" fmla="*/ 187 w 442"/>
                                <a:gd name="T83" fmla="*/ 319 h 1066"/>
                                <a:gd name="T84" fmla="*/ 178 w 442"/>
                                <a:gd name="T85" fmla="*/ 339 h 1066"/>
                                <a:gd name="T86" fmla="*/ 166 w 442"/>
                                <a:gd name="T87" fmla="*/ 359 h 1066"/>
                                <a:gd name="T88" fmla="*/ 153 w 442"/>
                                <a:gd name="T89" fmla="*/ 379 h 1066"/>
                                <a:gd name="T90" fmla="*/ 136 w 442"/>
                                <a:gd name="T91" fmla="*/ 399 h 1066"/>
                                <a:gd name="T92" fmla="*/ 117 w 442"/>
                                <a:gd name="T93" fmla="*/ 420 h 1066"/>
                                <a:gd name="T94" fmla="*/ 97 w 442"/>
                                <a:gd name="T95" fmla="*/ 441 h 1066"/>
                                <a:gd name="T96" fmla="*/ 73 w 442"/>
                                <a:gd name="T97" fmla="*/ 461 h 1066"/>
                                <a:gd name="T98" fmla="*/ 47 w 442"/>
                                <a:gd name="T99" fmla="*/ 482 h 1066"/>
                                <a:gd name="T100" fmla="*/ 19 w 442"/>
                                <a:gd name="T101" fmla="*/ 503 h 106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442" h="1066">
                                  <a:moveTo>
                                    <a:pt x="25" y="1066"/>
                                  </a:moveTo>
                                  <a:lnTo>
                                    <a:pt x="37" y="1058"/>
                                  </a:lnTo>
                                  <a:lnTo>
                                    <a:pt x="50" y="1048"/>
                                  </a:lnTo>
                                  <a:lnTo>
                                    <a:pt x="62" y="1040"/>
                                  </a:lnTo>
                                  <a:lnTo>
                                    <a:pt x="73" y="1032"/>
                                  </a:lnTo>
                                  <a:lnTo>
                                    <a:pt x="85" y="1023"/>
                                  </a:lnTo>
                                  <a:lnTo>
                                    <a:pt x="97" y="1014"/>
                                  </a:lnTo>
                                  <a:lnTo>
                                    <a:pt x="108" y="1006"/>
                                  </a:lnTo>
                                  <a:lnTo>
                                    <a:pt x="119" y="997"/>
                                  </a:lnTo>
                                  <a:lnTo>
                                    <a:pt x="130" y="988"/>
                                  </a:lnTo>
                                  <a:lnTo>
                                    <a:pt x="141" y="980"/>
                                  </a:lnTo>
                                  <a:lnTo>
                                    <a:pt x="151" y="971"/>
                                  </a:lnTo>
                                  <a:lnTo>
                                    <a:pt x="162" y="962"/>
                                  </a:lnTo>
                                  <a:lnTo>
                                    <a:pt x="173" y="954"/>
                                  </a:lnTo>
                                  <a:lnTo>
                                    <a:pt x="182" y="945"/>
                                  </a:lnTo>
                                  <a:lnTo>
                                    <a:pt x="193" y="937"/>
                                  </a:lnTo>
                                  <a:lnTo>
                                    <a:pt x="202" y="928"/>
                                  </a:lnTo>
                                  <a:lnTo>
                                    <a:pt x="212" y="919"/>
                                  </a:lnTo>
                                  <a:lnTo>
                                    <a:pt x="221" y="911"/>
                                  </a:lnTo>
                                  <a:lnTo>
                                    <a:pt x="231" y="903"/>
                                  </a:lnTo>
                                  <a:lnTo>
                                    <a:pt x="239" y="894"/>
                                  </a:lnTo>
                                  <a:lnTo>
                                    <a:pt x="248" y="885"/>
                                  </a:lnTo>
                                  <a:lnTo>
                                    <a:pt x="257" y="877"/>
                                  </a:lnTo>
                                  <a:lnTo>
                                    <a:pt x="265" y="868"/>
                                  </a:lnTo>
                                  <a:lnTo>
                                    <a:pt x="273" y="859"/>
                                  </a:lnTo>
                                  <a:lnTo>
                                    <a:pt x="281" y="851"/>
                                  </a:lnTo>
                                  <a:lnTo>
                                    <a:pt x="288" y="843"/>
                                  </a:lnTo>
                                  <a:lnTo>
                                    <a:pt x="297" y="833"/>
                                  </a:lnTo>
                                  <a:lnTo>
                                    <a:pt x="304" y="825"/>
                                  </a:lnTo>
                                  <a:lnTo>
                                    <a:pt x="311" y="817"/>
                                  </a:lnTo>
                                  <a:lnTo>
                                    <a:pt x="318" y="808"/>
                                  </a:lnTo>
                                  <a:lnTo>
                                    <a:pt x="325" y="799"/>
                                  </a:lnTo>
                                  <a:lnTo>
                                    <a:pt x="332" y="791"/>
                                  </a:lnTo>
                                  <a:lnTo>
                                    <a:pt x="338" y="782"/>
                                  </a:lnTo>
                                  <a:lnTo>
                                    <a:pt x="344" y="774"/>
                                  </a:lnTo>
                                  <a:lnTo>
                                    <a:pt x="351" y="765"/>
                                  </a:lnTo>
                                  <a:lnTo>
                                    <a:pt x="357" y="757"/>
                                  </a:lnTo>
                                  <a:lnTo>
                                    <a:pt x="363" y="748"/>
                                  </a:lnTo>
                                  <a:lnTo>
                                    <a:pt x="368" y="740"/>
                                  </a:lnTo>
                                  <a:lnTo>
                                    <a:pt x="373" y="731"/>
                                  </a:lnTo>
                                  <a:lnTo>
                                    <a:pt x="378" y="722"/>
                                  </a:lnTo>
                                  <a:lnTo>
                                    <a:pt x="383" y="714"/>
                                  </a:lnTo>
                                  <a:lnTo>
                                    <a:pt x="388" y="706"/>
                                  </a:lnTo>
                                  <a:lnTo>
                                    <a:pt x="392" y="696"/>
                                  </a:lnTo>
                                  <a:lnTo>
                                    <a:pt x="397" y="688"/>
                                  </a:lnTo>
                                  <a:lnTo>
                                    <a:pt x="401" y="680"/>
                                  </a:lnTo>
                                  <a:lnTo>
                                    <a:pt x="405" y="671"/>
                                  </a:lnTo>
                                  <a:lnTo>
                                    <a:pt x="409" y="662"/>
                                  </a:lnTo>
                                  <a:lnTo>
                                    <a:pt x="412" y="654"/>
                                  </a:lnTo>
                                  <a:lnTo>
                                    <a:pt x="416" y="646"/>
                                  </a:lnTo>
                                  <a:lnTo>
                                    <a:pt x="420" y="636"/>
                                  </a:lnTo>
                                  <a:lnTo>
                                    <a:pt x="422" y="628"/>
                                  </a:lnTo>
                                  <a:lnTo>
                                    <a:pt x="424" y="620"/>
                                  </a:lnTo>
                                  <a:lnTo>
                                    <a:pt x="428" y="611"/>
                                  </a:lnTo>
                                  <a:lnTo>
                                    <a:pt x="430" y="602"/>
                                  </a:lnTo>
                                  <a:lnTo>
                                    <a:pt x="431" y="594"/>
                                  </a:lnTo>
                                  <a:lnTo>
                                    <a:pt x="434" y="585"/>
                                  </a:lnTo>
                                  <a:lnTo>
                                    <a:pt x="435" y="577"/>
                                  </a:lnTo>
                                  <a:lnTo>
                                    <a:pt x="437" y="568"/>
                                  </a:lnTo>
                                  <a:lnTo>
                                    <a:pt x="438" y="559"/>
                                  </a:lnTo>
                                  <a:lnTo>
                                    <a:pt x="440" y="551"/>
                                  </a:lnTo>
                                  <a:lnTo>
                                    <a:pt x="441" y="542"/>
                                  </a:lnTo>
                                  <a:lnTo>
                                    <a:pt x="441" y="533"/>
                                  </a:lnTo>
                                  <a:lnTo>
                                    <a:pt x="442" y="525"/>
                                  </a:lnTo>
                                  <a:lnTo>
                                    <a:pt x="442" y="517"/>
                                  </a:lnTo>
                                  <a:lnTo>
                                    <a:pt x="442" y="507"/>
                                  </a:lnTo>
                                  <a:lnTo>
                                    <a:pt x="442" y="499"/>
                                  </a:lnTo>
                                  <a:lnTo>
                                    <a:pt x="441" y="491"/>
                                  </a:lnTo>
                                  <a:lnTo>
                                    <a:pt x="441" y="483"/>
                                  </a:lnTo>
                                  <a:lnTo>
                                    <a:pt x="440" y="473"/>
                                  </a:lnTo>
                                  <a:lnTo>
                                    <a:pt x="438" y="465"/>
                                  </a:lnTo>
                                  <a:lnTo>
                                    <a:pt x="437" y="457"/>
                                  </a:lnTo>
                                  <a:lnTo>
                                    <a:pt x="436" y="448"/>
                                  </a:lnTo>
                                  <a:lnTo>
                                    <a:pt x="435" y="440"/>
                                  </a:lnTo>
                                  <a:lnTo>
                                    <a:pt x="433" y="431"/>
                                  </a:lnTo>
                                  <a:lnTo>
                                    <a:pt x="430" y="422"/>
                                  </a:lnTo>
                                  <a:lnTo>
                                    <a:pt x="428" y="414"/>
                                  </a:lnTo>
                                  <a:lnTo>
                                    <a:pt x="425" y="406"/>
                                  </a:lnTo>
                                  <a:lnTo>
                                    <a:pt x="423" y="397"/>
                                  </a:lnTo>
                                  <a:lnTo>
                                    <a:pt x="421" y="389"/>
                                  </a:lnTo>
                                  <a:lnTo>
                                    <a:pt x="417" y="381"/>
                                  </a:lnTo>
                                  <a:lnTo>
                                    <a:pt x="414" y="372"/>
                                  </a:lnTo>
                                  <a:lnTo>
                                    <a:pt x="410" y="363"/>
                                  </a:lnTo>
                                  <a:lnTo>
                                    <a:pt x="407" y="355"/>
                                  </a:lnTo>
                                  <a:lnTo>
                                    <a:pt x="403" y="347"/>
                                  </a:lnTo>
                                  <a:lnTo>
                                    <a:pt x="398" y="338"/>
                                  </a:lnTo>
                                  <a:lnTo>
                                    <a:pt x="394" y="330"/>
                                  </a:lnTo>
                                  <a:lnTo>
                                    <a:pt x="389" y="322"/>
                                  </a:lnTo>
                                  <a:lnTo>
                                    <a:pt x="384" y="314"/>
                                  </a:lnTo>
                                  <a:lnTo>
                                    <a:pt x="379" y="305"/>
                                  </a:lnTo>
                                  <a:lnTo>
                                    <a:pt x="375" y="297"/>
                                  </a:lnTo>
                                  <a:lnTo>
                                    <a:pt x="369" y="290"/>
                                  </a:lnTo>
                                  <a:lnTo>
                                    <a:pt x="363" y="282"/>
                                  </a:lnTo>
                                  <a:lnTo>
                                    <a:pt x="357" y="273"/>
                                  </a:lnTo>
                                  <a:lnTo>
                                    <a:pt x="351" y="265"/>
                                  </a:lnTo>
                                  <a:lnTo>
                                    <a:pt x="345" y="257"/>
                                  </a:lnTo>
                                  <a:lnTo>
                                    <a:pt x="338" y="249"/>
                                  </a:lnTo>
                                  <a:lnTo>
                                    <a:pt x="332" y="240"/>
                                  </a:lnTo>
                                  <a:lnTo>
                                    <a:pt x="325" y="233"/>
                                  </a:lnTo>
                                  <a:lnTo>
                                    <a:pt x="318" y="225"/>
                                  </a:lnTo>
                                  <a:lnTo>
                                    <a:pt x="311" y="217"/>
                                  </a:lnTo>
                                  <a:lnTo>
                                    <a:pt x="304" y="209"/>
                                  </a:lnTo>
                                  <a:lnTo>
                                    <a:pt x="296" y="201"/>
                                  </a:lnTo>
                                  <a:lnTo>
                                    <a:pt x="287" y="193"/>
                                  </a:lnTo>
                                  <a:lnTo>
                                    <a:pt x="279" y="185"/>
                                  </a:lnTo>
                                  <a:lnTo>
                                    <a:pt x="271" y="177"/>
                                  </a:lnTo>
                                  <a:lnTo>
                                    <a:pt x="262" y="170"/>
                                  </a:lnTo>
                                  <a:lnTo>
                                    <a:pt x="254" y="161"/>
                                  </a:lnTo>
                                  <a:lnTo>
                                    <a:pt x="245" y="153"/>
                                  </a:lnTo>
                                  <a:lnTo>
                                    <a:pt x="236" y="146"/>
                                  </a:lnTo>
                                  <a:lnTo>
                                    <a:pt x="227" y="138"/>
                                  </a:lnTo>
                                  <a:lnTo>
                                    <a:pt x="218" y="131"/>
                                  </a:lnTo>
                                  <a:lnTo>
                                    <a:pt x="207" y="122"/>
                                  </a:lnTo>
                                  <a:lnTo>
                                    <a:pt x="197" y="114"/>
                                  </a:lnTo>
                                  <a:lnTo>
                                    <a:pt x="187" y="107"/>
                                  </a:lnTo>
                                  <a:lnTo>
                                    <a:pt x="177" y="99"/>
                                  </a:lnTo>
                                  <a:lnTo>
                                    <a:pt x="167" y="92"/>
                                  </a:lnTo>
                                  <a:lnTo>
                                    <a:pt x="155" y="83"/>
                                  </a:lnTo>
                                  <a:lnTo>
                                    <a:pt x="144" y="76"/>
                                  </a:lnTo>
                                  <a:lnTo>
                                    <a:pt x="134" y="68"/>
                                  </a:lnTo>
                                  <a:lnTo>
                                    <a:pt x="122" y="61"/>
                                  </a:lnTo>
                                  <a:lnTo>
                                    <a:pt x="110" y="53"/>
                                  </a:lnTo>
                                  <a:lnTo>
                                    <a:pt x="98" y="46"/>
                                  </a:lnTo>
                                  <a:lnTo>
                                    <a:pt x="86" y="37"/>
                                  </a:lnTo>
                                  <a:lnTo>
                                    <a:pt x="75" y="30"/>
                                  </a:lnTo>
                                  <a:lnTo>
                                    <a:pt x="62" y="22"/>
                                  </a:lnTo>
                                  <a:lnTo>
                                    <a:pt x="49" y="15"/>
                                  </a:lnTo>
                                  <a:lnTo>
                                    <a:pt x="36" y="7"/>
                                  </a:lnTo>
                                  <a:lnTo>
                                    <a:pt x="23" y="0"/>
                                  </a:lnTo>
                                  <a:lnTo>
                                    <a:pt x="3" y="36"/>
                                  </a:lnTo>
                                  <a:lnTo>
                                    <a:pt x="14" y="43"/>
                                  </a:lnTo>
                                  <a:lnTo>
                                    <a:pt x="27" y="50"/>
                                  </a:lnTo>
                                  <a:lnTo>
                                    <a:pt x="40" y="57"/>
                                  </a:lnTo>
                                  <a:lnTo>
                                    <a:pt x="52" y="66"/>
                                  </a:lnTo>
                                  <a:lnTo>
                                    <a:pt x="64" y="73"/>
                                  </a:lnTo>
                                  <a:lnTo>
                                    <a:pt x="76" y="80"/>
                                  </a:lnTo>
                                  <a:lnTo>
                                    <a:pt x="88" y="88"/>
                                  </a:lnTo>
                                  <a:lnTo>
                                    <a:pt x="98" y="95"/>
                                  </a:lnTo>
                                  <a:lnTo>
                                    <a:pt x="110" y="102"/>
                                  </a:lnTo>
                                  <a:lnTo>
                                    <a:pt x="121" y="111"/>
                                  </a:lnTo>
                                  <a:lnTo>
                                    <a:pt x="131" y="118"/>
                                  </a:lnTo>
                                  <a:lnTo>
                                    <a:pt x="142" y="125"/>
                                  </a:lnTo>
                                  <a:lnTo>
                                    <a:pt x="151" y="133"/>
                                  </a:lnTo>
                                  <a:lnTo>
                                    <a:pt x="162" y="140"/>
                                  </a:lnTo>
                                  <a:lnTo>
                                    <a:pt x="171" y="147"/>
                                  </a:lnTo>
                                  <a:lnTo>
                                    <a:pt x="181" y="155"/>
                                  </a:lnTo>
                                  <a:lnTo>
                                    <a:pt x="190" y="162"/>
                                  </a:lnTo>
                                  <a:lnTo>
                                    <a:pt x="200" y="170"/>
                                  </a:lnTo>
                                  <a:lnTo>
                                    <a:pt x="209" y="178"/>
                                  </a:lnTo>
                                  <a:lnTo>
                                    <a:pt x="218" y="185"/>
                                  </a:lnTo>
                                  <a:lnTo>
                                    <a:pt x="226" y="193"/>
                                  </a:lnTo>
                                  <a:lnTo>
                                    <a:pt x="234" y="200"/>
                                  </a:lnTo>
                                  <a:lnTo>
                                    <a:pt x="242" y="207"/>
                                  </a:lnTo>
                                  <a:lnTo>
                                    <a:pt x="251" y="216"/>
                                  </a:lnTo>
                                  <a:lnTo>
                                    <a:pt x="258" y="223"/>
                                  </a:lnTo>
                                  <a:lnTo>
                                    <a:pt x="266" y="230"/>
                                  </a:lnTo>
                                  <a:lnTo>
                                    <a:pt x="273" y="238"/>
                                  </a:lnTo>
                                  <a:lnTo>
                                    <a:pt x="280" y="245"/>
                                  </a:lnTo>
                                  <a:lnTo>
                                    <a:pt x="287" y="253"/>
                                  </a:lnTo>
                                  <a:lnTo>
                                    <a:pt x="293" y="261"/>
                                  </a:lnTo>
                                  <a:lnTo>
                                    <a:pt x="300" y="268"/>
                                  </a:lnTo>
                                  <a:lnTo>
                                    <a:pt x="306" y="276"/>
                                  </a:lnTo>
                                  <a:lnTo>
                                    <a:pt x="312" y="283"/>
                                  </a:lnTo>
                                  <a:lnTo>
                                    <a:pt x="318" y="290"/>
                                  </a:lnTo>
                                  <a:lnTo>
                                    <a:pt x="324" y="298"/>
                                  </a:lnTo>
                                  <a:lnTo>
                                    <a:pt x="329" y="305"/>
                                  </a:lnTo>
                                  <a:lnTo>
                                    <a:pt x="335" y="312"/>
                                  </a:lnTo>
                                  <a:lnTo>
                                    <a:pt x="339" y="321"/>
                                  </a:lnTo>
                                  <a:lnTo>
                                    <a:pt x="344" y="328"/>
                                  </a:lnTo>
                                  <a:lnTo>
                                    <a:pt x="349" y="336"/>
                                  </a:lnTo>
                                  <a:lnTo>
                                    <a:pt x="353" y="343"/>
                                  </a:lnTo>
                                  <a:lnTo>
                                    <a:pt x="357" y="350"/>
                                  </a:lnTo>
                                  <a:lnTo>
                                    <a:pt x="362" y="359"/>
                                  </a:lnTo>
                                  <a:lnTo>
                                    <a:pt x="365" y="366"/>
                                  </a:lnTo>
                                  <a:lnTo>
                                    <a:pt x="369" y="373"/>
                                  </a:lnTo>
                                  <a:lnTo>
                                    <a:pt x="372" y="381"/>
                                  </a:lnTo>
                                  <a:lnTo>
                                    <a:pt x="375" y="388"/>
                                  </a:lnTo>
                                  <a:lnTo>
                                    <a:pt x="378" y="395"/>
                                  </a:lnTo>
                                  <a:lnTo>
                                    <a:pt x="381" y="403"/>
                                  </a:lnTo>
                                  <a:lnTo>
                                    <a:pt x="383" y="410"/>
                                  </a:lnTo>
                                  <a:lnTo>
                                    <a:pt x="385" y="418"/>
                                  </a:lnTo>
                                  <a:lnTo>
                                    <a:pt x="388" y="426"/>
                                  </a:lnTo>
                                  <a:lnTo>
                                    <a:pt x="390" y="433"/>
                                  </a:lnTo>
                                  <a:lnTo>
                                    <a:pt x="392" y="440"/>
                                  </a:lnTo>
                                  <a:lnTo>
                                    <a:pt x="394" y="448"/>
                                  </a:lnTo>
                                  <a:lnTo>
                                    <a:pt x="395" y="455"/>
                                  </a:lnTo>
                                  <a:lnTo>
                                    <a:pt x="396" y="462"/>
                                  </a:lnTo>
                                  <a:lnTo>
                                    <a:pt x="397" y="471"/>
                                  </a:lnTo>
                                  <a:lnTo>
                                    <a:pt x="398" y="478"/>
                                  </a:lnTo>
                                  <a:lnTo>
                                    <a:pt x="399" y="485"/>
                                  </a:lnTo>
                                  <a:lnTo>
                                    <a:pt x="399" y="493"/>
                                  </a:lnTo>
                                  <a:lnTo>
                                    <a:pt x="399" y="500"/>
                                  </a:lnTo>
                                  <a:lnTo>
                                    <a:pt x="399" y="509"/>
                                  </a:lnTo>
                                  <a:lnTo>
                                    <a:pt x="399" y="516"/>
                                  </a:lnTo>
                                  <a:lnTo>
                                    <a:pt x="399" y="523"/>
                                  </a:lnTo>
                                  <a:lnTo>
                                    <a:pt x="399" y="531"/>
                                  </a:lnTo>
                                  <a:lnTo>
                                    <a:pt x="398" y="538"/>
                                  </a:lnTo>
                                  <a:lnTo>
                                    <a:pt x="398" y="546"/>
                                  </a:lnTo>
                                  <a:lnTo>
                                    <a:pt x="397" y="553"/>
                                  </a:lnTo>
                                  <a:lnTo>
                                    <a:pt x="396" y="560"/>
                                  </a:lnTo>
                                  <a:lnTo>
                                    <a:pt x="395" y="569"/>
                                  </a:lnTo>
                                  <a:lnTo>
                                    <a:pt x="392" y="576"/>
                                  </a:lnTo>
                                  <a:lnTo>
                                    <a:pt x="391" y="584"/>
                                  </a:lnTo>
                                  <a:lnTo>
                                    <a:pt x="389" y="591"/>
                                  </a:lnTo>
                                  <a:lnTo>
                                    <a:pt x="386" y="599"/>
                                  </a:lnTo>
                                  <a:lnTo>
                                    <a:pt x="385" y="607"/>
                                  </a:lnTo>
                                  <a:lnTo>
                                    <a:pt x="382" y="615"/>
                                  </a:lnTo>
                                  <a:lnTo>
                                    <a:pt x="379" y="623"/>
                                  </a:lnTo>
                                  <a:lnTo>
                                    <a:pt x="377" y="630"/>
                                  </a:lnTo>
                                  <a:lnTo>
                                    <a:pt x="373" y="638"/>
                                  </a:lnTo>
                                  <a:lnTo>
                                    <a:pt x="370" y="646"/>
                                  </a:lnTo>
                                  <a:lnTo>
                                    <a:pt x="366" y="654"/>
                                  </a:lnTo>
                                  <a:lnTo>
                                    <a:pt x="363" y="662"/>
                                  </a:lnTo>
                                  <a:lnTo>
                                    <a:pt x="359" y="669"/>
                                  </a:lnTo>
                                  <a:lnTo>
                                    <a:pt x="356" y="677"/>
                                  </a:lnTo>
                                  <a:lnTo>
                                    <a:pt x="351" y="686"/>
                                  </a:lnTo>
                                  <a:lnTo>
                                    <a:pt x="346" y="693"/>
                                  </a:lnTo>
                                  <a:lnTo>
                                    <a:pt x="343" y="701"/>
                                  </a:lnTo>
                                  <a:lnTo>
                                    <a:pt x="338" y="709"/>
                                  </a:lnTo>
                                  <a:lnTo>
                                    <a:pt x="332" y="718"/>
                                  </a:lnTo>
                                  <a:lnTo>
                                    <a:pt x="327" y="725"/>
                                  </a:lnTo>
                                  <a:lnTo>
                                    <a:pt x="322" y="733"/>
                                  </a:lnTo>
                                  <a:lnTo>
                                    <a:pt x="317" y="741"/>
                                  </a:lnTo>
                                  <a:lnTo>
                                    <a:pt x="311" y="749"/>
                                  </a:lnTo>
                                  <a:lnTo>
                                    <a:pt x="305" y="758"/>
                                  </a:lnTo>
                                  <a:lnTo>
                                    <a:pt x="299" y="766"/>
                                  </a:lnTo>
                                  <a:lnTo>
                                    <a:pt x="292" y="773"/>
                                  </a:lnTo>
                                  <a:lnTo>
                                    <a:pt x="286" y="781"/>
                                  </a:lnTo>
                                  <a:lnTo>
                                    <a:pt x="279" y="790"/>
                                  </a:lnTo>
                                  <a:lnTo>
                                    <a:pt x="272" y="798"/>
                                  </a:lnTo>
                                  <a:lnTo>
                                    <a:pt x="265" y="806"/>
                                  </a:lnTo>
                                  <a:lnTo>
                                    <a:pt x="258" y="814"/>
                                  </a:lnTo>
                                  <a:lnTo>
                                    <a:pt x="251" y="823"/>
                                  </a:lnTo>
                                  <a:lnTo>
                                    <a:pt x="242" y="831"/>
                                  </a:lnTo>
                                  <a:lnTo>
                                    <a:pt x="234" y="839"/>
                                  </a:lnTo>
                                  <a:lnTo>
                                    <a:pt x="227" y="847"/>
                                  </a:lnTo>
                                  <a:lnTo>
                                    <a:pt x="219" y="856"/>
                                  </a:lnTo>
                                  <a:lnTo>
                                    <a:pt x="209" y="864"/>
                                  </a:lnTo>
                                  <a:lnTo>
                                    <a:pt x="201" y="872"/>
                                  </a:lnTo>
                                  <a:lnTo>
                                    <a:pt x="193" y="881"/>
                                  </a:lnTo>
                                  <a:lnTo>
                                    <a:pt x="183" y="889"/>
                                  </a:lnTo>
                                  <a:lnTo>
                                    <a:pt x="174" y="897"/>
                                  </a:lnTo>
                                  <a:lnTo>
                                    <a:pt x="164" y="905"/>
                                  </a:lnTo>
                                  <a:lnTo>
                                    <a:pt x="155" y="914"/>
                                  </a:lnTo>
                                  <a:lnTo>
                                    <a:pt x="145" y="922"/>
                                  </a:lnTo>
                                  <a:lnTo>
                                    <a:pt x="135" y="930"/>
                                  </a:lnTo>
                                  <a:lnTo>
                                    <a:pt x="125" y="938"/>
                                  </a:lnTo>
                                  <a:lnTo>
                                    <a:pt x="115" y="947"/>
                                  </a:lnTo>
                                  <a:lnTo>
                                    <a:pt x="104" y="955"/>
                                  </a:lnTo>
                                  <a:lnTo>
                                    <a:pt x="94" y="964"/>
                                  </a:lnTo>
                                  <a:lnTo>
                                    <a:pt x="83" y="973"/>
                                  </a:lnTo>
                                  <a:lnTo>
                                    <a:pt x="71" y="981"/>
                                  </a:lnTo>
                                  <a:lnTo>
                                    <a:pt x="60" y="989"/>
                                  </a:lnTo>
                                  <a:lnTo>
                                    <a:pt x="49" y="997"/>
                                  </a:lnTo>
                                  <a:lnTo>
                                    <a:pt x="37" y="1006"/>
                                  </a:lnTo>
                                  <a:lnTo>
                                    <a:pt x="25" y="1015"/>
                                  </a:lnTo>
                                  <a:lnTo>
                                    <a:pt x="13" y="1023"/>
                                  </a:lnTo>
                                  <a:lnTo>
                                    <a:pt x="0" y="1032"/>
                                  </a:lnTo>
                                  <a:lnTo>
                                    <a:pt x="25" y="106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1" name="Freeform 514"/>
                          <wps:cNvSpPr>
                            <a:spLocks/>
                          </wps:cNvSpPr>
                          <wps:spPr bwMode="auto">
                            <a:xfrm>
                              <a:off x="3767" y="1323"/>
                              <a:ext cx="35" cy="40"/>
                            </a:xfrm>
                            <a:custGeom>
                              <a:avLst/>
                              <a:gdLst>
                                <a:gd name="T0" fmla="*/ 33 w 69"/>
                                <a:gd name="T1" fmla="*/ 40 h 81"/>
                                <a:gd name="T2" fmla="*/ 35 w 69"/>
                                <a:gd name="T3" fmla="*/ 26 h 81"/>
                                <a:gd name="T4" fmla="*/ 17 w 69"/>
                                <a:gd name="T5" fmla="*/ 0 h 81"/>
                                <a:gd name="T6" fmla="*/ 0 w 69"/>
                                <a:gd name="T7" fmla="*/ 12 h 81"/>
                                <a:gd name="T8" fmla="*/ 18 w 69"/>
                                <a:gd name="T9" fmla="*/ 38 h 81"/>
                                <a:gd name="T10" fmla="*/ 20 w 69"/>
                                <a:gd name="T11" fmla="*/ 23 h 81"/>
                                <a:gd name="T12" fmla="*/ 33 w 69"/>
                                <a:gd name="T13" fmla="*/ 40 h 8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9" h="81">
                                  <a:moveTo>
                                    <a:pt x="65" y="81"/>
                                  </a:moveTo>
                                  <a:lnTo>
                                    <a:pt x="69" y="52"/>
                                  </a:lnTo>
                                  <a:lnTo>
                                    <a:pt x="34" y="0"/>
                                  </a:lnTo>
                                  <a:lnTo>
                                    <a:pt x="0" y="24"/>
                                  </a:lnTo>
                                  <a:lnTo>
                                    <a:pt x="35" y="76"/>
                                  </a:lnTo>
                                  <a:lnTo>
                                    <a:pt x="40" y="46"/>
                                  </a:lnTo>
                                  <a:lnTo>
                                    <a:pt x="65" y="81"/>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s:wsp>
                        <wps:cNvPr id="1292" name="Freeform 516"/>
                        <wps:cNvSpPr>
                          <a:spLocks/>
                        </wps:cNvSpPr>
                        <wps:spPr bwMode="auto">
                          <a:xfrm>
                            <a:off x="2412334" y="856600"/>
                            <a:ext cx="5700" cy="8900"/>
                          </a:xfrm>
                          <a:custGeom>
                            <a:avLst/>
                            <a:gdLst>
                              <a:gd name="T0" fmla="*/ 0 w 16"/>
                              <a:gd name="T1" fmla="*/ 8890 h 29"/>
                              <a:gd name="T2" fmla="*/ 5715 w 16"/>
                              <a:gd name="T3" fmla="*/ 5211 h 29"/>
                              <a:gd name="T4" fmla="*/ 1429 w 16"/>
                              <a:gd name="T5" fmla="*/ 0 h 29"/>
                              <a:gd name="T6" fmla="*/ 0 w 16"/>
                              <a:gd name="T7" fmla="*/ 8890 h 2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 h="29">
                                <a:moveTo>
                                  <a:pt x="0" y="29"/>
                                </a:moveTo>
                                <a:lnTo>
                                  <a:pt x="16" y="17"/>
                                </a:lnTo>
                                <a:lnTo>
                                  <a:pt x="4" y="0"/>
                                </a:lnTo>
                                <a:lnTo>
                                  <a:pt x="0" y="29"/>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3" name="Freeform 517"/>
                        <wps:cNvSpPr>
                          <a:spLocks/>
                        </wps:cNvSpPr>
                        <wps:spPr bwMode="auto">
                          <a:xfrm>
                            <a:off x="2370434" y="854700"/>
                            <a:ext cx="41901" cy="33600"/>
                          </a:xfrm>
                          <a:custGeom>
                            <a:avLst/>
                            <a:gdLst>
                              <a:gd name="T0" fmla="*/ 0 w 134"/>
                              <a:gd name="T1" fmla="*/ 31768 h 107"/>
                              <a:gd name="T2" fmla="*/ 9383 w 134"/>
                              <a:gd name="T3" fmla="*/ 33655 h 107"/>
                              <a:gd name="T4" fmla="*/ 41910 w 134"/>
                              <a:gd name="T5" fmla="*/ 11009 h 107"/>
                              <a:gd name="T6" fmla="*/ 34091 w 134"/>
                              <a:gd name="T7" fmla="*/ 0 h 107"/>
                              <a:gd name="T8" fmla="*/ 1877 w 134"/>
                              <a:gd name="T9" fmla="*/ 22961 h 107"/>
                              <a:gd name="T10" fmla="*/ 11259 w 134"/>
                              <a:gd name="T11" fmla="*/ 24219 h 107"/>
                              <a:gd name="T12" fmla="*/ 0 w 134"/>
                              <a:gd name="T13" fmla="*/ 31768 h 10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4" h="107">
                                <a:moveTo>
                                  <a:pt x="0" y="101"/>
                                </a:moveTo>
                                <a:lnTo>
                                  <a:pt x="30" y="107"/>
                                </a:lnTo>
                                <a:lnTo>
                                  <a:pt x="134" y="35"/>
                                </a:lnTo>
                                <a:lnTo>
                                  <a:pt x="109" y="0"/>
                                </a:lnTo>
                                <a:lnTo>
                                  <a:pt x="6" y="73"/>
                                </a:lnTo>
                                <a:lnTo>
                                  <a:pt x="36" y="77"/>
                                </a:lnTo>
                                <a:lnTo>
                                  <a:pt x="0" y="101"/>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Freeform 518"/>
                        <wps:cNvSpPr>
                          <a:spLocks/>
                        </wps:cNvSpPr>
                        <wps:spPr bwMode="auto">
                          <a:xfrm>
                            <a:off x="2370434" y="886400"/>
                            <a:ext cx="8900" cy="5700"/>
                          </a:xfrm>
                          <a:custGeom>
                            <a:avLst/>
                            <a:gdLst>
                              <a:gd name="T0" fmla="*/ 0 w 30"/>
                              <a:gd name="T1" fmla="*/ 0 h 18"/>
                              <a:gd name="T2" fmla="*/ 3556 w 30"/>
                              <a:gd name="T3" fmla="*/ 5715 h 18"/>
                              <a:gd name="T4" fmla="*/ 8890 w 30"/>
                              <a:gd name="T5" fmla="*/ 1905 h 18"/>
                              <a:gd name="T6" fmla="*/ 0 w 30"/>
                              <a:gd name="T7" fmla="*/ 0 h 1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 h="18">
                                <a:moveTo>
                                  <a:pt x="0" y="0"/>
                                </a:moveTo>
                                <a:lnTo>
                                  <a:pt x="12" y="18"/>
                                </a:lnTo>
                                <a:lnTo>
                                  <a:pt x="30" y="6"/>
                                </a:lnTo>
                                <a:lnTo>
                                  <a:pt x="0"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Freeform 519"/>
                        <wps:cNvSpPr>
                          <a:spLocks/>
                        </wps:cNvSpPr>
                        <wps:spPr bwMode="auto">
                          <a:xfrm>
                            <a:off x="2347533" y="844500"/>
                            <a:ext cx="33700" cy="41900"/>
                          </a:xfrm>
                          <a:custGeom>
                            <a:avLst/>
                            <a:gdLst>
                              <a:gd name="T0" fmla="*/ 1887 w 107"/>
                              <a:gd name="T1" fmla="*/ 0 h 132"/>
                              <a:gd name="T2" fmla="*/ 0 w 107"/>
                              <a:gd name="T3" fmla="*/ 9208 h 132"/>
                              <a:gd name="T4" fmla="*/ 22332 w 107"/>
                              <a:gd name="T5" fmla="*/ 41910 h 132"/>
                              <a:gd name="T6" fmla="*/ 33655 w 107"/>
                              <a:gd name="T7" fmla="*/ 34290 h 132"/>
                              <a:gd name="T8" fmla="*/ 10694 w 107"/>
                              <a:gd name="T9" fmla="*/ 1588 h 132"/>
                              <a:gd name="T10" fmla="*/ 9436 w 107"/>
                              <a:gd name="T11" fmla="*/ 10795 h 132"/>
                              <a:gd name="T12" fmla="*/ 1887 w 107"/>
                              <a:gd name="T13" fmla="*/ 0 h 13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7" h="132">
                                <a:moveTo>
                                  <a:pt x="6" y="0"/>
                                </a:moveTo>
                                <a:lnTo>
                                  <a:pt x="0" y="29"/>
                                </a:lnTo>
                                <a:lnTo>
                                  <a:pt x="71" y="132"/>
                                </a:lnTo>
                                <a:lnTo>
                                  <a:pt x="107" y="108"/>
                                </a:lnTo>
                                <a:lnTo>
                                  <a:pt x="34" y="5"/>
                                </a:lnTo>
                                <a:lnTo>
                                  <a:pt x="30" y="34"/>
                                </a:lnTo>
                                <a:lnTo>
                                  <a:pt x="6"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6" name="Freeform 520"/>
                        <wps:cNvSpPr>
                          <a:spLocks/>
                        </wps:cNvSpPr>
                        <wps:spPr bwMode="auto">
                          <a:xfrm>
                            <a:off x="2343733" y="844500"/>
                            <a:ext cx="5800" cy="9500"/>
                          </a:xfrm>
                          <a:custGeom>
                            <a:avLst/>
                            <a:gdLst>
                              <a:gd name="T0" fmla="*/ 5715 w 18"/>
                              <a:gd name="T1" fmla="*/ 0 h 29"/>
                              <a:gd name="T2" fmla="*/ 0 w 18"/>
                              <a:gd name="T3" fmla="*/ 3613 h 29"/>
                              <a:gd name="T4" fmla="*/ 3810 w 18"/>
                              <a:gd name="T5" fmla="*/ 9525 h 29"/>
                              <a:gd name="T6" fmla="*/ 5715 w 18"/>
                              <a:gd name="T7" fmla="*/ 0 h 2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8" h="29">
                                <a:moveTo>
                                  <a:pt x="18" y="0"/>
                                </a:moveTo>
                                <a:lnTo>
                                  <a:pt x="0" y="11"/>
                                </a:lnTo>
                                <a:lnTo>
                                  <a:pt x="12" y="29"/>
                                </a:lnTo>
                                <a:lnTo>
                                  <a:pt x="18" y="0"/>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521"/>
                        <wps:cNvSpPr>
                          <a:spLocks/>
                        </wps:cNvSpPr>
                        <wps:spPr bwMode="auto">
                          <a:xfrm>
                            <a:off x="2349533" y="821600"/>
                            <a:ext cx="41901" cy="33700"/>
                          </a:xfrm>
                          <a:custGeom>
                            <a:avLst/>
                            <a:gdLst>
                              <a:gd name="T0" fmla="*/ 41910 w 132"/>
                              <a:gd name="T1" fmla="*/ 1282 h 105"/>
                              <a:gd name="T2" fmla="*/ 32703 w 132"/>
                              <a:gd name="T3" fmla="*/ 0 h 105"/>
                              <a:gd name="T4" fmla="*/ 0 w 132"/>
                              <a:gd name="T5" fmla="*/ 22757 h 105"/>
                              <a:gd name="T6" fmla="*/ 7620 w 132"/>
                              <a:gd name="T7" fmla="*/ 33655 h 105"/>
                              <a:gd name="T8" fmla="*/ 40323 w 132"/>
                              <a:gd name="T9" fmla="*/ 10898 h 105"/>
                              <a:gd name="T10" fmla="*/ 31115 w 132"/>
                              <a:gd name="T11" fmla="*/ 8975 h 105"/>
                              <a:gd name="T12" fmla="*/ 41910 w 132"/>
                              <a:gd name="T13" fmla="*/ 1282 h 1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2" h="105">
                                <a:moveTo>
                                  <a:pt x="132" y="4"/>
                                </a:moveTo>
                                <a:lnTo>
                                  <a:pt x="103" y="0"/>
                                </a:lnTo>
                                <a:lnTo>
                                  <a:pt x="0" y="71"/>
                                </a:lnTo>
                                <a:lnTo>
                                  <a:pt x="24" y="105"/>
                                </a:lnTo>
                                <a:lnTo>
                                  <a:pt x="127" y="34"/>
                                </a:lnTo>
                                <a:lnTo>
                                  <a:pt x="98" y="28"/>
                                </a:lnTo>
                                <a:lnTo>
                                  <a:pt x="132" y="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8" name="Freeform 522"/>
                        <wps:cNvSpPr>
                          <a:spLocks/>
                        </wps:cNvSpPr>
                        <wps:spPr bwMode="auto">
                          <a:xfrm>
                            <a:off x="2381834" y="817800"/>
                            <a:ext cx="9600" cy="5700"/>
                          </a:xfrm>
                          <a:custGeom>
                            <a:avLst/>
                            <a:gdLst>
                              <a:gd name="T0" fmla="*/ 9525 w 29"/>
                              <a:gd name="T1" fmla="*/ 5715 h 16"/>
                              <a:gd name="T2" fmla="*/ 5912 w 29"/>
                              <a:gd name="T3" fmla="*/ 0 h 16"/>
                              <a:gd name="T4" fmla="*/ 0 w 29"/>
                              <a:gd name="T5" fmla="*/ 4286 h 16"/>
                              <a:gd name="T6" fmla="*/ 9525 w 29"/>
                              <a:gd name="T7" fmla="*/ 5715 h 1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9" h="16">
                                <a:moveTo>
                                  <a:pt x="29" y="16"/>
                                </a:moveTo>
                                <a:lnTo>
                                  <a:pt x="18" y="0"/>
                                </a:lnTo>
                                <a:lnTo>
                                  <a:pt x="0" y="12"/>
                                </a:lnTo>
                                <a:lnTo>
                                  <a:pt x="29" y="1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 name="Freeform 523"/>
                        <wps:cNvSpPr>
                          <a:spLocks/>
                        </wps:cNvSpPr>
                        <wps:spPr bwMode="auto">
                          <a:xfrm>
                            <a:off x="2380634" y="823500"/>
                            <a:ext cx="22200" cy="24200"/>
                          </a:xfrm>
                          <a:custGeom>
                            <a:avLst/>
                            <a:gdLst>
                              <a:gd name="T0" fmla="*/ 16510 w 70"/>
                              <a:gd name="T1" fmla="*/ 20320 h 76"/>
                              <a:gd name="T2" fmla="*/ 22225 w 70"/>
                              <a:gd name="T3" fmla="*/ 16510 h 76"/>
                              <a:gd name="T4" fmla="*/ 10795 w 70"/>
                              <a:gd name="T5" fmla="*/ 0 h 76"/>
                              <a:gd name="T6" fmla="*/ 0 w 70"/>
                              <a:gd name="T7" fmla="*/ 7620 h 76"/>
                              <a:gd name="T8" fmla="*/ 11430 w 70"/>
                              <a:gd name="T9" fmla="*/ 24130 h 76"/>
                              <a:gd name="T10" fmla="*/ 16510 w 70"/>
                              <a:gd name="T11" fmla="*/ 20320 h 7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 h="76">
                                <a:moveTo>
                                  <a:pt x="52" y="64"/>
                                </a:moveTo>
                                <a:lnTo>
                                  <a:pt x="70" y="52"/>
                                </a:lnTo>
                                <a:lnTo>
                                  <a:pt x="34" y="0"/>
                                </a:lnTo>
                                <a:lnTo>
                                  <a:pt x="0" y="24"/>
                                </a:lnTo>
                                <a:lnTo>
                                  <a:pt x="36" y="76"/>
                                </a:lnTo>
                                <a:lnTo>
                                  <a:pt x="52" y="64"/>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0" name="Rectangle 524"/>
                        <wps:cNvSpPr>
                          <a:spLocks noChangeArrowheads="1"/>
                        </wps:cNvSpPr>
                        <wps:spPr bwMode="auto">
                          <a:xfrm>
                            <a:off x="102201" y="97100"/>
                            <a:ext cx="5803382" cy="2711500"/>
                          </a:xfrm>
                          <a:prstGeom prst="rect">
                            <a:avLst/>
                          </a:prstGeom>
                          <a:noFill/>
                          <a:ln w="5080">
                            <a:solidFill>
                              <a:srgbClr val="3734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1" name="Rectangle 525"/>
                        <wps:cNvSpPr>
                          <a:spLocks noChangeArrowheads="1"/>
                        </wps:cNvSpPr>
                        <wps:spPr bwMode="auto">
                          <a:xfrm>
                            <a:off x="2500" y="2500"/>
                            <a:ext cx="5996385" cy="2905800"/>
                          </a:xfrm>
                          <a:prstGeom prst="rect">
                            <a:avLst/>
                          </a:prstGeom>
                          <a:noFill/>
                          <a:ln w="5080">
                            <a:solidFill>
                              <a:srgbClr val="FEFEF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52E5D20D" id="Vászon 113" o:spid="_x0000_s1572" editas="canvas" style="width:472.55pt;height:229pt;mso-position-horizontal-relative:char;mso-position-vertical-relative:line" coordsize="60013,2908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">
                <v:shape id="_x0000_s1573" type="#_x0000_t75" style="position:absolute;width:60013;height:29083;visibility:visible;mso-wrap-style:square">
                  <v:fill o:detectmouseclick="t"/>
                  <v:path o:connecttype="none"/>
                </v:shape>
                <v:group id="Group 314" o:spid="_x0000_s1574" style="position:absolute;left:2984;top:3346;width:53962;height:23114" coordorigin="470,527" coordsize="8498,3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rect id="Rectangle 114" o:spid="_x0000_s1575" style="position:absolute;left:470;top:527;width:2294;height:2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2MEA&#10;AADbAAAADwAAAGRycy9kb3ducmV2LnhtbESPT4vCMBTE78J+h/AWvNnUCrp0jSILi179Q8Hbo3m2&#10;xealNtHGb2+EhT0OM/MbZrkOphUP6l1jWcE0SUEQl1Y3XCk4HX8nXyCcR9bYWiYFT3KwXn2Mlphr&#10;O/CeHgdfiQhhl6OC2vsul9KVNRl0ie2Io3exvUEfZV9J3eMQ4aaVWZrOpcGG40KNHf3UVF4Pd6Og&#10;QCyG4pzdWnkrpovgZsFftkqNP8PmG4Sn4P/Df+2dVpAt4P0l/gC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t/tjBAAAA2wAAAA8AAAAAAAAAAAAAAAAAmAIAAGRycy9kb3du&#10;cmV2LnhtbFBLBQYAAAAABAAEAPUAAACGAwAAAAA=&#10;" filled="f" strokecolor="#373435" strokeweight=".4pt"/>
                  <v:rect id="Rectangle 115" o:spid="_x0000_s1576" style="position:absolute;left:6482;top:530;width:2486;height:2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qqr8A&#10;AADbAAAADwAAAGRycy9kb3ducmV2LnhtbERPz2vCMBS+D/wfwhN209QOplSjiCDbdSoBb4/m2Rab&#10;l7bJ2uy/Xw6DHT++37tDtK0YafCNYwWrZQaCuHSm4UrB7XpebED4gGywdUwKfsjDYT972WFh3MRf&#10;NF5CJVII+wIV1CF0hZS+rMmiX7qOOHEPN1gMCQ6VNANOKdy2Ms+yd2mx4dRQY0enmsrn5dsq0Ih6&#10;0ve8b2WvV+vo32J4fCj1Oo/HLYhAMfyL/9yfRkGexqYv6QfI/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cmqqvwAAANsAAAAPAAAAAAAAAAAAAAAAAJgCAABkcnMvZG93bnJl&#10;di54bWxQSwUGAAAAAAQABAD1AAAAhAMAAAAA&#10;" filled="f" strokecolor="#373435" strokeweight=".4pt"/>
                  <v:rect id="Rectangle 116" o:spid="_x0000_s1577" style="position:absolute;left:4335;top:102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0W3cUA&#10;AADbAAAADwAAAGRycy9kb3ducmV2LnhtbESPQWvCQBSE74L/YXlCL6VutFBjdBURRClUrK33R/aZ&#10;RLNvw+42pv313ULB4zAz3zDzZWdq0ZLzlWUFo2ECgji3uuJCwefH5ikF4QOyxtoyKfgmD8tFvzfH&#10;TNsbv1N7DIWIEPYZKihDaDIpfV6SQT+0DXH0ztYZDFG6QmqHtwg3tRwnyYs0WHFcKLGhdUn59fhl&#10;FJy2+DpJp3bzs88Pz4+uOl9Wb61SD4NuNQMRqAv38H97pxWMp/D3Jf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TRbdxQAAANsAAAAPAAAAAAAAAAAAAAAAAJgCAABkcnMv&#10;ZG93bnJldi54bWxQSwUGAAAAAAQABAD1AAAAigMAAAAA&#10;" fillcolor="#afbd77" stroked="f"/>
                  <v:rect id="Rectangle 117" o:spid="_x0000_s1578" style="position:absolute;left:4335;top:1105;width: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4pncIA&#10;AADbAAAADwAAAGRycy9kb3ducmV2LnhtbERPW2vCMBR+H+w/hDPwZWg6BaedUUQQRVDm7f3QHNtu&#10;zUlJYq3+evMw2OPHd5/MWlOJhpwvLSv46CUgiDOrS84VnI7L7giED8gaK8uk4E4eZtPXlwmm2t54&#10;T80h5CKGsE9RQRFCnUrps4IM+p6tiSN3sc5giNDlUju8xXBTyX6SDKXBkmNDgTUtCsp+D1ej4LzC&#10;zedobJePXfY9eHfl5We+bZTqvLXzLxCB2vAv/nOvtYJBXB+/xB8gp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imdwgAAANsAAAAPAAAAAAAAAAAAAAAAAJgCAABkcnMvZG93&#10;bnJldi54bWxQSwUGAAAAAAQABAD1AAAAhwMAAAAA&#10;" fillcolor="#afbd77" stroked="f"/>
                  <v:rect id="Rectangle 118" o:spid="_x0000_s1579" style="position:absolute;left:4335;top:118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MBsYA&#10;AADbAAAADwAAAGRycy9kb3ducmV2LnhtbESP3WrCQBSE74W+w3IKvRHdWMGmqatIQSoFpf70/pA9&#10;JmmzZ8PuNsY+vSsIXg4z8w0znXemFi05X1lWMBomIIhzqysuFBz2y0EKwgdkjbVlUnAmD/PZQ2+K&#10;mbYn3lK7C4WIEPYZKihDaDIpfV6SQT+0DXH0jtYZDFG6QmqHpwg3tXxOkok0WHFcKLGh95Ly392f&#10;UfD9gZ8v6atd/m/yr3HfVcefxbpV6umxW7yBCNSFe/jWXmkF4xFcv8QfI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KMBsYAAADbAAAADwAAAAAAAAAAAAAAAACYAgAAZHJz&#10;L2Rvd25yZXYueG1sUEsFBgAAAAAEAAQA9QAAAIsDAAAAAA==&#10;" fillcolor="#afbd77" stroked="f"/>
                  <v:rect id="Rectangle 119" o:spid="_x0000_s1580" style="position:absolute;left:4335;top:127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vnsUA&#10;AADbAAAADwAAAGRycy9kb3ducmV2LnhtbESP3WoCMRSE7wt9h3AK3hTNVqXq1igiSEvB4u/9YXPc&#10;3XZzsiRxXfv0Rij0cpiZb5jpvDWVaMj50rKCl14CgjizuuRcwWG/6o5B+ICssbJMCq7kYT57fJhi&#10;qu2Ft9TsQi4ihH2KCooQ6lRKnxVk0PdsTRy9k3UGQ5Qul9rhJcJNJftJ8ioNlhwXCqxpWVD2szsb&#10;Bcd3/ByNJ3b1+5VtBs+uPH0v1o1Snad28QYiUBv+w3/tD61gMIT7l/g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S+exQAAANsAAAAPAAAAAAAAAAAAAAAAAJgCAABkcnMv&#10;ZG93bnJldi54bWxQSwUGAAAAAAQABAD1AAAAigMAAAAA&#10;" fillcolor="#afbd77" stroked="f"/>
                  <v:rect id="Rectangle 120" o:spid="_x0000_s1581" style="position:absolute;left:4335;top:1357;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KBcUA&#10;AADbAAAADwAAAGRycy9kb3ducmV2LnhtbESP3WoCMRSE7wt9h3AK3hTNVrHq1igiSEvB4u/9YXPc&#10;3XZzsiRxXfv0Rij0cpiZb5jpvDWVaMj50rKCl14CgjizuuRcwWG/6o5B+ICssbJMCq7kYT57fJhi&#10;qu2Ft9TsQi4ihH2KCooQ6lRKnxVk0PdsTRy9k3UGQ5Qul9rhJcJNJftJ8ioNlhwXCqxpWVD2szsb&#10;Bcd3/ByNJ3b1+5VtBs+uPH0v1o1Snad28QYiUBv+w3/tD61gMIT7l/g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2YoFxQAAANsAAAAPAAAAAAAAAAAAAAAAAJgCAABkcnMv&#10;ZG93bnJldi54bWxQSwUGAAAAAAQABAD1AAAAigMAAAAA&#10;" fillcolor="#afbd77" stroked="f"/>
                  <v:rect id="Rectangle 121" o:spid="_x0000_s1582" style="position:absolute;left:4335;top:144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sUcsUA&#10;AADbAAAADwAAAGRycy9kb3ducmV2LnhtbESP3WoCMRSE7wu+QziCN6LZKli7NYoIohQq9af3h81x&#10;d9vNyZLEdevTm4LQy2FmvmFmi9ZUoiHnS8sKnocJCOLM6pJzBafjejAF4QOyxsoyKfglD4t552mG&#10;qbZX3lNzCLmIEPYpKihCqFMpfVaQQT+0NXH0ztYZDFG6XGqH1wg3lRwlyUQaLDkuFFjTqqDs53Ax&#10;Cr42+P4yfbXr2y77HPddef5efjRK9brt8g1EoDb8hx/trVYwnsDfl/gD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CxRyxQAAANsAAAAPAAAAAAAAAAAAAAAAAJgCAABkcnMv&#10;ZG93bnJldi54bWxQSwUGAAAAAAQABAD1AAAAigMAAAAA&#10;" fillcolor="#afbd77" stroked="f"/>
                  <v:rect id="Rectangle 122" o:spid="_x0000_s1583" style="position:absolute;left:4335;top:152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LzfcYA&#10;AADbAAAADwAAAGRycy9kb3ducmV2LnhtbESP3WoCMRSE7wu+QziCN0Wz2uLPahQRpEVQWlvvD5vj&#10;7urmZEnSdevTN4VCL4eZ+YZZrFpTiYacLy0rGA4SEMSZ1SXnCj4/tv0pCB+QNVaWScE3eVgtOw8L&#10;TLW98Ts1x5CLCGGfooIihDqV0mcFGfQDWxNH72ydwRCly6V2eItwU8lRkoylwZLjQoE1bQrKrscv&#10;o+D0grvJdGa390P29vToyvNlvW+U6nXb9RxEoDb8h//ar1rB8wx+v8Qf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LzfcYAAADbAAAADwAAAAAAAAAAAAAAAACYAgAAZHJz&#10;L2Rvd25yZXYueG1sUEsFBgAAAAAEAAQA9QAAAIsDAAAAAA==&#10;" fillcolor="#afbd77" stroked="f"/>
                  <v:rect id="Rectangle 123" o:spid="_x0000_s1584" style="position:absolute;left:4335;top:160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HMPcMA&#10;AADbAAAADwAAAGRycy9kb3ducmV2LnhtbERPXWvCMBR9F/Yfwh34IprO4dTOKCLIhuDYqr5fmmvb&#10;rbkpSazdfv3yIPh4ON+LVWdq0ZLzlWUFT6MEBHFudcWFguNhO5yB8AFZY22ZFPySh9XyobfAVNsr&#10;f1GbhULEEPYpKihDaFIpfV6SQT+yDXHkztYZDBG6QmqH1xhuajlOkhdpsOLYUGJDm5Lyn+xiFJze&#10;cDedze327yP/fB646vy93rdK9R+79SuIQF24i2/ud61gEtfH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HMPcMAAADbAAAADwAAAAAAAAAAAAAAAACYAgAAZHJzL2Rv&#10;d25yZXYueG1sUEsFBgAAAAAEAAQA9QAAAIgDAAAAAA==&#10;" fillcolor="#afbd77" stroked="f"/>
                  <v:rect id="Rectangle 124" o:spid="_x0000_s1585" style="position:absolute;left:4335;top:1692;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1ppsUA&#10;AADbAAAADwAAAGRycy9kb3ducmV2LnhtbESP3WoCMRSE74W+QzgFb4pmtbTq1ihSEEvB4u/9YXPc&#10;3XZzsiRxXfv0plDwcpiZb5jpvDWVaMj50rKCQT8BQZxZXXKu4LBf9sYgfEDWWFkmBVfyMJ89dKaY&#10;anvhLTW7kIsIYZ+igiKEOpXSZwUZ9H1bE0fvZJ3BEKXLpXZ4iXBTyWGSvEqDJceFAmt6Lyj72Z2N&#10;guMKP0fjiV3+fmWb5ydXnr4X60ap7mO7eAMRqA338H/7Qyt4GcDfl/g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WmmxQAAANsAAAAPAAAAAAAAAAAAAAAAAJgCAABkcnMv&#10;ZG93bnJldi54bWxQSwUGAAAAAAQABAD1AAAAigMAAAAA&#10;" fillcolor="#afbd77" stroked="f"/>
                  <v:rect id="Rectangle 125" o:spid="_x0000_s1586" style="position:absolute;left:4335;top:1776;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0cYA&#10;AADbAAAADwAAAGRycy9kb3ducmV2LnhtbESP3WoCMRSE74W+QzgFb0rNarG1W6OIIJaCxb/eHzbH&#10;3a2bkyWJ69qnN0LBy2FmvmHG09ZUoiHnS8sK+r0EBHFmdcm5gv1u8TwC4QOyxsoyKbiQh+nkoTPG&#10;VNszb6jZhlxECPsUFRQh1KmUPivIoO/Zmjh6B+sMhihdLrXDc4SbSg6S5FUaLDkuFFjTvKDsuD0Z&#10;BT9L/HobvdvF33e2fnly5eF3tmqU6j62sw8QgdpwD/+3P7WC4QBuX+IPk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0cYAAADbAAAADwAAAAAAAAAAAAAAAACYAgAAZHJz&#10;L2Rvd25yZXYueG1sUEsFBgAAAAAEAAQA9QAAAIsDAAAAAA==&#10;" fillcolor="#afbd77" stroked="f"/>
                  <v:rect id="Rectangle 126" o:spid="_x0000_s1587" style="position:absolute;left:4335;top:185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NSSsUA&#10;AADbAAAADwAAAGRycy9kb3ducmV2LnhtbESP3WoCMRSE7wt9h3AK3hTNVrHq1igiSEvB4u/9YXPc&#10;3XZzsiRxXfv0Rij0cpiZb5jpvDWVaMj50rKCl14CgjizuuRcwWG/6o5B+ICssbJMCq7kYT57fJhi&#10;qu2Ft9TsQi4ihH2KCooQ6lRKnxVk0PdsTRy9k3UGQ5Qul9rhJcJNJftJ8ioNlhwXCqxpWVD2szsb&#10;Bcd3/ByNJ3b1+5VtBs+uPH0v1o1Snad28QYiUBv+w3/tD61gOID7l/g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1JKxQAAANsAAAAPAAAAAAAAAAAAAAAAAJgCAABkcnMv&#10;ZG93bnJldi54bWxQSwUGAAAAAAQABAD1AAAAigMAAAAA&#10;" fillcolor="#afbd77" stroked="f"/>
                  <v:rect id="Rectangle 127" o:spid="_x0000_s1588" style="position:absolute;left:4335;top:194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rKPsYA&#10;AADbAAAADwAAAGRycy9kb3ducmV2LnhtbESP3WoCMRSE7wt9h3AK3hTNalu1W6OIIBah4l/vD5vj&#10;7tbNyZLEddunN4VCL4eZ+YaZzFpTiYacLy0r6PcSEMSZ1SXnCo6HZXcMwgdkjZVlUvBNHmbT+7sJ&#10;ptpeeUfNPuQiQtinqKAIoU6l9FlBBn3P1sTRO1lnMETpcqkdXiPcVHKQJENpsOS4UGBNi4Ky8/5i&#10;FHyucD0av9rlzybbPj268vQ1/2iU6jy08zcQgdrwH/5rv2sFL8/w+yX+AD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rKPsYAAADbAAAADwAAAAAAAAAAAAAAAACYAgAAZHJz&#10;L2Rvd25yZXYueG1sUEsFBgAAAAAEAAQA9QAAAIsDAAAAAA==&#10;" fillcolor="#afbd77" stroked="f"/>
                  <v:rect id="Rectangle 128" o:spid="_x0000_s1589" style="position:absolute;left:4335;top:202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Tx0sYA&#10;AADbAAAADwAAAGRycy9kb3ducmV2LnhtbESPW2sCMRSE34X+h3AKfSmarVIvW6OIIErB4vX9sDnu&#10;brs5WZJ03fbXm0LBx2FmvmGm89ZUoiHnS8sKXnoJCOLM6pJzBafjqjsG4QOyxsoyKfghD/PZQ2eK&#10;qbZX3lNzCLmIEPYpKihCqFMpfVaQQd+zNXH0LtYZDFG6XGqH1wg3lewnyVAaLDkuFFjTsqDs6/Bt&#10;FJzX+D4aT+zq9yPbDZ5deflcbBulnh7bxRuIQG24h//bG63gdQh/X+IP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Tx0sYAAADbAAAADwAAAAAAAAAAAAAAAACYAgAAZHJz&#10;L2Rvd25yZXYueG1sUEsFBgAAAAAEAAQA9QAAAIsDAAAAAA==&#10;" fillcolor="#afbd77" stroked="f"/>
                  <v:rect id="Rectangle 129" o:spid="_x0000_s1590" style="position:absolute;left:4335;top:211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hUScUA&#10;AADbAAAADwAAAGRycy9kb3ducmV2LnhtbESP3WoCMRSE7wu+QzhCb4pmbWnV1SgiSItg8ff+sDnu&#10;rm5OliRdtz59Uyj0cpiZb5jpvDWVaMj50rKCQT8BQZxZXXKu4HhY9UYgfEDWWFkmBd/kYT7rPEwx&#10;1fbGO2r2IRcRwj5FBUUIdSqlzwoy6Pu2Jo7e2TqDIUqXS+3wFuGmks9J8iYNlhwXCqxpWVB23X8Z&#10;Bad3XA9HY7u6f2bblydXni+LTaPUY7ddTEAEasN/+K/9oRW8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RJxQAAANsAAAAPAAAAAAAAAAAAAAAAAJgCAABkcnMv&#10;ZG93bnJldi54bWxQSwUGAAAAAAQABAD1AAAAigMAAAAA&#10;" fillcolor="#afbd77" stroked="f"/>
                  <v:rect id="Rectangle 130" o:spid="_x0000_s1591" style="position:absolute;left:4335;top:219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AO8MA&#10;AADbAAAADwAAAGRycy9kb3ducmV2LnhtbERPXWvCMBR9F/Yfwh34IprO4dTOKCLIhuDYqr5fmmvb&#10;rbkpSazdfv3yIPh4ON+LVWdq0ZLzlWUFT6MEBHFudcWFguNhO5yB8AFZY22ZFPySh9XyobfAVNsr&#10;f1GbhULEEPYpKihDaFIpfV6SQT+yDXHkztYZDBG6QmqH1xhuajlOkhdpsOLYUGJDm5Lyn+xiFJze&#10;cDedze327yP/fB646vy93rdK9R+79SuIQF24i2/ud61gEsfG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fAO8MAAADbAAAADwAAAAAAAAAAAAAAAACYAgAAZHJzL2Rv&#10;d25yZXYueG1sUEsFBgAAAAAEAAQA9QAAAIgDAAAAAA==&#10;" fillcolor="#afbd77" stroked="f"/>
                  <v:rect id="Rectangle 131" o:spid="_x0000_s1592" style="position:absolute;left:4335;top:227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tloMYA&#10;AADbAAAADwAAAGRycy9kb3ducmV2LnhtbESP3WoCMRSE7wu+QziCN0WzWurPahQRpEVQWlvvD5vj&#10;7urmZEnSdevTN4VCL4eZ+YZZrFpTiYacLy0rGA4SEMSZ1SXnCj4/tv0pCB+QNVaWScE3eVgtOw8L&#10;TLW98Ts1x5CLCGGfooIihDqV0mcFGfQDWxNH72ydwRCly6V2eItwU8lRkoylwZLjQoE1bQrKrscv&#10;o+D0grvJdGa390P29vToyvNlvW+U6nXb9RxEoDb8h//ar1rB8wx+v8Qf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tloMYAAADbAAAADwAAAAAAAAAAAAAAAACYAgAAZHJz&#10;L2Rvd25yZXYueG1sUEsFBgAAAAAEAAQA9QAAAIsDAAAAAA==&#10;" fillcolor="#afbd77" stroked="f"/>
                  <v:rect id="Rectangle 132" o:spid="_x0000_s1593" style="position:absolute;left:4335;top:236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0GgMIA&#10;AADbAAAADwAAAGRycy9kb3ducmV2LnhtbERPXWvCMBR9H/gfwhX2IjN1A3W1qchANgaKU/d+aa5t&#10;tbkpSVa7/XrzIOzxcL6zZW8a0ZHztWUFk3ECgriwuuZSwfGwfpqD8AFZY2OZFPySh2U+eMgw1fbK&#10;X9TtQyliCPsUFVQhtKmUvqjIoB/bljhyJ+sMhghdKbXDaww3jXxOkqk0WHNsqLClt4qKy/7HKPh+&#10;x8/Z/NWu/7bF7mXk6tN5temUehz2qwWIQH34F9/dH1rBNK6PX+IP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QaAwgAAANsAAAAPAAAAAAAAAAAAAAAAAJgCAABkcnMvZG93&#10;bnJldi54bWxQSwUGAAAAAAQABAD1AAAAhwMAAAAA&#10;" fillcolor="#afbd77" stroked="f"/>
                  <v:rect id="Rectangle 133" o:spid="_x0000_s1594" style="position:absolute;left:4335;top:244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rPdcYA&#10;AADcAAAADwAAAGRycy9kb3ducmV2LnhtbESPQWsCMRSE74L/ITyhl1Kz1mJ1NYoI0lJQrNX7Y/Pc&#10;Xd28LEm6bvvrm4LgcZiZb5jZojWVaMj50rKCQT8BQZxZXXKu4PC1fhqD8AFZY2WZFPyQh8W825lh&#10;qu2VP6nZh1xECPsUFRQh1KmUPivIoO/bmjh6J+sMhihdLrXDa4SbSj4nyUgaLDkuFFjTqqDssv82&#10;Co5v+PE6ntj17zbbDR9deTovN41SD712OQURqA338K39rhW8jIbwfyY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rPdcYAAADcAAAADwAAAAAAAAAAAAAAAACYAgAAZHJz&#10;L2Rvd25yZXYueG1sUEsFBgAAAAAEAAQA9QAAAIsDAAAAAA==&#10;" fillcolor="#afbd77" stroked="f"/>
                  <v:rect id="Rectangle 134" o:spid="_x0000_s1595" style="position:absolute;left:4335;top:252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XAcYA&#10;AADcAAAADwAAAGRycy9kb3ducmV2LnhtbESPQWsCMRSE7wX/Q3hCL1KzrWJ1NYoUpEVQrNX7Y/Pc&#10;3XbzsiTpuvXXG0HocZiZb5jZojWVaMj50rKC534CgjizuuRcweFr9TQG4QOyxsoyKfgjD4t552GG&#10;qbZn/qRmH3IRIexTVFCEUKdS+qwgg75va+LonawzGKJ0udQOzxFuKvmSJCNpsOS4UGBNbwVlP/tf&#10;o+D4juvX8cSuLttsN+i58vS93DRKPXbb5RREoDb8h+/tD61gOBrC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NXAcYAAADcAAAADwAAAAAAAAAAAAAAAACYAgAAZHJz&#10;L2Rvd25yZXYueG1sUEsFBgAAAAAEAAQA9QAAAIsDAAAAAA==&#10;" fillcolor="#afbd77" stroked="f"/>
                  <v:rect id="Rectangle 135" o:spid="_x0000_s1596" style="position:absolute;left:4335;top:2613;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mscA&#10;AADcAAAADwAAAGRycy9kb3ducmV2LnhtbESPQWsCMRSE74X+h/AEL6LZ2lbtahQRRCm0qG3vj81z&#10;d9vNy5LEde2vNwWhx2FmvmFmi9ZUoiHnS8sKHgYJCOLM6pJzBZ8f6/4EhA/IGivLpOBCHhbz+7sZ&#10;ptqeeU/NIeQiQtinqKAIoU6l9FlBBv3A1sTRO1pnMETpcqkdniPcVHKYJCNpsOS4UGBNq4Kyn8PJ&#10;KPja4Ot48mLXv+/Z7rHnyuP38q1Rqttpl1MQgdrwH761t1rB0+gZ/s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v8prHAAAA3AAAAA8AAAAAAAAAAAAAAAAAmAIAAGRy&#10;cy9kb3ducmV2LnhtbFBLBQYAAAAABAAEAPUAAACMAwAAAAA=&#10;" fillcolor="#afbd77" stroked="f"/>
                  <v:rect id="Rectangle 136" o:spid="_x0000_s1597" style="position:absolute;left:4335;top:269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s7cYA&#10;AADcAAAADwAAAGRycy9kb3ducmV2LnhtbESPW2vCQBSE3wv9D8sR+lJ00wtRo6tIQSoFi9f3Q/aY&#10;pM2eDbvbGP31bqHQx2FmvmGm887UoiXnK8sKngYJCOLc6ooLBYf9sj8C4QOyxtoyKbiQh/ns/m6K&#10;mbZn3lK7C4WIEPYZKihDaDIpfV6SQT+wDXH0TtYZDFG6QmqH5wg3tXxOklQarDgulNjQW0n59+7H&#10;KDi+48dwNLbL62e+eXl01elrsW6Veuh1iwmIQF34D/+1V1rBa5rC7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1s7cYAAADcAAAADwAAAAAAAAAAAAAAAACYAgAAZHJz&#10;L2Rvd25yZXYueG1sUEsFBgAAAAAEAAQA9QAAAIsDAAAAAA==&#10;" fillcolor="#afbd77" stroked="f"/>
                  <v:rect id="Rectangle 137" o:spid="_x0000_s1598" style="position:absolute;left:4335;top:278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dscA&#10;AADcAAAADwAAAGRycy9kb3ducmV2LnhtbESP3WoCMRSE7wu+QziCN6Vma4s/q1FEkEqhYm29P2yO&#10;u2s3J0sS19WnN4VCL4eZ+YaZLVpTiYacLy0reO4nIIgzq0vOFXx/rZ/GIHxA1lhZJgVX8rCYdx5m&#10;mGp74U9q9iEXEcI+RQVFCHUqpc8KMuj7tiaO3tE6gyFKl0vt8BLhppKDJBlKgyXHhQJrWhWU/ezP&#10;RsHhDd9H44ld37bZ7uXRlcfT8qNRqtdtl1MQgdrwH/5rb7SC1+EI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xyXbHAAAA3AAAAA8AAAAAAAAAAAAAAAAAmAIAAGRy&#10;cy9kb3ducmV2LnhtbFBLBQYAAAAABAAEAPUAAACMAwAAAAA=&#10;" fillcolor="#afbd77" stroked="f"/>
                  <v:rect id="Rectangle 138" o:spid="_x0000_s1599" style="position:absolute;left:4335;top:286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dBMMA&#10;AADcAAAADwAAAGRycy9kb3ducmV2LnhtbERPW2vCMBR+H+w/hDPwZWiqDnWdUUSQieCYt/dDc2y7&#10;NSclyWr115uHgY8f3306b00lGnK+tKyg30tAEGdWl5wrOB5W3QkIH5A1VpZJwZU8zGfPT1NMtb3w&#10;jpp9yEUMYZ+igiKEOpXSZwUZ9D1bE0fubJ3BEKHLpXZ4ieGmkoMkGUmDJceGAmtaFpT97v+MgtMn&#10;bsaTd7u6fWXfw1dXnn8W20apzku7+AARqA0P8b97rRW8jeLaeCYeAT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dBMMAAADcAAAADwAAAAAAAAAAAAAAAACYAgAAZHJzL2Rv&#10;d25yZXYueG1sUEsFBgAAAAAEAAQA9QAAAIgDAAAAAA==&#10;" fillcolor="#afbd77" stroked="f"/>
                  <v:rect id="Rectangle 139" o:spid="_x0000_s1600" style="position:absolute;left:4335;top:2948;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L4n8cA&#10;AADcAAAADwAAAGRycy9kb3ducmV2LnhtbESPW2sCMRSE3wv9D+EIfRHN2oqX1ShSkBbBUm/vh81x&#10;d+vmZEnSddtf3whCH4eZ+YaZL1tTiYacLy0rGPQTEMSZ1SXnCo6HdW8CwgdkjZVlUvBDHpaLx4c5&#10;ptpeeUfNPuQiQtinqKAIoU6l9FlBBn3f1sTRO1tnMETpcqkdXiPcVPI5SUbSYMlxocCaXgvKLvtv&#10;o+D0hpvxZGrXvx/Z50vXleev1bZR6qnTrmYgArXhP3xvv2sFw9EUb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i+J/HAAAA3AAAAA8AAAAAAAAAAAAAAAAAmAIAAGRy&#10;cy9kb3ducmV2LnhtbFBLBQYAAAAABAAEAPUAAACMAwAAAAA=&#10;" fillcolor="#afbd77" stroked="f"/>
                  <v:rect id="Rectangle 140" o:spid="_x0000_s1601" style="position:absolute;left:4335;top:3032;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HH38QA&#10;AADcAAAADwAAAGRycy9kb3ducmV2LnhtbERPW2vCMBR+H+w/hDPYy5ipF1bXGUUEUQRlU/d+aI5t&#10;Z3NSkqxWf715GOzx47tPZp2pRUvOV5YV9HsJCOLc6ooLBcfD8nUMwgdkjbVlUnAlD7Pp48MEM20v&#10;/EXtPhQihrDPUEEZQpNJ6fOSDPqebYgjd7LOYIjQFVI7vMRwU8tBkrxJgxXHhhIbWpSUn/e/RsH3&#10;Cjfp+N0ub7v8c/jiqtPPfNsq9fzUzT9ABOrCv/jPvdYKRmmcH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Bx9/EAAAA3AAAAA8AAAAAAAAAAAAAAAAAmAIAAGRycy9k&#10;b3ducmV2LnhtbFBLBQYAAAAABAAEAPUAAACJAwAAAAA=&#10;" fillcolor="#afbd77" stroked="f"/>
                  <v:rect id="Rectangle 141" o:spid="_x0000_s1602" style="position:absolute;left:4335;top:311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1iRMYA&#10;AADcAAAADwAAAGRycy9kb3ducmV2LnhtbESPW2sCMRSE3wv9D+EIfSmatS1eVqOIIC1Ci9f3w+a4&#10;u3VzsiTpuvrrTaHQx2FmvmGm89ZUoiHnS8sK+r0EBHFmdcm5gsN+1R2B8AFZY2WZFFzJw3z2+DDF&#10;VNsLb6nZhVxECPsUFRQh1KmUPivIoO/Zmjh6J+sMhihdLrXDS4SbSr4kyUAaLDkuFFjTsqDsvPsx&#10;Co7vuB6OxnZ1+8o2r8+uPH0vPhulnjrtYgIiUBv+w3/tD63gbdiH3zPxCM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1iRMYAAADcAAAADwAAAAAAAAAAAAAAAACYAgAAZHJz&#10;L2Rvd25yZXYueG1sUEsFBgAAAAAEAAQA9QAAAIsDAAAAAA==&#10;" fillcolor="#afbd77" stroked="f"/>
                  <v:rect id="Rectangle 142" o:spid="_x0000_s1603" style="position:absolute;left:4335;top:319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8M8YA&#10;AADcAAAADwAAAGRycy9kb3ducmV2LnhtbESPQWsCMRSE74L/ITzBS6nZaql2NYoIoghKa9v7Y/Pc&#10;Xbt5WZK4bv31TaHgcZiZb5jZojWVaMj50rKCp0ECgjizuuRcwefH+nECwgdkjZVlUvBDHhbzbmeG&#10;qbZXfqfmGHIRIexTVFCEUKdS+qwgg35ga+LonawzGKJ0udQOrxFuKjlMkhdpsOS4UGBNq4Ky7+PF&#10;KPja4G48ebXr2yF7Gz248nRe7hul+r12OQURqA338H97qxU8j4fwdy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8M8YAAADcAAAADwAAAAAAAAAAAAAAAACYAgAAZHJz&#10;L2Rvd25yZXYueG1sUEsFBgAAAAAEAAQA9QAAAIsDAAAAAA==&#10;" fillcolor="#afbd77" stroked="f"/>
                  <v:rect id="Rectangle 143" o:spid="_x0000_s1604" style="position:absolute;left:4335;top:328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ZqMYA&#10;AADcAAAADwAAAGRycy9kb3ducmV2LnhtbESPQWsCMRSE74L/ITzBi9Rsq1S7GkUK0iIorW3vj81z&#10;d+3mZUniuvXXN4LgcZiZb5j5sjWVaMj50rKCx2ECgjizuuRcwffX+mEKwgdkjZVlUvBHHpaLbmeO&#10;qbZn/qRmH3IRIexTVFCEUKdS+qwgg35oa+LoHawzGKJ0udQOzxFuKvmUJM/SYMlxocCaXgvKfvcn&#10;o+DnDTeT6YtdX3bZx2jgysNxtW2U6vfa1QxEoDbcw7f2u1YwnozgeiYe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NZqMYAAADcAAAADwAAAAAAAAAAAAAAAACYAgAAZHJz&#10;L2Rvd25yZXYueG1sUEsFBgAAAAAEAAQA9QAAAIsDAAAAAA==&#10;" fillcolor="#afbd77" stroked="f"/>
                  <v:rect id="Rectangle 144" o:spid="_x0000_s1605" style="position:absolute;left:4335;top:336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rB3McA&#10;AADcAAAADwAAAGRycy9kb3ducmV2LnhtbESP3WoCMRSE7wt9h3AK3kjN+kO1W6OIIIrQ0tr2/rA5&#10;7m7dnCxJXFef3ghCL4eZ+YaZzltTiYacLy0r6PcSEMSZ1SXnCn6+V88TED4ga6wsk4IzeZjPHh+m&#10;mGp74i9qdiEXEcI+RQVFCHUqpc8KMuh7tiaO3t46gyFKl0vt8BThppKDJHmRBkuOCwXWtCwoO+yO&#10;RsHvGrfjyatdXT6yz2HXlfu/xXujVOepXbyBCNSG//C9vdEKRuMR3M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6wdzHAAAA3AAAAA8AAAAAAAAAAAAAAAAAmAIAAGRy&#10;cy9kb3ducmV2LnhtbFBLBQYAAAAABAAEAPUAAACMAwAAAAA=&#10;" fillcolor="#afbd77" stroked="f"/>
                  <v:rect id="Rectangle 145" o:spid="_x0000_s1606" style="position:absolute;left:4335;top:345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kR8cA&#10;AADcAAAADwAAAGRycy9kb3ducmV2LnhtbESPQWsCMRSE74X+h/AEL6LZ2lbtahQRRCm0qG3vj81z&#10;d9vNy5LEde2vNwWhx2FmvmFmi9ZUoiHnS8sKHgYJCOLM6pJzBZ8f6/4EhA/IGivLpOBCHhbz+7sZ&#10;ptqeeU/NIeQiQtinqKAIoU6l9FlBBv3A1sTRO1pnMETpcqkdniPcVHKYJCNpsOS4UGBNq4Kyn8PJ&#10;KPja4Ot48mLXv+/Z7rHnyuP38q1Rqttpl1MQgdrwH761t1rB0/gZ/s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2ZEfHAAAA3AAAAA8AAAAAAAAAAAAAAAAAmAIAAGRy&#10;cy9kb3ducmV2LnhtbFBLBQYAAAAABAAEAPUAAACMAwAAAAA=&#10;" fillcolor="#afbd77" stroked="f"/>
                  <v:rect id="Rectangle 146" o:spid="_x0000_s1607" style="position:absolute;left:4335;top:353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6MMcA&#10;AADcAAAADwAAAGRycy9kb3ducmV2LnhtbESP3WoCMRSE7wu+QziCN6Vma4s/q1FEkEqhYm29P2yO&#10;u2s3J0sS19WnN4VCL4eZ+YaZLVpTiYacLy0reO4nIIgzq0vOFXx/rZ/GIHxA1lhZJgVX8rCYdx5m&#10;mGp74U9q9iEXEcI+RQVFCHUqpc8KMuj7tiaO3tE6gyFKl0vt8BLhppKDJBlKgyXHhQJrWhWU/ezP&#10;RsHhDd9H44ld37bZ7uXRlcfT8qNRqtdtl1MQgdrwH/5rb7SC19EQ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k+jDHAAAA3AAAAA8AAAAAAAAAAAAAAAAAmAIAAGRy&#10;cy9kb3ducmV2LnhtbFBLBQYAAAAABAAEAPUAAACMAwAAAAA=&#10;" fillcolor="#afbd77" stroked="f"/>
                  <v:rect id="Rectangle 147" o:spid="_x0000_s1608" style="position:absolute;left:4335;top:361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fq8YA&#10;AADcAAAADwAAAGRycy9kb3ducmV2LnhtbESP3WrCQBSE7wXfYTlCb4pubEuj0VVEkJaCxd/7Q/aY&#10;pM2eDbvbmPbpu4WCl8PMfMPMl52pRUvOV5YVjEcJCOLc6ooLBafjZjgB4QOyxtoyKfgmD8tFvzfH&#10;TNsr76k9hEJECPsMFZQhNJmUPi/JoB/Zhjh6F+sMhihdIbXDa4SbWj4kybM0WHFcKLGhdUn55+HL&#10;KDi/4Fs6mdrNz3u+e7x31eVjtW2Vuht0qxmIQF24hf/br1rBU5rC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hfq8YAAADcAAAADwAAAAAAAAAAAAAAAACYAgAAZHJz&#10;L2Rvd25yZXYueG1sUEsFBgAAAAAEAAQA9QAAAIsDAAAAAA==&#10;" fillcolor="#afbd77" stroked="f"/>
                  <v:rect id="Rectangle 148" o:spid="_x0000_s1609" style="position:absolute;left:4335;top:370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L2cQA&#10;AADcAAAADwAAAGRycy9kb3ducmV2LnhtbERPW2vCMBR+H+w/hDPYy5ipF1bXGUUEUQRlU/d+aI5t&#10;Z3NSkqxWf715GOzx47tPZp2pRUvOV5YV9HsJCOLc6ooLBcfD8nUMwgdkjbVlUnAlD7Pp48MEM20v&#10;/EXtPhQihrDPUEEZQpNJ6fOSDPqebYgjd7LOYIjQFVI7vMRwU8tBkrxJgxXHhhIbWpSUn/e/RsH3&#10;Cjfp+N0ub7v8c/jiqtPPfNsq9fzUzT9ABOrCv/jPvdYKRmlcG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3y9nEAAAA3AAAAA8AAAAAAAAAAAAAAAAAmAIAAGRycy9k&#10;b3ducmV2LnhtbFBLBQYAAAAABAAEAPUAAACJAwAAAAA=&#10;" fillcolor="#afbd77" stroked="f"/>
                  <v:rect id="Rectangle 149" o:spid="_x0000_s1610" style="position:absolute;left:4335;top:378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tuQscA&#10;AADcAAAADwAAAGRycy9kb3ducmV2LnhtbESP3WoCMRSE74W+QzgFb6Rm/aHq1igiiFJQWtveHzbH&#10;3W03J0sS122fvhEEL4eZ+YaZL1tTiYacLy0rGPQTEMSZ1SXnCj4/Nk9TED4ga6wsk4Jf8rBcPHTm&#10;mGp74XdqjiEXEcI+RQVFCHUqpc8KMuj7tiaO3sk6gyFKl0vt8BLhppLDJHmWBkuOCwXWtC4o+zme&#10;jYKvLb5OpjO7+Ttkb6OeK0/fq32jVPexXb2ACNSGe/jW3mkF48kMrmfiE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7bkLHAAAA3AAAAA8AAAAAAAAAAAAAAAAAmAIAAGRy&#10;cy9kb3ducmV2LnhtbFBLBQYAAAAABAAEAPUAAACMAwAAAAA=&#10;" fillcolor="#afbd77" stroked="f"/>
                  <v:rect id="Rectangle 150" o:spid="_x0000_s1611" style="position:absolute;left:4335;top:3869;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S3+MMA&#10;AADcAAAADwAAAGRycy9kb3ducmV2LnhtbERPXWvCMBR9H/gfwhV8GZpOh9ZqFBHEMVA2N98vzbWt&#10;a25KEmu3X788DPZ4ON/LdWdq0ZLzlWUFT6MEBHFudcWFgs+P3TAF4QOyxtoyKfgmD+tV72GJmbZ3&#10;fqf2FAoRQ9hnqKAMocmk9HlJBv3INsSRu1hnMEToCqkd3mO4qeU4SabSYMWxocSGtiXlX6ebUXDe&#10;4+ssndvdzzF/mzy66nLdHFqlBv1uswARqAv/4j/3i1bwnMb58U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S3+MMAAADcAAAADwAAAAAAAAAAAAAAAACYAgAAZHJzL2Rv&#10;d25yZXYueG1sUEsFBgAAAAAEAAQA9QAAAIgDAAAAAA==&#10;" fillcolor="#afbd77" stroked="f"/>
                  <v:rect id="Rectangle 151" o:spid="_x0000_s1612" style="position:absolute;left:4335;top:395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SY8cA&#10;AADcAAAADwAAAGRycy9kb3ducmV2LnhtbESPQWvCQBSE74X+h+UJvRTdWEtNo6uIIJWCRdP2/sg+&#10;k9Ts27C7jbG/3i0Uehxm5htmvuxNIzpyvrasYDxKQBAXVtdcKvh43wxTED4ga2wsk4ILeVgubm/m&#10;mGl75gN1eShFhLDPUEEVQptJ6YuKDPqRbYmjd7TOYIjSlVI7PEe4aeRDkjxJgzXHhQpbWldUnPJv&#10;o+DzBV+n6bPd/LwV+8m9q49fq12n1N2gX81ABOrDf/ivvdUKHtMx/J6JR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YEmPHAAAA3AAAAA8AAAAAAAAAAAAAAAAAmAIAAGRy&#10;cy9kb3ducmV2LnhtbFBLBQYAAAAABAAEAPUAAACMAwAAAAA=&#10;" fillcolor="#afbd77" stroked="f"/>
                  <v:rect id="Rectangle 152" o:spid="_x0000_s1613" style="position:absolute;left:4335;top:403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MFMcA&#10;AADcAAAADwAAAGRycy9kb3ducmV2LnhtbESPQWvCQBSE74X+h+UJvRTdqKWm0VWkIJWCRdP2/sg+&#10;k9Ts27C7jbG/3i0Uehxm5htmsepNIzpyvrasYDxKQBAXVtdcKvh43wxTED4ga2wsk4ILeVgtb28W&#10;mGl75gN1eShFhLDPUEEVQptJ6YuKDPqRbYmjd7TOYIjSlVI7PEe4aeQkSR6lwZrjQoUtPVdUnPJv&#10;o+DzBV9n6ZPd/LwV++m9q49f612n1N2gX89BBOrDf/ivvdUKHtIJ/J6JR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KjBTHAAAA3AAAAA8AAAAAAAAAAAAAAAAAmAIAAGRy&#10;cy9kb3ducmV2LnhtbFBLBQYAAAAABAAEAPUAAACMAwAAAAA=&#10;" fillcolor="#afbd77" stroked="f"/>
                  <v:rect id="Rectangle 153" o:spid="_x0000_s1614" style="position:absolute;left:4335;top:4120;width:28;height: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pj8YA&#10;AADcAAAADwAAAGRycy9kb3ducmV2LnhtbESP3WrCQBSE7wt9h+UIvSm6sZYao6tIQVoKFn/vD9lj&#10;kpo9G3a3Mfbp3UKhl8PMfMPMFp2pRUvOV5YVDAcJCOLc6ooLBYf9qp+C8AFZY22ZFFzJw2J+fzfD&#10;TNsLb6ndhUJECPsMFZQhNJmUPi/JoB/Yhjh6J+sMhihdIbXDS4SbWj4lyYs0WHFcKLGh15Ly8+7b&#10;KDi+4cc4ndjVz2e+GT266vS1XLdKPfS65RREoC78h//a71rBczqC3zPx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Ypj8YAAADcAAAADwAAAAAAAAAAAAAAAACYAgAAZHJz&#10;L2Rvd25yZXYueG1sUEsFBgAAAAAEAAQA9QAAAIsDAAAAAA==&#10;" fillcolor="#afbd77" stroked="f"/>
                  <v:rect id="Rectangle 154" o:spid="_x0000_s1615" style="position:absolute;left:3471;top:99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8YA&#10;AADcAAAADwAAAGRycy9kb3ducmV2LnhtbESP3WrCQBSE7wt9h+UIvSm6aSs1RleRglQKFn/vD9lj&#10;kjZ7NuxuY/Tp3UKhl8PMfMNM552pRUvOV5YVPA0SEMS51RUXCg77ZT8F4QOyxtoyKbiQh/ns/m6K&#10;mbZn3lK7C4WIEPYZKihDaDIpfV6SQT+wDXH0TtYZDFG6QmqH5wg3tXxOkldpsOK4UGJDbyXl37sf&#10;o+D4jh+jdGyX18988/LoqtPXYt0q9dDrFhMQgbrwH/5rr7SCYTqE3zPxCM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x+8YAAADcAAAADwAAAAAAAAAAAAAAAACYAgAAZHJz&#10;L2Rvd25yZXYueG1sUEsFBgAAAAAEAAQA9QAAAIsDAAAAAA==&#10;" fillcolor="#afbd77" stroked="f"/>
                  <v:rect id="Rectangle 155" o:spid="_x0000_s1616" style="position:absolute;left:3471;top:107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MUYMcA&#10;AADcAAAADwAAAGRycy9kb3ducmV2LnhtbESP3WrCQBSE7wu+w3KE3hTd9EebRlcRQRTB0tr2/pA9&#10;JrHZs2F3jbFP7xYKvRxm5htmOu9MLVpyvrKs4H6YgCDOra64UPD5sRqkIHxA1lhbJgUX8jCf9W6m&#10;mGl75ndq96EQEcI+QwVlCE0mpc9LMuiHtiGO3sE6gyFKV0jt8BzhppYPSTKWBiuOCyU2tCwp/96f&#10;jIKvNW6f0xe7+nnN3x7vXHU4LnatUrf9bjEBEagL/+G/9kYreEpH8Hs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jFGDHAAAA3AAAAA8AAAAAAAAAAAAAAAAAmAIAAGRy&#10;cy9kb3ducmV2LnhtbFBLBQYAAAAABAAEAPUAAACMAwAAAAA=&#10;" fillcolor="#afbd77" stroked="f"/>
                  <v:rect id="Rectangle 156" o:spid="_x0000_s1617" style="position:absolute;left:3471;top:116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GKF8YA&#10;AADcAAAADwAAAGRycy9kb3ducmV2LnhtbESPW2vCQBSE3wv9D8sR+lJ00wsao6tIQSoFi9f3Q/aY&#10;pM2eDbvbGP31bqHQx2FmvmGm887UoiXnK8sKngYJCOLc6ooLBYf9sp+C8AFZY22ZFFzIw3x2fzfF&#10;TNszb6ndhUJECPsMFZQhNJmUPi/JoB/Yhjh6J+sMhihdIbXDc4SbWj4nyVAarDgulNjQW0n59+7H&#10;KDi+48coHdvl9TPfvDy66vS1WLdKPfS6xQREoC78h//aK63gNR3C7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GKF8YAAADcAAAADwAAAAAAAAAAAAAAAACYAgAAZHJz&#10;L2Rvd25yZXYueG1sUEsFBgAAAAAEAAQA9QAAAIsDAAAAAA==&#10;" fillcolor="#afbd77" stroked="f"/>
                  <v:rect id="Rectangle 157" o:spid="_x0000_s1618" style="position:absolute;left:3471;top:1244;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0vjMYA&#10;AADcAAAADwAAAGRycy9kb3ducmV2LnhtbESP3WrCQBSE7wXfYTlCb4pubEuN0VVEkJaCxd/7Q/aY&#10;pM2eDbvbmPbpu4WCl8PMfMPMl52pRUvOV5YVjEcJCOLc6ooLBafjZpiC8AFZY22ZFHyTh+Wi35tj&#10;pu2V99QeQiEihH2GCsoQmkxKn5dk0I9sQxy9i3UGQ5SukNrhNcJNLR+S5FkarDgulNjQuqT88/Bl&#10;FJxf8G2STu3m5z3fPd676vKx2rZK3Q261QxEoC7cwv/tV63gKZ3A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0vjMYAAADcAAAADwAAAAAAAAAAAAAAAACYAgAAZHJz&#10;L2Rvd25yZXYueG1sUEsFBgAAAAAEAAQA9QAAAIsDAAAAAA==&#10;" fillcolor="#afbd77" stroked="f"/>
                  <v:rect id="Rectangle 158" o:spid="_x0000_s1619" style="position:absolute;left:3471;top:132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7/sMA&#10;AADcAAAADwAAAGRycy9kb3ducmV2LnhtbERPXWvCMBR9H/gfwhV8GZpOh9ZqFBHEMVA2N98vzbWt&#10;a25KEmu3X788DPZ4ON/LdWdq0ZLzlWUFT6MEBHFudcWFgs+P3TAF4QOyxtoyKfgmD+tV72GJmbZ3&#10;fqf2FAoRQ9hnqKAMocmk9HlJBv3INsSRu1hnMEToCqkd3mO4qeU4SabSYMWxocSGtiXlX6ebUXDe&#10;4+ssndvdzzF/mzy66nLdHFqlBv1uswARqAv/4j/3i1bwnMa18U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7/sMAAADcAAAADwAAAAAAAAAAAAAAAACYAgAAZHJzL2Rv&#10;d25yZXYueG1sUEsFBgAAAAAEAAQA9QAAAIgDAAAAAA==&#10;" fillcolor="#afbd77" stroked="f"/>
                  <v:rect id="Rectangle 159" o:spid="_x0000_s1620" style="position:absolute;left:3471;top:141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4eZcYA&#10;AADcAAAADwAAAGRycy9kb3ducmV2LnhtbESP3WrCQBSE7wXfYTlCb4pubEuN0VVEkJaCxd/7Q/aY&#10;pM2eDbvbmPbpu4WCl8PMfMPMl52pRUvOV5YVjEcJCOLc6ooLBafjZpiC8AFZY22ZFHyTh+Wi35tj&#10;pu2V99QeQiEihH2GCsoQmkxKn5dk0I9sQxy9i3UGQ5SukNrhNcJNLR+S5FkarDgulNjQuqT88/Bl&#10;FJxf8G2STu3m5z3fPd676vKx2rZK3Q261QxEoC7cwv/tV63gKZ3C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4eZcYAAADcAAAADwAAAAAAAAAAAAAAAACYAgAAZHJz&#10;L2Rvd25yZXYueG1sUEsFBgAAAAAEAAQA9QAAAIsDAAAAAA==&#10;" fillcolor="#afbd77" stroked="f"/>
                  <v:rect id="Rectangle 160" o:spid="_x0000_s1621" style="position:absolute;left:3471;top:149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0hJcQA&#10;AADcAAAADwAAAGRycy9kb3ducmV2LnhtbERPW2vCMBR+F/YfwhnsRTT1wqadUUQQh6BsdXs/NMe2&#10;szkpSVa7/frlQfDx47svVp2pRUvOV5YVjIYJCOLc6ooLBZ+n7WAGwgdkjbVlUvBLHlbLh94CU22v&#10;/EFtFgoRQ9inqKAMoUml9HlJBv3QNsSRO1tnMEToCqkdXmO4qeU4SZ6lwYpjQ4kNbUrKL9mPUfC1&#10;w/3LbG63f8f8fdJ31fl7fWiVenrs1q8gAnXhLr6537SC6TzOj2fi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NISXEAAAA3AAAAA8AAAAAAAAAAAAAAAAAmAIAAGRycy9k&#10;b3ducmV2LnhtbFBLBQYAAAAABAAEAPUAAACJAwAAAAA=&#10;" fillcolor="#afbd77" stroked="f"/>
                  <v:rect id="Rectangle 161" o:spid="_x0000_s1622" style="position:absolute;left:3471;top:157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WDsYA&#10;AADcAAAADwAAAGRycy9kb3ducmV2LnhtbESPQWsCMRSE74L/ITzBS6lZLbW6GkUEsRRarNX7Y/Pc&#10;Xd28LElct/31TaHgcZiZb5j5sjWVaMj50rKC4SABQZxZXXKu4PC1eZyA8AFZY2WZFHyTh+Wi25lj&#10;qu2NP6nZh1xECPsUFRQh1KmUPivIoB/Ymjh6J+sMhihdLrXDW4SbSo6SZCwNlhwXCqxpXVB22V+N&#10;guMW314mU7v5+ch2Tw+uPJ1X741S/V67moEI1IZ7+L/9qhU8D0f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EWDsYAAADcAAAADwAAAAAAAAAAAAAAAACYAgAAZHJz&#10;L2Rvd25yZXYueG1sUEsFBgAAAAAEAAQA9QAAAIsDAAAAAA==&#10;" fillcolor="#afbd77" stroked="f"/>
                  <v:rect id="Rectangle 162" o:spid="_x0000_s1623" style="position:absolute;left:3471;top:166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2zlcYA&#10;AADcAAAADwAAAGRycy9kb3ducmV2LnhtbESPQWsCMRSE74X+h/AKXopmrVh1NYoURCkoVdv7Y/Pc&#10;Xd28LElct/31jVDocZiZb5jZojWVaMj50rKCfi8BQZxZXXKu4PO46o5B+ICssbJMCr7Jw2L++DDD&#10;VNsb76k5hFxECPsUFRQh1KmUPivIoO/Zmjh6J+sMhihdLrXDW4SbSr4kyas0WHJcKLCmt4Kyy+Fq&#10;FHyt8X00ntjVzy77GDy78nRebhulOk/tcgoiUBv+w3/tjVYw7A/gfi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2zlcYAAADcAAAADwAAAAAAAAAAAAAAAACYAgAAZHJz&#10;L2Rvd25yZXYueG1sUEsFBgAAAAAEAAQA9QAAAIsDAAAAAA==&#10;" fillcolor="#afbd77" stroked="f"/>
                  <v:rect id="Rectangle 163" o:spid="_x0000_s1624" style="position:absolute;left:3471;top:174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Qr4ccA&#10;AADcAAAADwAAAGRycy9kb3ducmV2LnhtbESP3WoCMRSE74W+QzgFb0Sz/tTarVFEkJZCi9r2/rA5&#10;7m67OVmSuG59+kYQvBxm5htmvmxNJRpyvrSsYDhIQBBnVpecK/j63PRnIHxA1lhZJgV/5GG5uOvM&#10;MdX2xDtq9iEXEcI+RQVFCHUqpc8KMugHtiaO3sE6gyFKl0vt8BThppKjJJlKgyXHhQJrWheU/e6P&#10;RsH3C749zp7s5vyRbcc9Vx5+Vu+NUt37dvUMIlAbbuFr+1UreBhO4HImH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EK+HHAAAA3AAAAA8AAAAAAAAAAAAAAAAAmAIAAGRy&#10;cy9kb3ducmV2LnhtbFBLBQYAAAAABAAEAPUAAACMAwAAAAA=&#10;" fillcolor="#afbd77" stroked="f"/>
                  <v:rect id="Rectangle 164" o:spid="_x0000_s1625" style="position:absolute;left:3471;top:182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iOesYA&#10;AADcAAAADwAAAGRycy9kb3ducmV2LnhtbESPQWsCMRSE74X+h/AKXopmVax2axQRRCm0VG3vj81z&#10;d3XzsiRxXf31plDocZiZb5jpvDWVaMj50rKCfi8BQZxZXXKu4Hu/6k5A+ICssbJMCq7kYT57fJhi&#10;qu2Ft9TsQi4ihH2KCooQ6lRKnxVk0PdsTRy9g3UGQ5Qul9rhJcJNJQdJ8iINlhwXCqxpWVB22p2N&#10;gp81vo8nr3Z1+8y+hs+uPBwXH41Snad28QYiUBv+w3/tjVYw6o/g90w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iOesYAAADcAAAADwAAAAAAAAAAAAAAAACYAgAAZHJz&#10;L2Rvd25yZXYueG1sUEsFBgAAAAAEAAQA9QAAAIsDAAAAAA==&#10;" fillcolor="#afbd77" stroked="f"/>
                  <v:rect id="Rectangle 165" o:spid="_x0000_s1626" style="position:absolute;left:3471;top:191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oQDcYA&#10;AADcAAAADwAAAGRycy9kb3ducmV2LnhtbESPQWsCMRSE70L/Q3gFL0WzKlW7NYoIohRaqrb3x+a5&#10;u7p5WZK4bvvrTaHgcZiZb5jZojWVaMj50rKCQT8BQZxZXXKu4Ouw7k1B+ICssbJMCn7Iw2L+0Jlh&#10;qu2Vd9TsQy4ihH2KCooQ6lRKnxVk0PdtTRy9o3UGQ5Qul9rhNcJNJYdJMpYGS44LBda0Kig77y9G&#10;wfcG3ybTF7v+/cg+R0+uPJ6W741S3cd2+QoiUBvu4f/2Vit4Hozh7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9oQDcYAAADcAAAADwAAAAAAAAAAAAAAAACYAgAAZHJz&#10;L2Rvd25yZXYueG1sUEsFBgAAAAAEAAQA9QAAAIsDAAAAAA==&#10;" fillcolor="#afbd77" stroked="f"/>
                  <v:rect id="Rectangle 166" o:spid="_x0000_s1627" style="position:absolute;left:3471;top:199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a1lsYA&#10;AADcAAAADwAAAGRycy9kb3ducmV2LnhtbESPW2sCMRSE3wv9D+EIfSmataVeVqOIIC1Ci9f3w+a4&#10;u3VzsiTpuvrrTaHQx2FmvmGm89ZUoiHnS8sK+r0EBHFmdcm5gsN+1R2B8AFZY2WZFFzJw3z2+DDF&#10;VNsLb6nZhVxECPsUFRQh1KmUPivIoO/Zmjh6J+sMhihdLrXDS4SbSr4kyUAaLDkuFFjTsqDsvPsx&#10;Co7vuB6OxnZ1+8o2r8+uPH0vPhulnjrtYgIiUBv+w3/tD63grT+E3zPxCM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a1lsYAAADcAAAADwAAAAAAAAAAAAAAAACYAgAAZHJz&#10;L2Rvd25yZXYueG1sUEsFBgAAAAAEAAQA9QAAAIsDAAAAAA==&#10;" fillcolor="#afbd77" stroked="f"/>
                  <v:rect id="Rectangle 167" o:spid="_x0000_s1628" style="position:absolute;left:3471;top:2081;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kh5MMA&#10;AADcAAAADwAAAGRycy9kb3ducmV2LnhtbERPXWvCMBR9F/wP4Qp7EU3dmNNqFBnIxkBxdXu/NNe2&#10;2tyUJKvdfv3yIPh4ON/LdWdq0ZLzlWUFk3ECgji3uuJCwddxO5qB8AFZY22ZFPySh/Wq31tiqu2V&#10;P6nNQiFiCPsUFZQhNKmUPi/JoB/bhjhyJ+sMhghdIbXDaww3tXxMkqk0WHFsKLGh15LyS/ZjFHy/&#10;4cfLbG63f/v88DR01em82bVKPQy6zQJEoC7cxTf3u1bwPIlr4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kh5MMAAADcAAAADwAAAAAAAAAAAAAAAACYAgAAZHJzL2Rv&#10;d25yZXYueG1sUEsFBgAAAAAEAAQA9QAAAIgDAAAAAA==&#10;" fillcolor="#afbd77" stroked="f"/>
                  <v:rect id="Rectangle 168" o:spid="_x0000_s1629" style="position:absolute;left:3471;top:2165;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Ef8YA&#10;AADcAAAADwAAAGRycy9kb3ducmV2LnhtbESPQWsCMRSE74L/IbyCF6lZFVvdGkUKohSU1rb3x+a5&#10;u3bzsiRx3fbXN4LgcZiZb5j5sjWVaMj50rKC4SABQZxZXXKu4Otz/TgF4QOyxsoyKfglD8tFtzPH&#10;VNsLf1BzCLmIEPYpKihCqFMpfVaQQT+wNXH0jtYZDFG6XGqHlwg3lRwlyZM0WHJcKLCm14Kyn8PZ&#10;KPje4NvzdGbXf/vsfdx35fG02jVK9R7a1QuIQG24h2/trVYwGc7geiYe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WEf8YAAADcAAAADwAAAAAAAAAAAAAAAACYAgAAZHJz&#10;L2Rvd25yZXYueG1sUEsFBgAAAAAEAAQA9QAAAIsDAAAAAA==&#10;" fillcolor="#afbd77" stroked="f"/>
                  <v:rect id="Rectangle 169" o:spid="_x0000_s1630" style="position:absolute;left:3471;top:224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nX8MA&#10;AADcAAAADwAAAGRycy9kb3ducmV2LnhtbERPXWvCMBR9F/wP4Qp7EU3nmNNqFBnIxkBxdXu/NNe2&#10;2tyUJKvdfv3yIPh4ON/LdWdq0ZLzlWUFj+MEBHFudcWFgq/jdjQD4QOyxtoyKfglD+tVv7fEVNsr&#10;f1KbhULEEPYpKihDaFIpfV6SQT+2DXHkTtYZDBG6QmqH1xhuajlJkqk0WHFsKLGh15LyS/ZjFHy/&#10;4cfLbG63f/v88DR01em82bVKPQy6zQJEoC7cxTf3u1bwPInz4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PnX8MAAADcAAAADwAAAAAAAAAAAAAAAACYAgAAZHJzL2Rv&#10;d25yZXYueG1sUEsFBgAAAAAEAAQA9QAAAIgDAAAAAA==&#10;" fillcolor="#afbd77" stroked="f"/>
                  <v:rect id="Rectangle 170" o:spid="_x0000_s1631" style="position:absolute;left:3471;top:233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CxMYA&#10;AADcAAAADwAAAGRycy9kb3ducmV2LnhtbESPQWsCMRSE74L/ITzBS6lZLbW6GkUEsRRarNX7Y/Pc&#10;Xd28LElct/31TaHgcZiZb5j5sjWVaMj50rKC4SABQZxZXXKu4PC1eZyA8AFZY2WZFHyTh+Wi25lj&#10;qu2NP6nZh1xECPsUFRQh1KmUPivIoB/Ymjh6J+sMhihdLrXDW4SbSo6SZCwNlhwXCqxpXVB22V+N&#10;guMW314mU7v5+ch2Tw+uPJ1X741S/V67moEI1IZ7+L/9qhU8j4b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CxMYAAADcAAAADwAAAAAAAAAAAAAAAACYAgAAZHJz&#10;L2Rvd25yZXYueG1sUEsFBgAAAAAEAAQA9QAAAIsDAAAAAA==&#10;" fillcolor="#afbd77" stroked="f"/>
                  <v:rect id="Rectangle 171" o:spid="_x0000_s1632" style="position:absolute;left:3471;top:241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3cs8YA&#10;AADcAAAADwAAAGRycy9kb3ducmV2LnhtbESP3WrCQBSE74W+w3IEb4pumtKq0VVEkJaCxd/7Q/aY&#10;pM2eDbvbmPbpu4WCl8PMfMPMl52pRUvOV5YVPIwSEMS51RUXCk7HzXACwgdkjbVlUvBNHpaLu94c&#10;M22vvKf2EAoRIewzVFCG0GRS+rwkg35kG+LoXawzGKJ0hdQOrxFuapkmybM0WHFcKLGhdUn55+HL&#10;KDi/4Nt4MrWbn/d893jvqsvHatsqNeh3qxmIQF24hf/br1rBU5rC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3cs8YAAADcAAAADwAAAAAAAAAAAAAAAACYAgAAZHJz&#10;L2Rvd25yZXYueG1sUEsFBgAAAAAEAAQA9QAAAIsDAAAAAA==&#10;" fillcolor="#afbd77" stroked="f"/>
                  <v:rect id="Rectangle 172" o:spid="_x0000_s1633" style="position:absolute;left:3471;top:2500;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5KMYA&#10;AADcAAAADwAAAGRycy9kb3ducmV2LnhtbESPQWsCMRSE74X+h/AKXkrNqtjqahQRRCkorW3vj81z&#10;d3XzsiRxXfvrjVDocZiZb5jpvDWVaMj50rKCXjcBQZxZXXKu4Ptr9TIC4QOyxsoyKbiSh/ns8WGK&#10;qbYX/qRmH3IRIexTVFCEUKdS+qwgg75ra+LoHawzGKJ0udQOLxFuKtlPkldpsOS4UGBNy4Ky0/5s&#10;FPys8f1tNLar3132MXh25eG42DZKdZ7axQREoDb8h//aG61g2B/A/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F5KMYAAADcAAAADwAAAAAAAAAAAAAAAACYAgAAZHJz&#10;L2Rvd25yZXYueG1sUEsFBgAAAAAEAAQA9QAAAIsDAAAAAA==&#10;" fillcolor="#afbd77" stroked="f"/>
                  <v:rect id="Rectangle 173" o:spid="_x0000_s1634" style="position:absolute;left:3471;top:258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jhXMcA&#10;AADcAAAADwAAAGRycy9kb3ducmV2LnhtbESP3UrDQBSE7wu+w3IEb6Td2GqtMdtShKAISlv1/pA9&#10;+dHs2bC7JrFP7wpCL4eZ+YbJNqNpRU/ON5YVXM0SEMSF1Q1XCt7f8ukKhA/IGlvLpOCHPGzWZ5MM&#10;U20H3lN/CJWIEPYpKqhD6FIpfVGTQT+zHXH0SusMhihdJbXDIcJNK+dJspQGG44LNXb0UFPxdfg2&#10;Cj4e8fl2dWfz42uxW1y6pvzcvvRKXZyP23sQgcZwCv+3n7SCm/k1/J2JR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o4VzHAAAA3AAAAA8AAAAAAAAAAAAAAAAAmAIAAGRy&#10;cy9kb3ducmV2LnhtbFBLBQYAAAAABAAEAPUAAACMAwAAAAA=&#10;" fillcolor="#afbd77" stroked="f"/>
                  <v:rect id="Rectangle 174" o:spid="_x0000_s1635" style="position:absolute;left:3471;top:266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Ex8YA&#10;AADcAAAADwAAAGRycy9kb3ducmV2LnhtbESPQWsCMRSE70L/Q3iFXkSztVjt1ihSkIqgVG3vj81z&#10;d9vNy5Kk6+qvN4LgcZiZb5jJrDWVaMj50rKC534CgjizuuRcwfd+0RuD8AFZY2WZFJzIw2z60Jlg&#10;qu2Rt9TsQi4ihH2KCooQ6lRKnxVk0PdtTRy9g3UGQ5Qul9rhMcJNJQdJ8ioNlhwXCqzpo6Dsb/dv&#10;FPx84mo0frOL8yb7eum68vA7XzdKPT2283cQgdpwD9/aS61gOBjC9Uw8AnJ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REx8YAAADcAAAADwAAAAAAAAAAAAAAAACYAgAAZHJz&#10;L2Rvd25yZXYueG1sUEsFBgAAAAAEAAQA9QAAAIsDAAAAAA==&#10;" fillcolor="#afbd77" stroked="f"/>
                  <v:rect id="Rectangle 175" o:spid="_x0000_s1636" style="position:absolute;left:3471;top:275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basMYA&#10;AADcAAAADwAAAGRycy9kb3ducmV2LnhtbESPQWsCMRSE74L/ITyhl1KzVWp1NYoURClUrNX7Y/Pc&#10;Xd28LEm6bvvrTaHgcZiZb5jZojWVaMj50rKC534CgjizuuRcweFr9TQG4QOyxsoyKfghD4t5tzPD&#10;VNsrf1KzD7mIEPYpKihCqFMpfVaQQd+3NXH0TtYZDFG6XGqH1wg3lRwkyUgaLDkuFFjTW0HZZf9t&#10;FBzX+P46ntjV7zbbDR9deTovPxqlHnrtcgoiUBvu4f/2Rit4GYzg7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basMYAAADcAAAADwAAAAAAAAAAAAAAAACYAgAAZHJz&#10;L2Rvd25yZXYueG1sUEsFBgAAAAAEAAQA9QAAAIsDAAAAAA==&#10;" fillcolor="#afbd77" stroked="f"/>
                  <v:rect id="Rectangle 176" o:spid="_x0000_s1637" style="position:absolute;left:3471;top:283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K8YA&#10;AADcAAAADwAAAGRycy9kb3ducmV2LnhtbESPQWsCMRSE74L/ITzBS6nZKq12NYoIoghKa9v7Y/Pc&#10;Xbt5WZK4bv31TaHgcZiZb5jZojWVaMj50rKCp0ECgjizuuRcwefH+nECwgdkjZVlUvBDHhbzbmeG&#10;qbZXfqfmGHIRIexTVFCEUKdS+qwgg35ga+LonawzGKJ0udQOrxFuKjlMkhdpsOS4UGBNq4Ky7+PF&#10;KPja4G48ebXr2yF7Gz248nRe7hul+r12OQURqA338H97qxU8D8fwdy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p/K8YAAADcAAAADwAAAAAAAAAAAAAAAACYAgAAZHJz&#10;L2Rvd25yZXYueG1sUEsFBgAAAAAEAAQA9QAAAIsDAAAAAA==&#10;" fillcolor="#afbd77" stroked="f"/>
                  <v:rect id="Rectangle 177" o:spid="_x0000_s1638" style="position:absolute;left:3471;top:291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XrWcMA&#10;AADcAAAADwAAAGRycy9kb3ducmV2LnhtbERPXWvCMBR9F/wP4Qp7EU3nmNNqFBnIxkBxdXu/NNe2&#10;2tyUJKvdfv3yIPh4ON/LdWdq0ZLzlWUFj+MEBHFudcWFgq/jdjQD4QOyxtoyKfglD+tVv7fEVNsr&#10;f1KbhULEEPYpKihDaFIpfV6SQT+2DXHkTtYZDBG6QmqH1xhuajlJkqk0WHFsKLGh15LyS/ZjFHy/&#10;4cfLbG63f/v88DR01em82bVKPQy6zQJEoC7cxTf3u1bwPIlr4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XrWcMAAADcAAAADwAAAAAAAAAAAAAAAACYAgAAZHJzL2Rv&#10;d25yZXYueG1sUEsFBgAAAAAEAAQA9QAAAIgDAAAAAA==&#10;" fillcolor="#afbd77" stroked="f"/>
                  <v:rect id="Rectangle 178" o:spid="_x0000_s1639" style="position:absolute;left:3471;top:300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OwsYA&#10;AADcAAAADwAAAGRycy9kb3ducmV2LnhtbESPQWsCMRSE7wX/Q3iFXkSzWqy6NYoUxFJoqdreH5vn&#10;7urmZUniuvbXG0HocZiZb5jZojWVaMj50rKCQT8BQZxZXXKu4Ge36k1A+ICssbJMCi7kYTHvPMww&#10;1fbMG2q2IRcRwj5FBUUIdSqlzwoy6Pu2Jo7e3jqDIUqXS+3wHOGmksMkeZEGS44LBdb0VlB23J6M&#10;gt81fownU7v6+8q+n7uu3B+Wn41ST4/t8hVEoDb8h+/td61gNJzC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lOwsYAAADcAAAADwAAAAAAAAAAAAAAAACYAgAAZHJz&#10;L2Rvd25yZXYueG1sUEsFBgAAAAAEAAQA9QAAAIsDAAAAAA==&#10;" fillcolor="#afbd77" stroked="f"/>
                  <v:rect id="Rectangle 179" o:spid="_x0000_s1640" style="position:absolute;left:3471;top:308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xgsMA&#10;AADcAAAADwAAAGRycy9kb3ducmV2LnhtbERPXWvCMBR9H/gfwhX2IppuotNqFBnIRNhwdXu/NNe2&#10;2tyUJKt1v355EPZ4ON/LdWdq0ZLzlWUFT6MEBHFudcWFgq/jdjgD4QOyxtoyKbiRh/Wq97DEVNsr&#10;f1KbhULEEPYpKihDaFIpfV6SQT+yDXHkTtYZDBG6QmqH1xhuavmcJFNpsOLYUGJDryXll+zHKPh+&#10;w/3LbG63vx/5YTxw1em8eW+Veux3mwWIQF34F9/dO61gMo7z4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pxgsMAAADcAAAADwAAAAAAAAAAAAAAAACYAgAAZHJzL2Rv&#10;d25yZXYueG1sUEsFBgAAAAAEAAQA9QAAAIgDAAAAAA==&#10;" fillcolor="#afbd77" stroked="f"/>
                  <v:rect id="Rectangle 180" o:spid="_x0000_s1641" style="position:absolute;left:3471;top:316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bUGcYA&#10;AADcAAAADwAAAGRycy9kb3ducmV2LnhtbESPQWsCMRSE74X+h/AKXopmrVh1NYoURCkoVdv7Y/Pc&#10;Xd28LElct/31jVDocZiZb5jZojWVaMj50rKCfi8BQZxZXXKu4PO46o5B+ICssbJMCr7Jw2L++DDD&#10;VNsb76k5hFxECPsUFRQh1KmUPivIoO/Zmjh6J+sMhihdLrXDW4SbSr4kyas0WHJcKLCmt4Kyy+Fq&#10;FHyt8X00ntjVzy77GDy78nRebhulOk/tcgoiUBv+w3/tjVYwHPThfi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bUGcYAAADcAAAADwAAAAAAAAAAAAAAAACYAgAAZHJz&#10;L2Rvd25yZXYueG1sUEsFBgAAAAAEAAQA9QAAAIsDAAAAAA==&#10;" fillcolor="#afbd77" stroked="f"/>
                  <v:rect id="Rectangle 181" o:spid="_x0000_s1642" style="position:absolute;left:3471;top:325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RKbsYA&#10;AADcAAAADwAAAGRycy9kb3ducmV2LnhtbESPQWsCMRSE74X+h/AKXkrNqtjqahQRRCkorW3vj81z&#10;d3XzsiRxXfvrjVDocZiZb5jpvDWVaMj50rKCXjcBQZxZXXKu4Ptr9TIC4QOyxsoyKbiSh/ns8WGK&#10;qbYX/qRmH3IRIexTVFCEUKdS+qwgg75ra+LoHawzGKJ0udQOLxFuKtlPkldpsOS4UGBNy4Ky0/5s&#10;FPys8f1tNLar3132MXh25eG42DZKdZ7axQREoDb8h//aG61gOOjD/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RKbsYAAADcAAAADwAAAAAAAAAAAAAAAACYAgAAZHJz&#10;L2Rvd25yZXYueG1sUEsFBgAAAAAEAAQA9QAAAIsDAAAAAA==&#10;" fillcolor="#afbd77" stroked="f"/>
                  <v:rect id="Rectangle 182" o:spid="_x0000_s1643" style="position:absolute;left:3471;top:3337;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jv9cYA&#10;AADcAAAADwAAAGRycy9kb3ducmV2LnhtbESP3WrCQBSE7wt9h+UIvSm6saFVo6tIQVoEi7/3h+wx&#10;Sc2eDbvbmPr03UKhl8PMfMPMFp2pRUvOV5YVDAcJCOLc6ooLBcfDqj8G4QOyxtoyKfgmD4v5/d0M&#10;M22vvKN2HwoRIewzVFCG0GRS+rwkg35gG+Lona0zGKJ0hdQOrxFuavmUJC/SYMVxocSGXkvKL/sv&#10;o+D0huvReGJXt498mz666vy53LRKPfS65RREoC78h//a71rBc5rC75l4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jv9cYAAADcAAAADwAAAAAAAAAAAAAAAACYAgAAZHJz&#10;L2Rvd25yZXYueG1sUEsFBgAAAAAEAAQA9QAAAIsDAAAAAA==&#10;" fillcolor="#afbd77" stroked="f"/>
                  <v:rect id="Rectangle 183" o:spid="_x0000_s1644" style="position:absolute;left:3471;top:3421;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3gccA&#10;AADcAAAADwAAAGRycy9kb3ducmV2LnhtbESPQWvCQBSE70L/w/IKvZS6adWq0VWkIJZCpY16f2Sf&#10;Sdrs27C7jWl/vSsUPA4z8w0zX3amFi05X1lW8NhPQBDnVldcKNjv1g8TED4ga6wtk4Jf8rBc3PTm&#10;mGp74k9qs1CICGGfooIyhCaV0uclGfR92xBH72idwRClK6R2eIpwU8unJHmWBiuOCyU29FJS/p39&#10;GAWHDb6NJ1O7/tvmH4N7Vx2/Vu+tUne33WoGIlAXruH/9qtWMBoM4XImHg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d4HHAAAA3AAAAA8AAAAAAAAAAAAAAAAAmAIAAGRy&#10;cy9kb3ducmV2LnhtbFBLBQYAAAAABAAEAPUAAACMAwAAAAA=&#10;" fillcolor="#afbd77" stroked="f"/>
                  <v:rect id="Rectangle 184" o:spid="_x0000_s1645" style="position:absolute;left:3471;top:350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3SGsYA&#10;AADcAAAADwAAAGRycy9kb3ducmV2LnhtbESPQWsCMRSE7wX/Q3hCL1KzrWh1NYoUpCK0WKv3x+a5&#10;u+3mZUnSdfXXG0HocZiZb5jZojWVaMj50rKC534CgjizuuRcwf579TQG4QOyxsoyKTiTh8W88zDD&#10;VNsTf1GzC7mIEPYpKihCqFMpfVaQQd+3NXH0jtYZDFG6XGqHpwg3lXxJkpE0WHJcKLCmt4Ky392f&#10;UXB4x83reGJXl89sO+i58viz/GiUeuy2yymIQG34D9/ba61gOBjC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3SGsYAAADcAAAADwAAAAAAAAAAAAAAAACYAgAAZHJz&#10;L2Rvd25yZXYueG1sUEsFBgAAAAAEAAQA9QAAAIsDAAAAAA==&#10;" fillcolor="#afbd77" stroked="f"/>
                  <v:rect id="Rectangle 185" o:spid="_x0000_s1646" style="position:absolute;left:3471;top:358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9MbcYA&#10;AADcAAAADwAAAGRycy9kb3ducmV2LnhtbESPQWsCMRSE74L/ITyhl1KzVmp1NYoI0lJQrNX7Y/Pc&#10;Xd28LEm6bvvrm4LgcZiZb5jZojWVaMj50rKCQT8BQZxZXXKu4PC1fhqD8AFZY2WZFPyQh8W825lh&#10;qu2VP6nZh1xECPsUFRQh1KmUPivIoO/bmjh6J+sMhihdLrXDa4SbSj4nyUgaLDkuFFjTqqDssv82&#10;Co5v+PE6ntj17zbbDR9deTovN41SD712OQURqA338K39rhW8DEfwfyY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9MbcYAAADcAAAADwAAAAAAAAAAAAAAAACYAgAAZHJz&#10;L2Rvd25yZXYueG1sUEsFBgAAAAAEAAQA9QAAAIsDAAAAAA==&#10;" fillcolor="#afbd77" stroked="f"/>
                  <v:rect id="Rectangle 186" o:spid="_x0000_s1647" style="position:absolute;left:3471;top:3672;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p9sYA&#10;AADcAAAADwAAAGRycy9kb3ducmV2LnhtbESPQWsCMRSE74L/ITzBi9RsK1a7GkUK0iIorW3vj81z&#10;d+3mZUniuvXXN4LgcZiZb5j5sjWVaMj50rKCx2ECgjizuuRcwffX+mEKwgdkjZVlUvBHHpaLbmeO&#10;qbZn/qRmH3IRIexTVFCEUKdS+qwgg35oa+LoHawzGKJ0udQOzxFuKvmUJM/SYMlxocCaXgvKfvcn&#10;o+DnDTeT6YtdX3bZx2jgysNxtW2U6vfa1QxEoDbcw7f2u1YwHk3geiYe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Pp9sYAAADcAAAADwAAAAAAAAAAAAAAAACYAgAAZHJz&#10;L2Rvd25yZXYueG1sUEsFBgAAAAAEAAQA9QAAAIsDAAAAAA==&#10;" fillcolor="#afbd77" stroked="f"/>
                  <v:rect id="Rectangle 187" o:spid="_x0000_s1648" style="position:absolute;left:3471;top:3756;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x9hMMA&#10;AADcAAAADwAAAGRycy9kb3ducmV2LnhtbERPXWvCMBR9H/gfwhX2IppuotNqFBnIRNhwdXu/NNe2&#10;2tyUJKt1v355EPZ4ON/LdWdq0ZLzlWUFT6MEBHFudcWFgq/jdjgD4QOyxtoyKbiRh/Wq97DEVNsr&#10;f1KbhULEEPYpKihDaFIpfV6SQT+yDXHkTtYZDBG6QmqH1xhuavmcJFNpsOLYUGJDryXll+zHKPh+&#10;w/3LbG63vx/5YTxw1em8eW+Veux3mwWIQF34F9/dO61gMo5r45l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x9hMMAAADcAAAADwAAAAAAAAAAAAAAAACYAgAAZHJzL2Rv&#10;d25yZXYueG1sUEsFBgAAAAAEAAQA9QAAAIgDAAAAAA==&#10;" fillcolor="#afbd77" stroked="f"/>
                  <v:rect id="Rectangle 188" o:spid="_x0000_s1649" style="position:absolute;left:3471;top:383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YH8YA&#10;AADcAAAADwAAAGRycy9kb3ducmV2LnhtbESPQWsCMRSE7wX/Q3iCl1KzrWh1NYoUpEVQrNX7Y/Pc&#10;Xbt5WZK4bv31jVDocZiZb5jZojWVaMj50rKC534CgjizuuRcweFr9TQG4QOyxsoyKfghD4t552GG&#10;qbZX/qRmH3IRIexTVFCEUKdS+qwgg75va+LonawzGKJ0udQOrxFuKvmSJCNpsOS4UGBNbwVl3/uL&#10;UXB8x/XreGJXt222Gzy68nRebhqlet12OQURqA3/4b/2h1YwHEzgfi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DYH8YAAADcAAAADwAAAAAAAAAAAAAAAACYAgAAZHJz&#10;L2Rvd25yZXYueG1sUEsFBgAAAAAEAAQA9QAAAIsDAAAAAA==&#10;" fillcolor="#afbd77" stroked="f"/>
                  <v:rect id="Rectangle 189" o:spid="_x0000_s1650" style="position:absolute;left:3471;top:392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C/8QA&#10;AADcAAAADwAAAGRycy9kb3ducmV2LnhtbERPW2vCMBR+H+w/hDPwRTRVN3WdUUQQx2DDy/Z+aI5t&#10;tTkpSaydv355EPb48d1ni9ZUoiHnS8sKBv0EBHFmdcm5gu/DujcF4QOyxsoyKfglD4v548MMU22v&#10;vKNmH3IRQ9inqKAIoU6l9FlBBn3f1sSRO1pnMETocqkdXmO4qeQwScbSYMmxocCaVgVl5/3FKPjZ&#10;4Mdk+mrXt69sO+q68nhafjZKdZ7a5RuIQG34F9/d71rBy3OcH8/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MAv/EAAAA3AAAAA8AAAAAAAAAAAAAAAAAmAIAAGRycy9k&#10;b3ducmV2LnhtbFBLBQYAAAAABAAEAPUAAACJAwAAAAA=&#10;" fillcolor="#afbd77" stroked="f"/>
                  <v:rect id="Rectangle 190" o:spid="_x0000_s1651" style="position:absolute;left:3471;top:4006;width: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CnZMcA&#10;AADcAAAADwAAAGRycy9kb3ducmV2LnhtbESP3WoCMRSE74W+QzgFb0Sz/tTarVFEkJZCi9r2/rA5&#10;7m67OVmSuG59+kYQvBxm5htmvmxNJRpyvrSsYDhIQBBnVpecK/j63PRnIHxA1lhZJgV/5GG5uOvM&#10;MdX2xDtq9iEXEcI+RQVFCHUqpc8KMugHtiaO3sE6gyFKl0vt8BThppKjJJlKgyXHhQJrWheU/e6P&#10;RsH3C749zp7s5vyRbcc9Vx5+Vu+NUt37dvUMIlAbbuFr+1UreJgM4XImH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Ap2THAAAA3AAAAA8AAAAAAAAAAAAAAAAAmAIAAGRy&#10;cy9kb3ducmV2LnhtbFBLBQYAAAAABAAEAPUAAACMAwAAAAA=&#10;" fillcolor="#afbd77" stroked="f"/>
                  <v:rect id="Rectangle 191" o:spid="_x0000_s1652" style="position:absolute;left:3471;top:4090;width:28;height: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5E8cA&#10;AADcAAAADwAAAGRycy9kb3ducmV2LnhtbESP3UrDQBSE7wu+w3IEb6Td2GqtMdtShKAISlv1/pA9&#10;+dHs2bC7JrFP7wpCL4eZ+YbJNqNpRU/ON5YVXM0SEMSF1Q1XCt7f8ukKhA/IGlvLpOCHPGzWZ5MM&#10;U20H3lN/CJWIEPYpKqhD6FIpfVGTQT+zHXH0SusMhihdJbXDIcJNK+dJspQGG44LNXb0UFPxdfg2&#10;Cj4e8fl2dWfz42uxW1y6pvzcvvRKXZyP23sQgcZwCv+3n7SCm+s5/J2JR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SORPHAAAA3AAAAA8AAAAAAAAAAAAAAAAAmAIAAGRy&#10;cy9kb3ducmV2LnhtbFBLBQYAAAAABAAEAPUAAACMAwAAAAA=&#10;" fillcolor="#afbd77" stroked="f"/>
                  <v:rect id="Rectangle 192" o:spid="_x0000_s1653" style="position:absolute;left:5628;top:97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ciMcA&#10;AADcAAAADwAAAGRycy9kb3ducmV2LnhtbESPQWvCQBSE70L/w/IKvZS6adWq0VWkIJZCpY16f2Sf&#10;Sdrs27C7jWl/vSsUPA4z8w0zX3amFi05X1lW8NhPQBDnVldcKNjv1g8TED4ga6wtk4Jf8rBc3PTm&#10;mGp74k9qs1CICGGfooIyhCaV0uclGfR92xBH72idwRClK6R2eIpwU8unJHmWBiuOCyU29FJS/p39&#10;GAWHDb6NJ1O7/tvmH4N7Vx2/Vu+tUne33WoGIlAXruH/9qtWMBoO4HImHg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enIjHAAAA3AAAAA8AAAAAAAAAAAAAAAAAmAIAAGRy&#10;cy9kb3ducmV2LnhtbFBLBQYAAAAABAAEAPUAAACMAwAAAAA=&#10;" fillcolor="#afbd77" stroked="f"/>
                  <v:rect id="Rectangle 193" o:spid="_x0000_s1654" style="position:absolute;left:5628;top:105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6SIccA&#10;AADcAAAADwAAAGRycy9kb3ducmV2LnhtbESPQWvCQBSE70L/w/IKvUjdtNaq0VWkIC0FpY16f2Sf&#10;Sdrs27C7jWl/vVsQPA4z8w0zX3amFi05X1lW8DBIQBDnVldcKNjv1vcTED4ga6wtk4Jf8rBc3PTm&#10;mGp74k9qs1CICGGfooIyhCaV0uclGfQD2xBH72idwRClK6R2eIpwU8vHJHmWBiuOCyU29FJS/p39&#10;GAWHV3wfT6Z2/bfNP4Z9Vx2/VptWqbvbbjUDEagL1/Cl/aYVjEZP8H8mHg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ukiHHAAAA3AAAAA8AAAAAAAAAAAAAAAAAmAIAAGRy&#10;cy9kb3ducmV2LnhtbFBLBQYAAAAABAAEAPUAAACMAwAAAAA=&#10;" fillcolor="#afbd77" stroked="f"/>
                  <v:rect id="Rectangle 194" o:spid="_x0000_s1655" style="position:absolute;left:5628;top:113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IQsMA&#10;AADcAAAADwAAAGRycy9kb3ducmV2LnhtbERPXWvCMBR9H+w/hDvYy5ipiqvrjCKCKIKyqXu/NNe2&#10;s7kpSVarv948DPZ4ON+TWWdq0ZLzlWUF/V4Cgji3uuJCwfGwfB2D8AFZY22ZFFzJw2z6+DDBTNsL&#10;f1G7D4WIIewzVFCG0GRS+rwkg75nG+LInawzGCJ0hdQOLzHc1HKQJG/SYMWxocSGFiXl5/2vUfC9&#10;wk06frfL2y7/HL646vQz37ZKPT918w8QgbrwL/5zr7WCURrnxzPxCM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DIQsMAAADcAAAADwAAAAAAAAAAAAAAAACYAgAAZHJzL2Rv&#10;d25yZXYueG1sUEsFBgAAAAAEAAQA9QAAAIgDAAAAAA==&#10;" fillcolor="#afbd77" stroked="f"/>
                  <v:rect id="Rectangle 195" o:spid="_x0000_s1656" style="position:absolute;left:5628;top:122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xt2cYA&#10;AADcAAAADwAAAGRycy9kb3ducmV2LnhtbESPW2sCMRSE3wv9D+EIfSmataVeVqOIIC1Ci9f3w+a4&#10;u3VzsiTpuvrrTaHQx2FmvmGm89ZUoiHnS8sK+r0EBHFmdcm5gsN+1R2B8AFZY2WZFFzJw3z2+DDF&#10;VNsLb6nZhVxECPsUFRQh1KmUPivIoO/Zmjh6J+sMhihdLrXDS4SbSr4kyUAaLDkuFFjTsqDsvPsx&#10;Co7vuB6OxnZ1+8o2r8+uPH0vPhulnjrtYgIiUBv+w3/tD63gbdiH3zPxCM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xt2cYAAADcAAAADwAAAAAAAAAAAAAAAACYAgAAZHJz&#10;L2Rvd25yZXYueG1sUEsFBgAAAAAEAAQA9QAAAIsDAAAAAA==&#10;" fillcolor="#afbd77" stroked="f"/>
                  <v:rect id="Rectangle 196" o:spid="_x0000_s1657" style="position:absolute;left:5628;top:130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7zrsYA&#10;AADcAAAADwAAAGRycy9kb3ducmV2LnhtbESPQWsCMRSE74L/ITzBS6nZKq12NYoIoghKa9v7Y/Pc&#10;Xbt5WZK4bv31TaHgcZiZb5jZojWVaMj50rKCp0ECgjizuuRcwefH+nECwgdkjZVlUvBDHhbzbmeG&#10;qbZXfqfmGHIRIexTVFCEUKdS+qwgg35ga+LonawzGKJ0udQOrxFuKjlMkhdpsOS4UGBNq4Ky7+PF&#10;KPja4G48ebXr2yF7Gz248nRe7hul+r12OQURqA338H97qxU8j4fwdy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7zrsYAAADcAAAADwAAAAAAAAAAAAAAAACYAgAAZHJz&#10;L2Rvd25yZXYueG1sUEsFBgAAAAAEAAQA9QAAAIsDAAAAAA==&#10;" fillcolor="#afbd77" stroked="f"/>
                  <v:rect id="Rectangle 197" o:spid="_x0000_s1658" style="position:absolute;left:5628;top:139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OQccA&#10;AADcAAAADwAAAGRycy9kb3ducmV2LnhtbESPQWsCMRSE74X+h/AEL6LZ2lbtahQRRCm0qG3vj81z&#10;d9vNy5LEde2vNwWhx2FmvmFmi9ZUoiHnS8sKHgYJCOLM6pJzBZ8f6/4EhA/IGivLpOBCHhbz+7sZ&#10;ptqeeU/NIeQiQtinqKAIoU6l9FlBBv3A1sTRO1pnMETpcqkdniPcVHKYJCNpsOS4UGBNq4Kyn8PJ&#10;KPja4Ot48mLXv+/Z7rHnyuP38q1Rqttpl1MQgdrwH761t1rB8/gJ/s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bzkHHAAAA3AAAAA8AAAAAAAAAAAAAAAAAmAIAAGRy&#10;cy9kb3ducmV2LnhtbFBLBQYAAAAABAAEAPUAAACMAwAAAAA=&#10;" fillcolor="#afbd77" stroked="f"/>
                  <v:rect id="Rectangle 198" o:spid="_x0000_s1659" style="position:absolute;left:5628;top:1474;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dr2sYA&#10;AADcAAAADwAAAGRycy9kb3ducmV2LnhtbESPQWsCMRSE74X+h/AKXqRmVax2axQRRBFaWtveH5vn&#10;7tbNy5LEdfXXG0HocZiZb5jpvDWVaMj50rKCfi8BQZxZXXKu4Od79TwB4QOyxsoyKTiTh/ns8WGK&#10;qbYn/qJmF3IRIexTVFCEUKdS+qwgg75na+Lo7a0zGKJ0udQOTxFuKjlIkhdpsOS4UGBNy4Kyw+5o&#10;FPyucTuevNrV5SP7HHZduf9bvDdKdZ7axRuIQG34D9/bG61gNB7B7Uw8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dr2sYAAADcAAAADwAAAAAAAAAAAAAAAACYAgAAZHJz&#10;L2Rvd25yZXYueG1sUEsFBgAAAAAEAAQA9QAAAIsDAAAAAA==&#10;" fillcolor="#afbd77" stroked="f"/>
                  <v:rect id="Rectangle 199" o:spid="_x0000_s1660" style="position:absolute;left:5628;top:1558;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SQXcIA&#10;AADbAAAADwAAAGRycy9kb3ducmV2LnhtbERPXWvCMBR9F/Yfwh3sRWY6BXVdUxFBlIGyqXu/NNe2&#10;W3NTkqzW/XrzIOzxcL6zRW8a0ZHztWUFL6MEBHFhdc2lgtNx/TwH4QOyxsYyKbiSh0X+MMgw1fbC&#10;n9QdQiliCPsUFVQhtKmUvqjIoB/ZljhyZ+sMhghdKbXDSww3jRwnyVQarDk2VNjSqqLi5/BrFHxt&#10;8H02f7Xrv33xMRm6+vy93HVKPT32yzcQgfrwL767t1rBLK6PX+IP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xJBdwgAAANsAAAAPAAAAAAAAAAAAAAAAAJgCAABkcnMvZG93&#10;bnJldi54bWxQSwUGAAAAAAQABAD1AAAAhwMAAAAA&#10;" fillcolor="#afbd77" stroked="f"/>
                  <v:rect id="Rectangle 200" o:spid="_x0000_s1661" style="position:absolute;left:5628;top:164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g1xsUA&#10;AADbAAAADwAAAGRycy9kb3ducmV2LnhtbESPQWvCQBSE70L/w/IKXqRuVKhp6ipSEEVQWtveH9ln&#10;kjb7NuyuMfrrXaHQ4zAz3zCzRWdq0ZLzlWUFo2ECgji3uuJCwdfn6ikF4QOyxtoyKbiQh8X8oTfD&#10;TNszf1B7CIWIEPYZKihDaDIpfV6SQT+0DXH0jtYZDFG6QmqH5wg3tRwnybM0WHFcKLGht5Ly38PJ&#10;KPhe43aavtjVdZ+/TwauOv4sd61S/cdu+QoiUBf+w3/tjVYwHcH9S/w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DXGxQAAANsAAAAPAAAAAAAAAAAAAAAAAJgCAABkcnMv&#10;ZG93bnJldi54bWxQSwUGAAAAAAQABAD1AAAAigMAAAAA&#10;" fillcolor="#afbd77" stroked="f"/>
                  <v:rect id="Rectangle 201" o:spid="_x0000_s1662" style="position:absolute;left:5628;top:172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rscYA&#10;AADbAAAADwAAAGRycy9kb3ducmV2LnhtbESP3WrCQBSE74W+w3IK3ohuqqBp6ioiSKWg1J/eH7LH&#10;JG32bNjdxrRP3xWEXg4z8w0zX3amFi05X1lW8DRKQBDnVldcKDifNsMUhA/IGmvLpOCHPCwXD705&#10;Ztpe+UDtMRQiQthnqKAMocmk9HlJBv3INsTRu1hnMETpCqkdXiPc1HKcJFNpsOK4UGJD65Lyr+O3&#10;UfDxim+z9Nlufvf5+2Tgqsvnatcq1X/sVi8gAnXhP3xvb7WC2RhuX+I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qrscYAAADbAAAADwAAAAAAAAAAAAAAAACYAgAAZHJz&#10;L2Rvd25yZXYueG1sUEsFBgAAAAAEAAQA9QAAAIsDAAAAAA==&#10;" fillcolor="#afbd77" stroked="f"/>
                  <v:rect id="Rectangle 202" o:spid="_x0000_s1663" style="position:absolute;left:5628;top:180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OKsUA&#10;AADbAAAADwAAAGRycy9kb3ducmV2LnhtbESPQWvCQBSE74L/YXmCF6mbVtA0dRUpiCIorW3vj+wz&#10;SZt9G3bXGPvru4LQ4zAz3zDzZWdq0ZLzlWUFj+MEBHFudcWFgs+P9UMKwgdkjbVlUnAlD8tFvzfH&#10;TNsLv1N7DIWIEPYZKihDaDIpfV6SQT+2DXH0TtYZDFG6QmqHlwg3tXxKkqk0WHFcKLGh15Lyn+PZ&#10;KPja4G6WPtv17yF/m4xcdfpe7VulhoNu9QIiUBf+w/f2ViuYTeD2Jf4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g4qxQAAANsAAAAPAAAAAAAAAAAAAAAAAJgCAABkcnMv&#10;ZG93bnJldi54bWxQSwUGAAAAAAQABAD1AAAAigMAAAAA&#10;" fillcolor="#afbd77" stroked="f"/>
                  <v:rect id="Rectangle 203" o:spid="_x0000_s1664" style="position:absolute;left:5628;top:1893;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XsUA&#10;AADbAAAADwAAAGRycy9kb3ducmV2LnhtbESP3WoCMRSE7wu+QzhCb4pmbUvV1SgiSItg8ff+sDnu&#10;rm5OliRdtz59Uyj0cpiZb5jpvDWVaMj50rKCQT8BQZxZXXKu4HhY9UYgfEDWWFkmBd/kYT7rPEwx&#10;1fbGO2r2IRcRwj5FBUUIdSqlzwoy6Pu2Jo7e2TqDIUqXS+3wFuGmks9J8iYNlhwXCqxpWVB23X8Z&#10;Bad3XA9HY7u6f2bblydXni+LTaPUY7ddTEAEasN/+K/9oRUMX+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5ZexQAAANsAAAAPAAAAAAAAAAAAAAAAAJgCAABkcnMv&#10;ZG93bnJldi54bWxQSwUGAAAAAAQABAD1AAAAigMAAAAA&#10;" fillcolor="#afbd77" stroked="f"/>
                  <v:rect id="Rectangle 204" o:spid="_x0000_s1665" style="position:absolute;left:5628;top:197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MzxcUA&#10;AADbAAAADwAAAGRycy9kb3ducmV2LnhtbESP3WoCMRSE7wu+QzhCb4pmbWnV1SgiSItg8ff+sDnu&#10;rm5OliRdtz59Uyj0cpiZb5jpvDWVaMj50rKCQT8BQZxZXXKu4HhY9UYgfEDWWFkmBd/kYT7rPEwx&#10;1fbGO2r2IRcRwj5FBUUIdSqlzwoy6Pu2Jo7e2TqDIUqXS+3wFuGmks9J8iYNlhwXCqxpWVB23X8Z&#10;Bad3XA9HY7u6f2bblydXni+LTaPUY7ddTEAEasN/+K/9oRUMX+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zPFxQAAANsAAAAPAAAAAAAAAAAAAAAAAJgCAABkcnMv&#10;ZG93bnJldi54bWxQSwUGAAAAAAQABAD1AAAAigMAAAAA&#10;" fillcolor="#afbd77" stroked="f"/>
                  <v:rect id="Rectangle 205" o:spid="_x0000_s1666" style="position:absolute;left:5628;top:206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GtssYA&#10;AADbAAAADwAAAGRycy9kb3ducmV2LnhtbESP3WrCQBSE7wu+w3IEb4pubEHT1FWkIEpBqT+9P2SP&#10;SWr2bNhdY9qn7xaEXg4z8w0zW3SmFi05X1lWMB4lIIhzqysuFJyOq2EKwgdkjbVlUvBNHhbz3sMM&#10;M21vvKf2EAoRIewzVFCG0GRS+rwkg35kG+Lona0zGKJ0hdQObxFuavmUJBNpsOK4UGJDbyXll8PV&#10;KPhc4/s0fbGrn13+8fzoqvPXctsqNeh3y1cQgbrwH763N1rBdAJ/X+IP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GtssYAAADbAAAADwAAAAAAAAAAAAAAAACYAgAAZHJz&#10;L2Rvd25yZXYueG1sUEsFBgAAAAAEAAQA9QAAAIsDAAAAAA==&#10;" fillcolor="#afbd77" stroked="f"/>
                  <v:rect id="Rectangle 206" o:spid="_x0000_s1667" style="position:absolute;left:5628;top:2143;width: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0IKcUA&#10;AADbAAAADwAAAGRycy9kb3ducmV2LnhtbESPQWvCQBSE7wX/w/IEL6VuaqGx0VWkIC1CRW29P7LP&#10;JJp9G3a3Mfrr3ULB4zAz3zDTeWdq0ZLzlWUFz8MEBHFudcWFgp/v5dMYhA/IGmvLpOBCHuaz3sMU&#10;M23PvKV2FwoRIewzVFCG0GRS+rwkg35oG+LoHawzGKJ0hdQOzxFuajlKkldpsOK4UGJD7yXlp92v&#10;UbD/wFU6frPL6zrfvDy66nBcfLVKDfrdYgIiUBfu4f/2p1aQpvD3Jf4A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LQgpxQAAANsAAAAPAAAAAAAAAAAAAAAAAJgCAABkcnMv&#10;ZG93bnJldi54bWxQSwUGAAAAAAQABAD1AAAAigMAAAAA&#10;" fillcolor="#afbd77" stroked="f"/>
                  <v:rect id="Rectangle 207" o:spid="_x0000_s1668" style="position:absolute;left:5628;top:222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KcW8IA&#10;AADbAAAADwAAAGRycy9kb3ducmV2LnhtbERPXWvCMBR9F/Yfwh3sRWY6BXVdUxFBlIGyqXu/NNe2&#10;W3NTkqzW/XrzIOzxcL6zRW8a0ZHztWUFL6MEBHFhdc2lgtNx/TwH4QOyxsYyKbiSh0X+MMgw1fbC&#10;n9QdQiliCPsUFVQhtKmUvqjIoB/ZljhyZ+sMhghdKbXDSww3jRwnyVQarDk2VNjSqqLi5/BrFHxt&#10;8H02f7Xrv33xMRm6+vy93HVKPT32yzcQgfrwL767t1rBLI6NX+IP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spxbwgAAANsAAAAPAAAAAAAAAAAAAAAAAJgCAABkcnMvZG93&#10;bnJldi54bWxQSwUGAAAAAAQABAD1AAAAhwMAAAAA&#10;" fillcolor="#afbd77" stroked="f"/>
                  <v:rect id="Rectangle 208" o:spid="_x0000_s1669" style="position:absolute;left:5628;top:231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5wMUA&#10;AADbAAAADwAAAGRycy9kb3ducmV2LnhtbESPQWsCMRSE74L/ITyhF6lZW6i6GkUEaSko1tb7Y/Pc&#10;Xd28LEm6bv31Rih4HGbmG2a2aE0lGnK+tKxgOEhAEGdWl5wr+PleP49B+ICssbJMCv7Iw2Le7cww&#10;1fbCX9TsQy4ihH2KCooQ6lRKnxVk0A9sTRy9o3UGQ5Qul9rhJcJNJV+S5E0aLDkuFFjTqqDsvP81&#10;Cg7v+DkaT+z6us12r31XHk/LTaPUU69dTkEEasMj/N/+0ApGE7h/i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nAxQAAANsAAAAPAAAAAAAAAAAAAAAAAJgCAABkcnMv&#10;ZG93bnJldi54bWxQSwUGAAAAAAQABAD1AAAAigMAAAAA&#10;" fillcolor="#afbd77" stroked="f"/>
                  <v:rect id="Rectangle 209" o:spid="_x0000_s1670" style="position:absolute;left:5628;top:239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HgesIA&#10;AADbAAAADwAAAGRycy9kb3ducmV2LnhtbERPXWvCMBR9F/Yfwh34IjNVwdXOKCKIMnBsnXu/NNe2&#10;W3NTkli7/frlQfDxcL6X6940oiPna8sKJuMEBHFhdc2lgtPn7ikF4QOyxsYyKfglD+vVw2CJmbZX&#10;/qAuD6WIIewzVFCF0GZS+qIig35sW+LIna0zGCJ0pdQOrzHcNHKaJHNpsObYUGFL24qKn/xiFHzt&#10;8fU5Xdjd31vxPhu5+vy9OXZKDR/7zQuIQH24i2/ug1aQxvXxS/wB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EeB6wgAAANsAAAAPAAAAAAAAAAAAAAAAAJgCAABkcnMvZG93&#10;bnJldi54bWxQSwUGAAAAAAQABAD1AAAAhwMAAAAA&#10;" fillcolor="#afbd77" stroked="f"/>
                  <v:rect id="Rectangle 210" o:spid="_x0000_s1671" style="position:absolute;left:5628;top:247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F4cUA&#10;AADbAAAADwAAAGRycy9kb3ducmV2LnhtbESPQWvCQBSE7wX/w/IKXqRubEHT1FWkIIpQUdveH9ln&#10;kpp9G3bXmPrru4LQ4zAz3zDTeWdq0ZLzlWUFo2ECgji3uuJCwdfn8ikF4QOyxtoyKfglD/NZ72GK&#10;mbYX3lN7CIWIEPYZKihDaDIpfV6SQT+0DXH0jtYZDFG6QmqHlwg3tXxOkrE0WHFcKLGh95Ly0+Fs&#10;FHyvcDNJX+3yus13LwNXHX8WH61S/cdu8QYiUBf+w/f2WitIR3D7En+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UXhxQAAANsAAAAPAAAAAAAAAAAAAAAAAJgCAABkcnMv&#10;ZG93bnJldi54bWxQSwUGAAAAAAQABAD1AAAAigMAAAAA&#10;" fillcolor="#afbd77" stroked="f"/>
                  <v:rect id="Rectangle 211" o:spid="_x0000_s1672" style="position:absolute;left:5628;top:256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blsUA&#10;AADbAAAADwAAAGRycy9kb3ducmV2LnhtbESPQWvCQBSE74X+h+UVehHdaMHG1FVEEKWgWLX3R/aZ&#10;pM2+DbvbmPbXu4LQ4zAz3zDTeWdq0ZLzlWUFw0ECgji3uuJCwem46qcgfEDWWFsmBb/kYT57fJhi&#10;pu2FP6g9hEJECPsMFZQhNJmUPi/JoB/Yhjh6Z+sMhihdIbXDS4SbWo6SZCwNVhwXSmxoWVL+ffgx&#10;Cj7X+P6aTuzqb5fvX3quOn8ttq1Sz0/d4g1EoC78h+/tjVaQjuD2Jf4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9uWxQAAANsAAAAPAAAAAAAAAAAAAAAAAJgCAABkcnMv&#10;ZG93bnJldi54bWxQSwUGAAAAAAQABAD1AAAAigMAAAAA&#10;" fillcolor="#afbd77" stroked="f"/>
                  <v:rect id="Rectangle 212" o:spid="_x0000_s1673" style="position:absolute;left:5628;top:264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DcUA&#10;AADbAAAADwAAAGRycy9kb3ducmV2LnhtbESPQWvCQBSE74L/YXkFL6VuVKhp6ioiiCK0VNveH9ln&#10;kpp9G3bXGP313ULB4zAz3zCzRWdq0ZLzlWUFo2ECgji3uuJCwdfn+ikF4QOyxtoyKbiSh8W835th&#10;pu2F99QeQiEihH2GCsoQmkxKn5dk0A9tQxy9o3UGQ5SukNrhJcJNLcdJ8iwNVhwXSmxoVVJ+OpyN&#10;gu8N7qbpi13f3vOPyaOrjj/Lt1apwUO3fAURqAv38H97qxWkE/j7En+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34NxQAAANsAAAAPAAAAAAAAAAAAAAAAAJgCAABkcnMv&#10;ZG93bnJldi54bWxQSwUGAAAAAAQABAD1AAAAigMAAAAA&#10;" fillcolor="#afbd77" stroked="f"/>
                  <v:rect id="Rectangle 213" o:spid="_x0000_s1674" style="position:absolute;left:5628;top:2730;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rmecYA&#10;AADbAAAADwAAAGRycy9kb3ducmV2LnhtbESPQUvDQBSE74L/YXmCF7GbqtQYsymlUJRCS43t/ZF9&#10;TaLZt2F3TWN/vSsIHoeZ+YbJ56PpxEDOt5YVTCcJCOLK6pZrBfv31W0KwgdkjZ1lUvBNHubF5UWO&#10;mbYnfqOhDLWIEPYZKmhC6DMpfdWQQT+xPXH0jtYZDFG6WmqHpwg3nbxLkpk02HJcaLCnZUPVZ/ll&#10;FBxecP2YPtnVeVvt7m9ce/xYbAalrq/GxTOIQGP4D/+1X7WC9AF+v8QfI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rmecYAAADbAAAADwAAAAAAAAAAAAAAAACYAgAAZHJz&#10;L2Rvd25yZXYueG1sUEsFBgAAAAAEAAQA9QAAAIsDAAAAAA==&#10;" fillcolor="#afbd77" stroked="f"/>
                  <v:rect id="Rectangle 214" o:spid="_x0000_s1675" style="position:absolute;left:5628;top:2814;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D4sYA&#10;AADbAAAADwAAAGRycy9kb3ducmV2LnhtbESPQUvDQBSE74L/YXmCF7GbKtYYsymlUJRCS43t/ZF9&#10;TaLZt2F3TWN/vSsIHoeZ+YbJ56PpxEDOt5YVTCcJCOLK6pZrBfv31W0KwgdkjZ1lUvBNHubF5UWO&#10;mbYnfqOhDLWIEPYZKmhC6DMpfdWQQT+xPXH0jtYZDFG6WmqHpwg3nbxLkpk02HJcaLCnZUPVZ/ll&#10;FBxecP2YPtnVeVvt7m9ce/xYbAalrq/GxTOIQGP4D/+1X7WC9AF+v8QfI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ZD4sYAAADbAAAADwAAAAAAAAAAAAAAAACYAgAAZHJz&#10;L2Rvd25yZXYueG1sUEsFBgAAAAAEAAQA9QAAAIsDAAAAAA==&#10;" fillcolor="#afbd77" stroked="f"/>
                  <v:rect id="Rectangle 215" o:spid="_x0000_s1676" style="position:absolute;left:5628;top:289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dlcUA&#10;AADbAAAADwAAAGRycy9kb3ducmV2LnhtbESPQWvCQBSE70L/w/KEXkrd2IJNo6uIIBbB0tp6f2Sf&#10;SWz2bdhdY/TXu0LB4zAz3zCTWWdq0ZLzlWUFw0ECgji3uuJCwe/P8jkF4QOyxtoyKTiTh9n0oTfB&#10;TNsTf1O7DYWIEPYZKihDaDIpfV6SQT+wDXH09tYZDFG6QmqHpwg3tXxJkpE0WHFcKLGhRUn53/Zo&#10;FOxWuH5L3+3y8pl/vT65an+Yb1qlHvvdfAwiUBfu4f/2h1aQjuD2Jf4A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N2VxQAAANsAAAAPAAAAAAAAAAAAAAAAAJgCAABkcnMv&#10;ZG93bnJldi54bWxQSwUGAAAAAAQABAD1AAAAigMAAAAA&#10;" fillcolor="#afbd77" stroked="f"/>
                  <v:rect id="Rectangle 216" o:spid="_x0000_s1677" style="position:absolute;left:5628;top:298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4DsYA&#10;AADbAAAADwAAAGRycy9kb3ducmV2LnhtbESP3WrCQBSE7wt9h+UIvSm6aYUao6tIQRSh0vpzf8ge&#10;k9js2bC7xtin7xYKXg4z8w0znXemFi05X1lW8DJIQBDnVldcKDjsl/0UhA/IGmvLpOBGHuazx4cp&#10;Ztpe+YvaXShEhLDPUEEZQpNJ6fOSDPqBbYijd7LOYIjSFVI7vEa4qeVrkrxJgxXHhRIbei8p/95d&#10;jILjCjejdGyXP9v8c/jsqtN58dEq9dTrFhMQgbpwD/+311pBOoK/L/EH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h4DsYAAADbAAAADwAAAAAAAAAAAAAAAACYAgAAZHJz&#10;L2Rvd25yZXYueG1sUEsFBgAAAAAEAAQA9QAAAIsDAAAAAA==&#10;" fillcolor="#afbd77" stroked="f"/>
                  <v:rect id="Rectangle 217" o:spid="_x0000_s1678" style="position:absolute;left:5628;top:3065;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fsfMIA&#10;AADbAAAADwAAAGRycy9kb3ducmV2LnhtbERPXWvCMBR9F/Yfwh34IjNVwdXOKCKIMnBsnXu/NNe2&#10;W3NTkli7/frlQfDxcL6X6940oiPna8sKJuMEBHFhdc2lgtPn7ikF4QOyxsYyKfglD+vVw2CJmbZX&#10;/qAuD6WIIewzVFCF0GZS+qIig35sW+LIna0zGCJ0pdQOrzHcNHKaJHNpsObYUGFL24qKn/xiFHzt&#10;8fU5Xdjd31vxPhu5+vy9OXZKDR/7zQuIQH24i2/ug1aQxrHxS/wB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x8wgAAANsAAAAPAAAAAAAAAAAAAAAAAJgCAABkcnMvZG93&#10;bnJldi54bWxQSwUGAAAAAAQABAD1AAAAhwMAAAAA&#10;" fillcolor="#afbd77" stroked="f"/>
                  <v:rect id="Rectangle 218" o:spid="_x0000_s1679" style="position:absolute;left:5628;top:3149;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J58YA&#10;AADbAAAADwAAAGRycy9kb3ducmV2LnhtbESP3WrCQBSE7wXfYTmCN0U3VbAxdRURpKXQ0vpzf8ge&#10;k7TZs2F3jbFP3xUKXg4z8w2zWHWmFi05X1lW8DhOQBDnVldcKDjst6MUhA/IGmvLpOBKHlbLfm+B&#10;mbYX/qJ2FwoRIewzVFCG0GRS+rwkg35sG+LonawzGKJ0hdQOLxFuajlJkpk0WHFcKLGhTUn5z+5s&#10;FBxf8O0pndvt70f+OX1w1el7/d4qNRx062cQgbpwD/+3X7WCdA63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tJ58YAAADbAAAADwAAAAAAAAAAAAAAAACYAgAAZHJz&#10;L2Rvd25yZXYueG1sUEsFBgAAAAAEAAQA9QAAAIsDAAAAAA==&#10;" fillcolor="#afbd77" stroked="f"/>
                  <v:rect id="Rectangle 219" o:spid="_x0000_s1680" style="position:absolute;left:5628;top:323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h2p8IA&#10;AADbAAAADwAAAGRycy9kb3ducmV2LnhtbERPy2oCMRTdC/5DuIKbUjO14GM6UaQgLQXFqt1fJnce&#10;OrkZknSc9uubRcHl4byzdW8a0ZHztWUFT5MEBHFudc2lgvNp+7gA4QOyxsYyKfghD+vVcJBhqu2N&#10;P6k7hlLEEPYpKqhCaFMpfV6RQT+xLXHkCusMhghdKbXDWww3jZwmyUwarDk2VNjSa0X59fhtFHy9&#10;4cd8sbTb331+eH5wdXHZ7DqlxqN+8wIiUB/u4n/3u1awjOvjl/g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HanwgAAANsAAAAPAAAAAAAAAAAAAAAAAJgCAABkcnMvZG93&#10;bnJldi54bWxQSwUGAAAAAAQABAD1AAAAhwMAAAAA&#10;" fillcolor="#afbd77" stroked="f"/>
                  <v:rect id="Rectangle 220" o:spid="_x0000_s1681" style="position:absolute;left:5628;top:331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TPMYA&#10;AADbAAAADwAAAGRycy9kb3ducmV2LnhtbESP3WrCQBSE74W+w3IKvRHdaKGNqauIIEpBqT+9P2SP&#10;Sdrs2bC7jWmf3i0IXg4z8w0znXemFi05X1lWMBomIIhzqysuFJyOq0EKwgdkjbVlUvBLHuazh94U&#10;M20vvKf2EAoRIewzVFCG0GRS+rwkg35oG+Lona0zGKJ0hdQOLxFuajlOkhdpsOK4UGJDy5Ly78OP&#10;UfC5xvfXdGJXf7v847nvqvPXYtsq9fTYLd5ABOrCPXxrb7SCyQj+v8Qf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TTPMYAAADbAAAADwAAAAAAAAAAAAAAAACYAgAAZHJz&#10;L2Rvd25yZXYueG1sUEsFBgAAAAAEAAQA9QAAAIsDAAAAAA==&#10;" fillcolor="#afbd77" stroked="f"/>
                  <v:rect id="Rectangle 221" o:spid="_x0000_s1682" style="position:absolute;left:5628;top:3399;width: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NS8UA&#10;AADbAAAADwAAAGRycy9kb3ducmV2LnhtbESPQWvCQBSE74L/YXlCL6VutFBjdBURRClUrK33R/aZ&#10;RLNvw+42pv313ULB4zAz3zDzZWdq0ZLzlWUFo2ECgji3uuJCwefH5ikF4QOyxtoyKfgmD8tFvzfH&#10;TNsbv1N7DIWIEPYZKihDaDIpfV6SQT+0DXH0ztYZDFG6QmqHtwg3tRwnyYs0WHFcKLGhdUn59fhl&#10;FJy2+DpJp3bzs88Pz4+uOl9Wb61SD4NuNQMRqAv38H97pxVMx/D3Jf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k1LxQAAANsAAAAPAAAAAAAAAAAAAAAAAJgCAABkcnMv&#10;ZG93bnJldi54bWxQSwUGAAAAAAQABAD1AAAAigMAAAAA&#10;" fillcolor="#afbd77" stroked="f"/>
                  <v:rect id="Rectangle 222" o:spid="_x0000_s1683" style="position:absolute;left:5628;top:348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o0MUA&#10;AADbAAAADwAAAGRycy9kb3ducmV2LnhtbESP3WoCMRSE74W+QzgFb4pmVWh1axQRRBEq9af3h81x&#10;d9vNyZLEdfXpm0LBy2FmvmGm89ZUoiHnS8sKBv0EBHFmdcm5gtNx1RuD8AFZY2WZFNzIw3z21Jli&#10;qu2V99QcQi4ihH2KCooQ6lRKnxVk0PdtTRy9s3UGQ5Qul9rhNcJNJYdJ8ioNlhwXCqxpWVD2c7gY&#10;BV9r3L6NJ3Z132WfoxdXnr8XH41S3ed28Q4iUBse4f/2RiuYjODvS/wB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GujQxQAAANsAAAAPAAAAAAAAAAAAAAAAAJgCAABkcnMv&#10;ZG93bnJldi54bWxQSwUGAAAAAAQABAD1AAAAigMAAAAA&#10;" fillcolor="#afbd77" stroked="f"/>
                  <v:rect id="Rectangle 223" o:spid="_x0000_s1684" style="position:absolute;left:5628;top:356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wpMYA&#10;AADbAAAADwAAAGRycy9kb3ducmV2LnhtbESP3WoCMRSE7wu+QziCN0Wz2uLPahQRpEVQWlvvD5vj&#10;7urmZEnSdevTN4VCL4eZ+YZZrFpTiYacLy0rGA4SEMSZ1SXnCj4/tv0pCB+QNVaWScE3eVgtOw8L&#10;TLW98Ts1x5CLCGGfooIihDqV0mcFGfQDWxNH72ydwRCly6V2eItwU8lRkoylwZLjQoE1bQrKrscv&#10;o+D0grvJdGa390P29vToyvNlvW+U6nXb9RxEoDb8h//ar1rB7Bl+v8Qf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NwpMYAAADbAAAADwAAAAAAAAAAAAAAAACYAgAAZHJz&#10;L2Rvd25yZXYueG1sUEsFBgAAAAAEAAQA9QAAAIsDAAAAAA==&#10;" fillcolor="#afbd77" stroked="f"/>
                  <v:rect id="Rectangle 224" o:spid="_x0000_s1685" style="position:absolute;left:5628;top:365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VP8YA&#10;AADbAAAADwAAAGRycy9kb3ducmV2LnhtbESP3WoCMRSE7wu+QziCN0WzWurPahQRpEVQWlvvD5vj&#10;7urmZEnSdevTN4VCL4eZ+YZZrFpTiYacLy0rGA4SEMSZ1SXnCj4/tv0pCB+QNVaWScE3eVgtOw8L&#10;TLW98Ts1x5CLCGGfooIihDqV0mcFGfQDWxNH72ydwRCly6V2eItwU8lRkoylwZLjQoE1bQrKrscv&#10;o+D0grvJdGa390P29vToyvNlvW+U6nXb9RxEoDb8h//ar1rB7Bl+v8Qf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VP8YAAADbAAAADwAAAAAAAAAAAAAAAACYAgAAZHJz&#10;L2Rvd25yZXYueG1sUEsFBgAAAAAEAAQA9QAAAIsDAAAAAA==&#10;" fillcolor="#afbd77" stroked="f"/>
                  <v:rect id="Rectangle 225" o:spid="_x0000_s1686" style="position:absolute;left:5628;top:373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1LSMUA&#10;AADbAAAADwAAAGRycy9kb3ducmV2LnhtbESP3WoCMRSE7wXfIRyhN6VmbcGf1SgiSEtBsbbeHzbH&#10;3dXNyZKk69anN0LBy2FmvmFmi9ZUoiHnS8sKBv0EBHFmdcm5gp/v9csYhA/IGivLpOCPPCzm3c4M&#10;U20v/EXNPuQiQtinqKAIoU6l9FlBBn3f1sTRO1pnMETpcqkdXiLcVPI1SYbSYMlxocCaVgVl5/2v&#10;UXB4x8/ReGLX1222e3t25fG03DRKPfXa5RREoDY8wv/tD61gMoT7l/gD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UtIxQAAANsAAAAPAAAAAAAAAAAAAAAAAJgCAABkcnMv&#10;ZG93bnJldi54bWxQSwUGAAAAAAQABAD1AAAAigMAAAAA&#10;" fillcolor="#afbd77" stroked="f"/>
                  <v:rect id="Rectangle 226" o:spid="_x0000_s1687" style="position:absolute;left:5628;top:381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u08UA&#10;AADbAAAADwAAAGRycy9kb3ducmV2LnhtbESPQWsCMRSE74L/ITyhF6lZW6i6GkUEaSko1tb7Y/Pc&#10;Xd28LEm6bv31Rih4HGbmG2a2aE0lGnK+tKxgOEhAEGdWl5wr+PleP49B+ICssbJMCv7Iw2Le7cww&#10;1fbCX9TsQy4ihH2KCooQ6lRKnxVk0A9sTRy9o3UGQ5Qul9rhJcJNJV+S5E0aLDkuFFjTqqDsvP81&#10;Cg7v+DkaT+z6us12r31XHk/LTaPUU69dTkEEasMj/N/+0AomI7h/i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e7TxQAAANsAAAAPAAAAAAAAAAAAAAAAAJgCAABkcnMv&#10;ZG93bnJldi54bWxQSwUGAAAAAAQABAD1AAAAigMAAAAA&#10;" fillcolor="#afbd77" stroked="f"/>
                  <v:rect id="Rectangle 227" o:spid="_x0000_s1688" style="position:absolute;left:5628;top:3902;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56ocIA&#10;AADbAAAADwAAAGRycy9kb3ducmV2LnhtbERPy2oCMRTdC/5DuIKbUjO14GM6UaQgLQXFqt1fJnce&#10;OrkZknSc9uubRcHl4byzdW8a0ZHztWUFT5MEBHFudc2lgvNp+7gA4QOyxsYyKfghD+vVcJBhqu2N&#10;P6k7hlLEEPYpKqhCaFMpfV6RQT+xLXHkCusMhghdKbXDWww3jZwmyUwarDk2VNjSa0X59fhtFHy9&#10;4cd8sbTb331+eH5wdXHZ7DqlxqN+8wIiUB/u4n/3u1awjGPjl/g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vnqhwgAAANsAAAAPAAAAAAAAAAAAAAAAAJgCAABkcnMvZG93&#10;bnJldi54bWxQSwUGAAAAAAQABAD1AAAAhwMAAAAA&#10;" fillcolor="#afbd77" stroked="f"/>
                  <v:rect id="Rectangle 228" o:spid="_x0000_s1689" style="position:absolute;left:5628;top:3986;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fOsYA&#10;AADbAAAADwAAAGRycy9kb3ducmV2LnhtbESP3WrCQBSE7wXfYTmCN0U3VbAmdRURpKXQ0vpzf8ge&#10;k7TZs2F3jbFP3xUKXg4z8w2zWHWmFi05X1lW8DhOQBDnVldcKDjst6M5CB+QNdaWScGVPKyW/d4C&#10;M20v/EXtLhQiQthnqKAMocmk9HlJBv3YNsTRO1lnMETpCqkdXiLc1HKSJDNpsOK4UGJDm5Lyn93Z&#10;KDi+4NvTPLXb34/8c/rgqtP3+r1Vajjo1s8gAnXhHv5vv2oFaQq3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LfOsYAAADbAAAADwAAAAAAAAAAAAAAAACYAgAAZHJz&#10;L2Rvd25yZXYueG1sUEsFBgAAAAAEAAQA9QAAAIsDAAAAAA==&#10;" fillcolor="#afbd77" stroked="f"/>
                  <v:rect id="Rectangle 229" o:spid="_x0000_s1690" style="position:absolute;left:5628;top:4069;width:28;height: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kXJscA&#10;AADcAAAADwAAAGRycy9kb3ducmV2LnhtbESPQWvCQBCF7wX/wzKFXkrdtEK1qatIQRShpdr2PmTH&#10;JDU7G3bXGP31zqHQ2wzvzXvfTOe9a1RHIdaeDTwOM1DEhbc1lwa+v5YPE1AxIVtsPJOBM0WYzwY3&#10;U8ytP/GWul0qlYRwzNFAlVKbax2LihzGoW+JRdv74DDJGkptA54k3DX6KcuetcOapaHClt4qKg67&#10;ozPws8LNePLil5eP4nN0H+r97+K9M+butl+8gkrUp3/z3/XaCn4m+PKMTK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pFybHAAAA3AAAAA8AAAAAAAAAAAAAAAAAmAIAAGRy&#10;cy9kb3ducmV2LnhtbFBLBQYAAAAABAAEAPUAAACMAwAAAAA=&#10;" fillcolor="#afbd77" stroked="f"/>
                  <v:rect id="Rectangle 230" o:spid="_x0000_s1691" style="position:absolute;left:7686;top:958;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yvcMA&#10;AADcAAAADwAAAGRycy9kb3ducmV2LnhtbERP22oCMRB9L/gPYQRfimZtoepqFClIi1Dx+j5sxt3V&#10;zWRJ4rr165tCoW9zONeZLVpTiYacLy0rGA4SEMSZ1SXnCo6HVX8MwgdkjZVlUvBNHhbzztMMU23v&#10;vKNmH3IRQ9inqKAIoU6l9FlBBv3A1sSRO1tnMETocqkd3mO4qeRLkrxJgyXHhgJrei8ou+5vRsHp&#10;A9ej8cSuHpts+/rsyvNl+dUo1eu2yymIQG34F/+5P3Wcnwzh95l4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WyvcMAAADcAAAADwAAAAAAAAAAAAAAAACYAgAAZHJzL2Rv&#10;d25yZXYueG1sUEsFBgAAAAAEAAQA9QAAAIgDAAAAAA==&#10;" fillcolor="#afbd77" stroked="f"/>
                  <v:rect id="Rectangle 231" o:spid="_x0000_s1692" style="position:absolute;left:7686;top:104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sysQA&#10;AADcAAAADwAAAGRycy9kb3ducmV2LnhtbERP32vCMBB+F/Y/hBvsRWaqgqudUUSQjYHinHs/mrPt&#10;1lxKktW6v94Igm/38f282aIztWjJ+cqyguEgAUGcW11xoeDwtX5OQfiArLG2TArO5GExf+jNMNP2&#10;xJ/U7kMhYgj7DBWUITSZlD4vyaAf2IY4ckfrDIYIXSG1w1MMN7UcJclEGqw4NpTY0Kqk/Hf/ZxR8&#10;v+HHSzq16/9tvhv3XXX8WW5apZ4eu+UriEBduItv7ncd5ycjuD4TL5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3LMrEAAAA3AAAAA8AAAAAAAAAAAAAAAAAmAIAAGRycy9k&#10;b3ducmV2LnhtbFBLBQYAAAAABAAEAPUAAACJAwAAAAA=&#10;" fillcolor="#afbd77" stroked="f"/>
                  <v:rect id="Rectangle 232" o:spid="_x0000_s1693" style="position:absolute;left:7686;top:112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JUcMA&#10;AADcAAAADwAAAGRycy9kb3ducmV2LnhtbERP22oCMRB9L/gPYQRfimarUHU1ihSkIrTU2/uwGXdX&#10;N5MlSdfVr28Khb7N4VxnvmxNJRpyvrSs4GWQgCDOrC45V3A8rPsTED4ga6wsk4I7eVguOk9zTLW9&#10;8Y6afchFDGGfooIihDqV0mcFGfQDWxNH7mydwRChy6V2eIvhppLDJHmVBkuODQXW9FZQdt1/GwWn&#10;d9yOJ1O7fnxmX6NnV54vq49GqV63Xc1ABGrDv/jPvdFxfjKC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uJUcMAAADcAAAADwAAAAAAAAAAAAAAAACYAgAAZHJzL2Rv&#10;d25yZXYueG1sUEsFBgAAAAAEAAQA9QAAAIgDAAAAAA==&#10;" fillcolor="#afbd77" stroked="f"/>
                  <v:rect id="Rectangle 233" o:spid="_x0000_s1694" style="position:absolute;left:7686;top:1209;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RJcQA&#10;AADcAAAADwAAAGRycy9kb3ducmV2LnhtbERP22oCMRB9F/oPYQq+FM1qS7Vbo4ggFqGl3t6Hzbi7&#10;7WayJHFd/XpTKPg2h3Odyaw1lWjI+dKygkE/AUGcWV1yrmC/W/bGIHxA1lhZJgUX8jCbPnQmmGp7&#10;5g0125CLGMI+RQVFCHUqpc8KMuj7tiaO3NE6gyFCl0vt8BzDTSWHSfIqDZYcGwqsaVFQ9rs9GQWH&#10;Fa5H4ze7vH5l389Prjz+zD8bpbqP7fwdRKA23MX/7g8d5ycv8PdMvEB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SESXEAAAA3AAAAA8AAAAAAAAAAAAAAAAAmAIAAGRycy9k&#10;b3ducmV2LnhtbFBLBQYAAAAABAAEAPUAAACJAwAAAAA=&#10;" fillcolor="#afbd77" stroked="f"/>
                  <v:rect id="Rectangle 234" o:spid="_x0000_s1695" style="position:absolute;left:7686;top:1293;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60vsQA&#10;AADcAAAADwAAAGRycy9kb3ducmV2LnhtbERP22oCMRB9F/oPYQq+FM1qabVbo4ggFqGl3t6Hzbi7&#10;7WayJHFd/XpTKPg2h3Odyaw1lWjI+dKygkE/AUGcWV1yrmC/W/bGIHxA1lhZJgUX8jCbPnQmmGp7&#10;5g0125CLGMI+RQVFCHUqpc8KMuj7tiaO3NE6gyFCl0vt8BzDTSWHSfIqDZYcGwqsaVFQ9rs9GQWH&#10;Fa5H4ze7vH5l389Prjz+zD8bpbqP7fwdRKA23MX/7g8d5ycv8PdMvEB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etL7EAAAA3AAAAA8AAAAAAAAAAAAAAAAAmAIAAGRycy9k&#10;b3ducmV2LnhtbFBLBQYAAAAABAAEAPUAAACJAwAAAAA=&#10;" fillcolor="#afbd77" stroked="f"/>
                  <v:rect id="Rectangle 235" o:spid="_x0000_s1696" style="position:absolute;left:7686;top:137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qycMA&#10;AADcAAAADwAAAGRycy9kb3ducmV2LnhtbERP32vCMBB+F/Y/hBP2IppugtPOKDIQRdjY1L0fzdnW&#10;NZeSxFr9681A8O0+vp83nbemEg05X1pW8DJIQBBnVpecK9jvlv0xCB+QNVaWScGFPMxnT50pptqe&#10;+YeabchFDGGfooIihDqV0mcFGfQDWxNH7mCdwRChy6V2eI7hppKvSTKSBkuODQXW9FFQ9rc9GQW/&#10;K9y8jSd2ef3Kvoc9Vx6Oi89Gqeduu3gHEagND/HdvdZxfjKC/2fiB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wqycMAAADcAAAADwAAAAAAAAAAAAAAAACYAgAAZHJzL2Rv&#10;d25yZXYueG1sUEsFBgAAAAAEAAQA9QAAAIgDAAAAAA==&#10;" fillcolor="#afbd77" stroked="f"/>
                  <v:rect id="Rectangle 236" o:spid="_x0000_s1697" style="position:absolute;left:7686;top:146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CPUsQA&#10;AADcAAAADwAAAGRycy9kb3ducmV2LnhtbERP32vCMBB+F/Y/hBvsRWbqBK2dUUQQZaBszr0fzdl2&#10;ay4libXbX78Igm/38f282aIztWjJ+cqyguEgAUGcW11xoeD4uX5OQfiArLG2TAp+ycNi/tCbYabt&#10;hT+oPYRCxBD2GSooQ2gyKX1ekkE/sA1x5E7WGQwRukJqh5cYbmr5kiRjabDi2FBiQ6uS8p/D2Sj4&#10;2uDbJJ3a9d8+fx/1XXX6Xu5apZ4eu+UriEBduItv7q2O85MJXJ+JF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Aj1LEAAAA3AAAAA8AAAAAAAAAAAAAAAAAmAIAAGRycy9k&#10;b3ducmV2LnhtbFBLBQYAAAAABAAEAPUAAACJAwAAAAA=&#10;" fillcolor="#afbd77" stroked="f"/>
                  <v:rect id="Rectangle 237" o:spid="_x0000_s1698" style="position:absolute;left:7686;top:154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8bIMcA&#10;AADcAAAADwAAAGRycy9kb3ducmV2LnhtbESPQWvCQBCF7wX/wzKFXkrdtEK1qatIQRShpdr2PmTH&#10;JDU7G3bXGP31zqHQ2wzvzXvfTOe9a1RHIdaeDTwOM1DEhbc1lwa+v5YPE1AxIVtsPJOBM0WYzwY3&#10;U8ytP/GWul0qlYRwzNFAlVKbax2LihzGoW+JRdv74DDJGkptA54k3DX6KcuetcOapaHClt4qKg67&#10;ozPws8LNePLil5eP4nN0H+r97+K9M+butl+8gkrUp3/z3/XaCn4mtPKMTK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fGyDHAAAA3AAAAA8AAAAAAAAAAAAAAAAAmAIAAGRy&#10;cy9kb3ducmV2LnhtbFBLBQYAAAAABAAEAPUAAACMAwAAAAA=&#10;" fillcolor="#afbd77" stroked="f"/>
                  <v:rect id="Rectangle 238" o:spid="_x0000_s1699" style="position:absolute;left:7686;top:162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u8QA&#10;AADcAAAADwAAAGRycy9kb3ducmV2LnhtbERP32vCMBB+H+x/CDfwRWa6DVytRpGBbAiKc/p+NGdb&#10;11xKEmvnX28EYW/38f28yawztWjJ+cqygpdBAoI4t7riQsHuZ/GcgvABWWNtmRT8kYfZ9PFhgpm2&#10;Z/6mdhsKEUPYZ6igDKHJpPR5SQb9wDbEkTtYZzBE6AqpHZ5juKnla5IMpcGKY0OJDX2UlP9uT0bB&#10;/hOX7+nILi7rfPPWd9XhOF+1SvWeuvkYRKAu/Ivv7i8d5ycjuD0TL5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TvrvEAAAA3AAAAA8AAAAAAAAAAAAAAAAAmAIAAGRycy9k&#10;b3ducmV2LnhtbFBLBQYAAAAABAAEAPUAAACJAwAAAAA=&#10;" fillcolor="#afbd77" stroked="f"/>
                  <v:rect id="Rectangle 239" o:spid="_x0000_s1700" style="position:absolute;left:7686;top:171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CB+8cA&#10;AADcAAAADwAAAGRycy9kb3ducmV2LnhtbESPQWvCQBCF70L/wzKFXqRubKG1qatIQVqESqv2PmTH&#10;JG12NuxuY/TXOwfB2wzvzXvfTOe9a1RHIdaeDYxHGSjiwtuaSwO77fJ+AiomZIuNZzJwpAjz2c1g&#10;irn1B/6mbpNKJSEcczRQpdTmWseiIodx5Fti0fY+OEyyhlLbgAcJd41+yLIn7bBmaaiwpbeKir/N&#10;vzPw846r58mLX57WxdfjMNT738VnZ8zdbb94BZWoT1fz5frDCv5Y8OUZmUDP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wgfvHAAAA3AAAAA8AAAAAAAAAAAAAAAAAmAIAAGRy&#10;cy9kb3ducmV2LnhtbFBLBQYAAAAABAAEAPUAAACMAwAAAAA=&#10;" fillcolor="#afbd77" stroked="f"/>
                  <v:rect id="Rectangle 240" o:spid="_x0000_s1701" style="position:absolute;left:7686;top:1795;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wkYMQA&#10;AADcAAAADwAAAGRycy9kb3ducmV2LnhtbERP32vCMBB+H+x/CDfwRTStA6edUUQQZeDY1L0fzdl2&#10;ay4libXbX28EYW/38f282aIztWjJ+cqygnSYgCDOra64UHA8rAcTED4ga6wtk4Jf8rCYPz7MMNP2&#10;wp/U7kMhYgj7DBWUITSZlD4vyaAf2oY4cifrDIYIXSG1w0sMN7UcJclYGqw4NpTY0Kqk/Gd/Ngq+&#10;Nvj2Mpna9d97/vHcd9Xpe7lrleo9dctXEIG68C++u7c6zk9TuD0TL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JGDEAAAA3AAAAA8AAAAAAAAAAAAAAAAAmAIAAGRycy9k&#10;b3ducmV2LnhtbFBLBQYAAAAABAAEAPUAAACJAwAAAAA=&#10;" fillcolor="#afbd77" stroked="f"/>
                  <v:rect id="Rectangle 241" o:spid="_x0000_s1702" style="position:absolute;left:7686;top:187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66F8MA&#10;AADcAAAADwAAAGRycy9kb3ducmV2LnhtbERP22oCMRB9F/oPYQp9KZpVoepqFClIi1Dx+j5sxt21&#10;m8mSpOvq1zeFgm9zONeZLVpTiYacLy0r6PcSEMSZ1SXnCo6HVXcMwgdkjZVlUnAjD4v5U2eGqbZX&#10;3lGzD7mIIexTVFCEUKdS+qwgg75na+LIna0zGCJ0udQOrzHcVHKQJG/SYMmxocCa3gvKvvc/RsHp&#10;A9ej8cSu7ptsO3x15fmy/GqUenlul1MQgdrwEP+7P3Wc3x/A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66F8MAAADcAAAADwAAAAAAAAAAAAAAAACYAgAAZHJzL2Rv&#10;d25yZXYueG1sUEsFBgAAAAAEAAQA9QAAAIgDAAAAAA==&#10;" fillcolor="#afbd77" stroked="f"/>
                  <v:rect id="Rectangle 242" o:spid="_x0000_s1703" style="position:absolute;left:7686;top:196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fjMMA&#10;AADcAAAADwAAAGRycy9kb3ducmV2LnhtbERP32vCMBB+H/g/hBN8GTNVYWo1igjiECbOzfejOdtq&#10;cylJrJ1//TIY7O0+vp83X7amEg05X1pWMOgnIIgzq0vOFXx9bl4mIHxA1lhZJgXf5GG56DzNMdX2&#10;zh/UHEMuYgj7FBUUIdSplD4ryKDv25o4cmfrDIYIXS61w3sMN5UcJsmrNFhybCiwpnVB2fV4MwpO&#10;W9yNJ1O7eeyzw+jZlefL6r1RqtdtVzMQgdrwL/5zv+k4fzCC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IfjMMAAADcAAAADwAAAAAAAAAAAAAAAACYAgAAZHJzL2Rv&#10;d25yZXYueG1sUEsFBgAAAAAEAAQA9QAAAIgDAAAAAA==&#10;" fillcolor="#afbd77" stroked="f"/>
                  <v:rect id="Rectangle 243" o:spid="_x0000_s1704" style="position:absolute;left:7686;top:204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uH+MQA&#10;AADcAAAADwAAAGRycy9kb3ducmV2LnhtbERP22oCMRB9F/oPYQq+FM1qS9WtUaQgloLF6/uwGXe3&#10;3UyWJK5rv94UCr7N4VxnOm9NJRpyvrSsYNBPQBBnVpecKzjsl70xCB+QNVaWScGVPMxnD50pptpe&#10;eEvNLuQihrBPUUERQp1K6bOCDPq+rYkjd7LOYIjQ5VI7vMRwU8lhkrxKgyXHhgJrei8o+9mdjYLj&#10;Cj9H44ld/n5lm+cnV56+F+tGqe5ju3gDEagNd/G/+0PH+YMX+HsmXi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h/jEAAAA3AAAAA8AAAAAAAAAAAAAAAAAmAIAAGRycy9k&#10;b3ducmV2LnhtbFBLBQYAAAAABAAEAPUAAACJAwAAAAA=&#10;" fillcolor="#afbd77" stroked="f"/>
                  <v:rect id="Rectangle 244" o:spid="_x0000_s1705" style="position:absolute;left:7686;top:2130;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iY8QA&#10;AADcAAAADwAAAGRycy9kb3ducmV2LnhtbERP22oCMRB9F/oPYQq+FM1qadWtUaQgloLF6/uwGXe3&#10;3UyWJK5rv94UCr7N4VxnOm9NJRpyvrSsYNBPQBBnVpecKzjsl70xCB+QNVaWScGVPMxnD50pptpe&#10;eEvNLuQihrBPUUERQp1K6bOCDPq+rYkjd7LOYIjQ5VI7vMRwU8lhkrxKgyXHhgJrei8o+9mdjYLj&#10;Cj9H44ld/n5lm+cnV56+F+tGqe5ju3gDEagNd/G/+0PH+YMX+HsmXi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HImPEAAAA3AAAAA8AAAAAAAAAAAAAAAAAmAIAAGRycy9k&#10;b3ducmV2LnhtbFBLBQYAAAAABAAEAPUAAACJAwAAAAA=&#10;" fillcolor="#afbd77" stroked="f"/>
                  <v:rect id="Rectangle 245" o:spid="_x0000_s1706" style="position:absolute;left:7686;top:2214;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W8FMMA&#10;AADcAAAADwAAAGRycy9kb3ducmV2LnhtbERP22oCMRB9L/gPYYS+iGZtwctqFBGkpVDx+j5sxt3V&#10;zWRJ0nXbr28KQt/mcK4zX7amEg05X1pWMBwkIIgzq0vOFZyOm/4EhA/IGivLpOCbPCwXnac5ptre&#10;eU/NIeQihrBPUUERQp1K6bOCDPqBrYkjd7HOYIjQ5VI7vMdwU8mXJBlJgyXHhgJrWheU3Q5fRsH5&#10;DT/Gk6nd/Gyz3WvPlZfr6rNR6rnbrmYgArXhX/xwv+s4fziCv2fi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W8FMMAAADcAAAADwAAAAAAAAAAAAAAAACYAgAAZHJzL2Rv&#10;d25yZXYueG1sUEsFBgAAAAAEAAQA9QAAAIgDAAAAAA==&#10;" fillcolor="#afbd77" stroked="f"/>
                  <v:rect id="Rectangle 246" o:spid="_x0000_s1707" style="position:absolute;left:7686;top:229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Zj8QA&#10;AADcAAAADwAAAGRycy9kb3ducmV2LnhtbERP32vCMBB+F/Y/hBv4IjNVYXadUWQgiqBsbns/mrPt&#10;1lxKEmv1rzfCYG/38f282aIztWjJ+cqygtEwAUGcW11xoeDrc/WUgvABWWNtmRRcyMNi/tCbYabt&#10;mT+oPYRCxBD2GSooQ2gyKX1ekkE/tA1x5I7WGQwRukJqh+cYbmo5TpJnabDi2FBiQ28l5b+Hk1Hw&#10;vcbtNH2xq+s+f58MXHX8We5apfqP3fIVRKAu/Iv/3Bsd54+mcH8mX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ZGY/EAAAA3AAAAA8AAAAAAAAAAAAAAAAAmAIAAGRycy9k&#10;b3ducmV2LnhtbFBLBQYAAAAABAAEAPUAAACJAwAAAAA=&#10;" fillcolor="#afbd77" stroked="f"/>
                  <v:rect id="Rectangle 247" o:spid="_x0000_s1708" style="position:absolute;left:7686;top:2381;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N/ccA&#10;AADcAAAADwAAAGRycy9kb3ducmV2LnhtbESPQWvCQBCF70L/wzKFXqRubKG1qatIQVqESqv2PmTH&#10;JG12NuxuY/TXOwfB2wzvzXvfTOe9a1RHIdaeDYxHGSjiwtuaSwO77fJ+AiomZIuNZzJwpAjz2c1g&#10;irn1B/6mbpNKJSEcczRQpdTmWseiIodx5Fti0fY+OEyyhlLbgAcJd41+yLIn7bBmaaiwpbeKir/N&#10;vzPw846r58mLX57WxdfjMNT738VnZ8zdbb94BZWoT1fz5frDCv5YaOUZmUDP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Gjf3HAAAA3AAAAA8AAAAAAAAAAAAAAAAAmAIAAGRy&#10;cy9kb3ducmV2LnhtbFBLBQYAAAAABAAEAPUAAACMAwAAAAA=&#10;" fillcolor="#afbd77" stroked="f"/>
                  <v:rect id="Rectangle 248" o:spid="_x0000_s1709" style="position:absolute;left:7686;top:2465;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ooZsQA&#10;AADcAAAADwAAAGRycy9kb3ducmV2LnhtbERP22rCQBB9F/oPyxT6IrrRQhtTVxFBlIJSL30fsmOS&#10;Njsbdrcx7de7BcG3OZzrTOedqUVLzleWFYyGCQji3OqKCwWn42qQgvABWWNtmRT8kof57KE3xUzb&#10;C++pPYRCxBD2GSooQ2gyKX1ekkE/tA1x5M7WGQwRukJqh5cYbmo5TpIXabDi2FBiQ8uS8u/Dj1Hw&#10;ucb313RiV3+7/OO576rz12LbKvX02C3eQATqwl18c290nD+awP8z8QI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KKGbEAAAA3AAAAA8AAAAAAAAAAAAAAAAAmAIAAGRycy9k&#10;b3ducmV2LnhtbFBLBQYAAAAABAAEAPUAAACJAwAAAAA=&#10;" fillcolor="#afbd77" stroked="f"/>
                  <v:rect id="Rectangle 249" o:spid="_x0000_s1710" style="position:absolute;left:7686;top:2549;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LRscA&#10;AADcAAAADwAAAGRycy9kb3ducmV2LnhtbESPT0vDQBDF74LfYRmhF2k3VtA2dltKoVQEi/13H7LT&#10;JJqdDbvbNPrpnYPgbYb35r3fzBa9a1RHIdaeDTyMMlDEhbc1lwaOh/VwAiomZIuNZzLwTREW89ub&#10;GebWX3lH3T6VSkI45migSqnNtY5FRQ7jyLfEop19cJhkDaW2Aa8S7ho9zrIn7bBmaaiwpVVFxdf+&#10;4gycNvj2PJn69c+2+Hi8D/X5c/neGTO465cvoBL16d/8d/1qBX8s+PKMT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cS0bHAAAA3AAAAA8AAAAAAAAAAAAAAAAAmAIAAGRy&#10;cy9kb3ducmV2LnhtbFBLBQYAAAAABAAEAPUAAACMAwAAAAA=&#10;" fillcolor="#afbd77" stroked="f"/>
                  <v:rect id="Rectangle 250" o:spid="_x0000_s1711" style="position:absolute;left:7686;top:263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Du3cMA&#10;AADcAAAADwAAAGRycy9kb3ducmV2LnhtbERP22oCMRB9F/oPYQp9KZpVoepqFClIi1Dx+j5sxt21&#10;m8mSpOvq1zeFgm9zONeZLVpTiYacLy0r6PcSEMSZ1SXnCo6HVXcMwgdkjZVlUnAjD4v5U2eGqbZX&#10;3lGzD7mIIexTVFCEUKdS+qwgg75na+LIna0zGCJ0udQOrzHcVHKQJG/SYMmxocCa3gvKvvc/RsHp&#10;A9ej8cSu7ptsO3x15fmy/GqUenlul1MQgdrwEP+7P3WcP+jD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Du3cMAAADcAAAADwAAAAAAAAAAAAAAAACYAgAAZHJzL2Rv&#10;d25yZXYueG1sUEsFBgAAAAAEAAQA9QAAAIgDAAAAAA==&#10;" fillcolor="#afbd77" stroked="f"/>
                  <v:rect id="Rectangle 251" o:spid="_x0000_s1712" style="position:absolute;left:7686;top:2716;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wqsQA&#10;AADcAAAADwAAAGRycy9kb3ducmV2LnhtbERP32vCMBB+H/g/hBv4IjNdB+o6o8hAFGGibns/mrPt&#10;bC4libXzr18EYW/38f286bwztWjJ+cqygudhAoI4t7riQsHX5/JpAsIHZI21ZVLwSx7ms97DFDNt&#10;L7yn9hAKEUPYZ6igDKHJpPR5SQb90DbEkTtaZzBE6AqpHV5iuKllmiQjabDi2FBiQ+8l5afD2Sj4&#10;XuFmPHm1y+s2370MXHX8WXy0SvUfu8UbiEBd+Bff3Wsd56cp3J6JF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CcKrEAAAA3AAAAA8AAAAAAAAAAAAAAAAAmAIAAGRycy9k&#10;b3ducmV2LnhtbFBLBQYAAAAABAAEAPUAAACJAwAAAAA=&#10;" fillcolor="#afbd77" stroked="f"/>
                  <v:rect id="Rectangle 252" o:spid="_x0000_s1713" style="position:absolute;left:7686;top:2800;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7VMcQA&#10;AADcAAAADwAAAGRycy9kb3ducmV2LnhtbERP32vCMBB+H+x/CDfYi8xUBa3VKDKQjYHi3Hw/mrOt&#10;NpeSZLXbX28EYW/38f28+bIztWjJ+cqygkE/AUGcW11xoeD7a/2SgvABWWNtmRT8kofl4vFhjpm2&#10;F/6kdh8KEUPYZ6igDKHJpPR5SQZ93zbEkTtaZzBE6AqpHV5iuKnlMEnG0mDFsaHEhl5Lys/7H6Pg&#10;8IYfk3Rq13/bfDfquep4Wm1apZ6futUMRKAu/Ivv7ncd5w9HcHs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O1THEAAAA3AAAAA8AAAAAAAAAAAAAAAAAmAIAAGRycy9k&#10;b3ducmV2LnhtbFBLBQYAAAAABAAEAPUAAACJAwAAAAA=&#10;" fillcolor="#afbd77" stroked="f"/>
                  <v:rect id="Rectangle 253" o:spid="_x0000_s1714" style="position:absolute;left:7686;top:288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dNRcQA&#10;AADcAAAADwAAAGRycy9kb3ducmV2LnhtbERP22oCMRB9F/oPYQq+lJrVSmu3RhFBLAWLt74Pm3F3&#10;62ayJHFd+/VGKPg2h3Od8bQ1lWjI+dKygn4vAUGcWV1yrmC/WzyPQPiArLGyTAou5GE6eeiMMdX2&#10;zBtqtiEXMYR9igqKEOpUSp8VZND3bE0cuYN1BkOELpfa4TmGm0oOkuRVGiw5NhRY07yg7Lg9GQU/&#10;S/x6G73bxd93tn55cuXhd7ZqlOo+trMPEIHacBf/uz91nD8Ywu2ZeIG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nTUXEAAAA3AAAAA8AAAAAAAAAAAAAAAAAmAIAAGRycy9k&#10;b3ducmV2LnhtbFBLBQYAAAAABAAEAPUAAACJAwAAAAA=&#10;" fillcolor="#afbd77" stroked="f"/>
                  <v:rect id="Rectangle 254" o:spid="_x0000_s1715" style="position:absolute;left:7686;top:296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o3sQA&#10;AADcAAAADwAAAGRycy9kb3ducmV2LnhtbERP22oCMRB9F/oPYQq+lJrVYmu3RhFBLAWLt74Pm3F3&#10;62ayJHFd+/VGKPg2h3Od8bQ1lWjI+dKygn4vAUGcWV1yrmC/WzyPQPiArLGyTAou5GE6eeiMMdX2&#10;zBtqtiEXMYR9igqKEOpUSp8VZND3bE0cuYN1BkOELpfa4TmGm0oOkuRVGiw5NhRY07yg7Lg9GQU/&#10;S/x6G73bxd93tn55cuXhd7ZqlOo+trMPEIHacBf/uz91nD8Ywu2ZeIG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r6N7EAAAA3AAAAA8AAAAAAAAAAAAAAAAAmAIAAGRycy9k&#10;b3ducmV2LnhtbFBLBQYAAAAABAAEAPUAAACJAwAAAAA=&#10;" fillcolor="#afbd77" stroked="f"/>
                  <v:rect id="Rectangle 255" o:spid="_x0000_s1716" style="position:absolute;left:7686;top:3050;width:28;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2qcQA&#10;AADcAAAADwAAAGRycy9kb3ducmV2LnhtbERP22oCMRB9F/oPYQq+SM1qwctqFBGkpaBYW9+Hzbi7&#10;upksSbpu+/WNIPg2h3Od+bI1lWjI+dKygkE/AUGcWV1yruD7a/MyAeEDssbKMin4JQ/LxVNnjqm2&#10;V/6k5hByEUPYp6igCKFOpfRZQQZ939bEkTtZZzBE6HKpHV5juKnkMElG0mDJsaHAmtYFZZfDj1Fw&#10;fMOP8WRqN3+7bP/ac+XpvNo2SnWf29UMRKA2PMR397uO84cjuD0TL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5dqnEAAAA3AAAAA8AAAAAAAAAAAAAAAAAmAIAAGRycy9k&#10;b3ducmV2LnhtbFBLBQYAAAAABAAEAPUAAACJAwAAAAA=&#10;" fillcolor="#afbd77" stroked="f"/>
                  <v:rect id="Rectangle 256" o:spid="_x0000_s1717" style="position:absolute;left:7686;top:3134;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TMsQA&#10;AADcAAAADwAAAGRycy9kb3ducmV2LnhtbERP22rCQBB9F/oPyxR8Ed1UQdPUVUSQSkGpl74P2TFJ&#10;m50Nu9uY9uu7gtC3OZzrzJedqUVLzleWFTyNEhDEudUVFwrOp80wBeEDssbaMin4IQ/LxUNvjpm2&#10;Vz5QewyFiCHsM1RQhtBkUvq8JIN+ZBviyF2sMxgidIXUDq8x3NRynCRTabDi2FBiQ+uS8q/jt1Hw&#10;8Ypvs/TZbn73+ftk4KrL52rXKtV/7FYvIAJ14V98d291nD+ewe2ZeIF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10zLEAAAA3AAAAA8AAAAAAAAAAAAAAAAAmAIAAGRycy9k&#10;b3ducmV2LnhtbFBLBQYAAAAABAAEAPUAAACJAwAAAAA=&#10;" fillcolor="#afbd77" stroked="f"/>
                  <v:rect id="Rectangle 257" o:spid="_x0000_s1718" style="position:absolute;left:7686;top:321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pHQMcA&#10;AADcAAAADwAAAGRycy9kb3ducmV2LnhtbESPT0vDQBDF74LfYRmhF2k3VtA2dltKoVQEi/13H7LT&#10;JJqdDbvbNPrpnYPgbYb35r3fzBa9a1RHIdaeDTyMMlDEhbc1lwaOh/VwAiomZIuNZzLwTREW89ub&#10;GebWX3lH3T6VSkI45migSqnNtY5FRQ7jyLfEop19cJhkDaW2Aa8S7ho9zrIn7bBmaaiwpVVFxdf+&#10;4gycNvj2PJn69c+2+Hi8D/X5c/neGTO465cvoBL16d/8d/1qBX8stPKMT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qR0DHAAAA3AAAAA8AAAAAAAAAAAAAAAAAmAIAAGRy&#10;cy9kb3ducmV2LnhtbFBLBQYAAAAABAAEAPUAAACMAwAAAAA=&#10;" fillcolor="#afbd77" stroked="f"/>
                  <v:rect id="Rectangle 258" o:spid="_x0000_s1719" style="position:absolute;left:7686;top:330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bi28QA&#10;AADcAAAADwAAAGRycy9kb3ducmV2LnhtbERP22rCQBB9F/oPyxT6IrrRQhtTVxFBlIJSL30fsmOS&#10;Njsbdrcx7de7BcG3OZzrTOedqUVLzleWFYyGCQji3OqKCwWn42qQgvABWWNtmRT8kof57KE3xUzb&#10;C++pPYRCxBD2GSooQ2gyKX1ekkE/tA1x5M7WGQwRukJqh5cYbmo5TpIXabDi2FBiQ8uS8u/Dj1Hw&#10;ucb313RiV3+7/OO576rz12LbKvX02C3eQATqwl18c290nD+ewP8z8QI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4tvEAAAA3AAAAA8AAAAAAAAAAAAAAAAAmAIAAGRycy9k&#10;b3ducmV2LnhtbFBLBQYAAAAABAAEAPUAAACJAwAAAAA=&#10;" fillcolor="#afbd77" stroked="f"/>
                  <v:rect id="Rectangle 259" o:spid="_x0000_s1720" style="position:absolute;left:7686;top:3386;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Xdm8cA&#10;AADcAAAADwAAAGRycy9kb3ducmV2LnhtbESPT0vDQBDF74LfYRmhF2k3WtA2dluKUFoEi/13H7LT&#10;JJqdDbvbNPrpnYPgbYb35r3fzBa9a1RHIdaeDTyMMlDEhbc1lwaOh9VwAiomZIuNZzLwTREW89ub&#10;GebWX3lH3T6VSkI45migSqnNtY5FRQ7jyLfEop19cJhkDaW2Aa8S7hr9mGVP2mHN0lBhS68VFV/7&#10;izNwWuPb82TqVz/b4mN8H+rz5/K9M2Zw1y9fQCXq07/573pjBX8s+PKMT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F3ZvHAAAA3AAAAA8AAAAAAAAAAAAAAAAAmAIAAGRy&#10;cy9kb3ducmV2LnhtbFBLBQYAAAAABAAEAPUAAACMAwAAAAA=&#10;" fillcolor="#afbd77" stroked="f"/>
                  <v:rect id="Rectangle 260" o:spid="_x0000_s1721" style="position:absolute;left:7686;top:3469;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l4AMMA&#10;AADcAAAADwAAAGRycy9kb3ducmV2LnhtbERP32vCMBB+H/g/hBN8GTNVYWo1igjiECbOzfejOdtq&#10;cylJrJ1//TIY7O0+vp83X7amEg05X1pWMOgnIIgzq0vOFXx9bl4mIHxA1lhZJgXf5GG56DzNMdX2&#10;zh/UHEMuYgj7FBUUIdSplD4ryKDv25o4cmfrDIYIXS61w3sMN5UcJsmrNFhybCiwpnVB2fV4MwpO&#10;W9yNJ1O7eeyzw+jZlefL6r1RqtdtVzMQgdrwL/5zv+k4fzSA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l4AMMAAADcAAAADwAAAAAAAAAAAAAAAACYAgAAZHJzL2Rv&#10;d25yZXYueG1sUEsFBgAAAAAEAAQA9QAAAIgDAAAAAA==&#10;" fillcolor="#afbd77" stroked="f"/>
                  <v:rect id="Rectangle 261" o:spid="_x0000_s1722" style="position:absolute;left:7686;top:3553;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vmd8QA&#10;AADcAAAADwAAAGRycy9kb3ducmV2LnhtbERP32vCMBB+H+x/CDfYi8xUBa3VKDKQjYHi3Hw/mrOt&#10;NpeSZLXbX28EYW/38f28+bIztWjJ+cqygkE/AUGcW11xoeD7a/2SgvABWWNtmRT8kofl4vFhjpm2&#10;F/6kdh8KEUPYZ6igDKHJpPR5SQZ93zbEkTtaZzBE6AqpHV5iuKnlMEnG0mDFsaHEhl5Lys/7H6Pg&#10;8IYfk3Rq13/bfDfquep4Wm1apZ6futUMRKAu/Ivv7ncd54+GcHs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b5nfEAAAA3AAAAA8AAAAAAAAAAAAAAAAAmAIAAGRycy9k&#10;b3ducmV2LnhtbFBLBQYAAAAABAAEAPUAAACJAwAAAAA=&#10;" fillcolor="#afbd77" stroked="f"/>
                  <v:rect id="Rectangle 262" o:spid="_x0000_s1723" style="position:absolute;left:7686;top:3637;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D7MQA&#10;AADcAAAADwAAAGRycy9kb3ducmV2LnhtbERP32vCMBB+F/Y/hBP2IjN1BeeqUUSQycCxufl+NGdb&#10;11xKktW6v94Igm/38f282aIztWjJ+cqygtEwAUGcW11xoeDne/00AeEDssbaMik4k4fF/KE3w0zb&#10;E39RuwuFiCHsM1RQhtBkUvq8JIN+aBviyB2sMxgidIXUDk8x3NTyOUnG0mDFsaHEhlYl5b+7P6Ng&#10;/4bvL5NXu/7/yD/TgasOx+W2Veqx3y2nIAJ14S6+uTc6zk9TuD4TL5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XQ+zEAAAA3AAAAA8AAAAAAAAAAAAAAAAAmAIAAGRycy9k&#10;b3ducmV2LnhtbFBLBQYAAAAABAAEAPUAAACJAwAAAAA=&#10;" fillcolor="#afbd77" stroked="f"/>
                  <v:rect id="Rectangle 263" o:spid="_x0000_s1724" style="position:absolute;left:7686;top:3721;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7bmMQA&#10;AADcAAAADwAAAGRycy9kb3ducmV2LnhtbERP32vCMBB+F/wfwgl7kZk6h3PVKDIQRVA2t70fzdlW&#10;m0tJstr51y8Dwbf7+H7ebNGaSjTkfGlZwXCQgCDOrC45V/D1uXqcgPABWWNlmRT8kofFvNuZYart&#10;hT+oOYRcxBD2KSooQqhTKX1WkEE/sDVx5I7WGQwRulxqh5cYbir5lCRjabDk2FBgTW8FZefDj1Hw&#10;vcbty+TVrq777H3Ud+XxtNw1Sj302uUURKA23MU390bH+aNn+H8mX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25jEAAAA3AAAAA8AAAAAAAAAAAAAAAAAmAIAAGRycy9k&#10;b3ducmV2LnhtbFBLBQYAAAAABAAEAPUAAACJAwAAAAA=&#10;" fillcolor="#afbd77" stroked="f"/>
                  <v:rect id="Rectangle 264" o:spid="_x0000_s1725" style="position:absolute;left:7686;top:3805;width:28;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A8QA&#10;AADcAAAADwAAAGRycy9kb3ducmV2LnhtbERP32vCMBB+F/wfwgl7kZk6mXPVKDIQRVA2t70fzdlW&#10;m0tJstr51y8Dwbf7+H7ebNGaSjTkfGlZwXCQgCDOrC45V/D1uXqcgPABWWNlmRT8kofFvNuZYart&#10;hT+oOYRcxBD2KSooQqhTKX1WkEE/sDVx5I7WGQwRulxqh5cYbir5lCRjabDk2FBgTW8FZefDj1Hw&#10;vcbty+TVrq777H3Ud+XxtNw1Sj302uUURKA23MU390bH+aNn+H8mX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yfgPEAAAA3AAAAA8AAAAAAAAAAAAAAAAAmAIAAGRycy9k&#10;b3ducmV2LnhtbFBLBQYAAAAABAAEAPUAAACJAwAAAAA=&#10;" fillcolor="#afbd77" stroked="f"/>
                  <v:rect id="Rectangle 265" o:spid="_x0000_s1726" style="position:absolute;left:7686;top:3888;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gdMQA&#10;AADcAAAADwAAAGRycy9kb3ducmV2LnhtbERP32vCMBB+F/Y/hBvsZczUCVqrUWQgG4Li3Hw/mrOt&#10;NpeSZLXur1+EgW/38f282aIztWjJ+cqygkE/AUGcW11xoeD7a/WSgvABWWNtmRRcycNi/tCbYabt&#10;hT+p3YdCxBD2GSooQ2gyKX1ekkHftw1x5I7WGQwRukJqh5cYbmr5miQjabDi2FBiQ28l5ef9j1Fw&#10;eMf1OJ3Y1e823w2fXXU8LTetUk+P3XIKIlAX7uJ/94eO84cjuD0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g4HTEAAAA3AAAAA8AAAAAAAAAAAAAAAAAmAIAAGRycy9k&#10;b3ducmV2LnhtbFBLBQYAAAAABAAEAPUAAACJAwAAAAA=&#10;" fillcolor="#afbd77" stroked="f"/>
                  <v:rect id="Rectangle 266" o:spid="_x0000_s1727" style="position:absolute;left:7686;top:3972;width:28;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xF78QA&#10;AADcAAAADwAAAGRycy9kb3ducmV2LnhtbERP32vCMBB+F/wfwgm+yEw3QbvOKDIQRVA2t70fzdl2&#10;ay4libXur18EYW/38f28+bIztWjJ+cqygsdxAoI4t7riQsHnx/ohBeEDssbaMim4koflot+bY6bt&#10;hd+pPYZCxBD2GSooQ2gyKX1ekkE/tg1x5E7WGQwRukJqh5cYbmr5lCRTabDi2FBiQ68l5T/Hs1Hw&#10;tcHdLH22699D/jYZuer0vdq3Sg0H3eoFRKAu/Ivv7q2O8yczuD0TL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sRe/EAAAA3AAAAA8AAAAAAAAAAAAAAAAAmAIAAGRycy9k&#10;b3ducmV2LnhtbFBLBQYAAAAABAAEAPUAAACJAwAAAAA=&#10;" fillcolor="#afbd77" stroked="f"/>
                  <v:rect id="Rectangle 267" o:spid="_x0000_s1728" style="position:absolute;left:7686;top:4056;width:28;height: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PRnccA&#10;AADcAAAADwAAAGRycy9kb3ducmV2LnhtbESPT0vDQBDF74LfYRmhF2k3WtA2dluKUFoEi/13H7LT&#10;JJqdDbvbNPrpnYPgbYb35r3fzBa9a1RHIdaeDTyMMlDEhbc1lwaOh9VwAiomZIuNZzLwTREW89ub&#10;GebWX3lH3T6VSkI45migSqnNtY5FRQ7jyLfEop19cJhkDaW2Aa8S7hr9mGVP2mHN0lBhS68VFV/7&#10;izNwWuPb82TqVz/b4mN8H+rz5/K9M2Zw1y9fQCXq07/573pjBX8stPKMT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z0Z3HAAAA3AAAAA8AAAAAAAAAAAAAAAAAmAIAAGRy&#10;cy9kb3ducmV2LnhtbFBLBQYAAAAABAAEAPUAAACMAwAAAAA=&#10;" fillcolor="#afbd77" stroked="f"/>
                  <v:rect id="Rectangle 268" o:spid="_x0000_s1729" style="position:absolute;left:3081;top:1087;width:633;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DVr8cA&#10;AADcAAAADwAAAGRycy9kb3ducmV2LnhtbESPT2sCMRDF7wW/QxjBi2i2FUp3NYpYij1YxT+Ix2Ez&#10;7q5uJkuS6vbbN0Khtxnem/d7M5m1phY3cr6yrOB5mIAgzq2uuFBw2H8M3kD4gKyxtkwKfsjDbNp5&#10;mmCm7Z23dNuFQsQQ9hkqKENoMil9XpJBP7QNcdTO1hkMcXWF1A7vMdzU8iVJXqXBiiOhxIYWJeXX&#10;3beJ3K90sXKb/PS+Pm/Csb/sX1JcK9XrtvMxiEBt+Df/XX/qWH+UwuOZOIG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1a/HAAAA3AAAAA8AAAAAAAAAAAAAAAAAmAIAAGRy&#10;cy9kb3ducmV2LnhtbFBLBQYAAAAABAAEAPUAAACMAwAAAAA=&#10;" fillcolor="#fbffff" stroked="f"/>
                  <v:shape id="Freeform 269" o:spid="_x0000_s1730" style="position:absolute;left:3074;top:1080;width:647;height:533;visibility:visible;mso-wrap-style:square;v-text-anchor:top" coordsize="1295,1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lvL8QA&#10;AADcAAAADwAAAGRycy9kb3ducmV2LnhtbESPQWvCQBCF7wX/wzKCt7qJtFKiaxChVCweTAWvQ3ZM&#10;gtnZmN2a9N93DoXeZnhv3vtmnY+uVQ/qQ+PZQDpPQBGX3jZcGTh/vT+/gQoR2WLrmQz8UIB8M3la&#10;Y2b9wCd6FLFSEsIhQwN1jF2mdShrchjmviMW7ep7h1HWvtK2x0HCXasXSbLUDhuWhho72tVU3opv&#10;Z6AYDjo97pevHfLnBY8fY7O4n4yZTcftClSkMf6b/673VvBfBF+ekQn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Jby/EAAAA3AAAAA8AAAAAAAAAAAAAAAAAmAIAAGRycy9k&#10;b3ducmV2LnhtbFBLBQYAAAAABAAEAPUAAACJAwAAAAA=&#10;" path="m14,l1280,r,28l14,28,14,xm1280,r15,l1295,14r-15,l1280,xm1295,14r,1039l1267,1053r,-1039l1295,14xm1295,1053r,13l1280,1066r,-13l1295,1053xm1280,1066r-1266,l14,1039r1266,l1280,1066xm14,1066r-14,l,1053r14,l14,1066xm,1053l,14r28,l28,1053r-28,xm,14l,,14,r,14l,14xe" fillcolor="#373435" stroked="f">
                    <v:path arrowok="t" o:connecttype="custom" o:connectlocs="3,0;320,0;320,7;3,7;3,0;320,0;323,0;323,4;320,4;320,0;323,4;323,264;316,264;316,4;323,4;323,264;323,267;320,267;320,264;323,264;320,267;3,267;3,260;320,260;320,267;3,267;0,267;0,264;3,264;3,267;0,264;0,4;7,4;7,264;0,264;0,4;0,0;3,0;3,4;0,4" o:connectangles="0,0,0,0,0,0,0,0,0,0,0,0,0,0,0,0,0,0,0,0,0,0,0,0,0,0,0,0,0,0,0,0,0,0,0,0,0,0,0,0"/>
                    <o:lock v:ext="edit" verticies="t"/>
                  </v:shape>
                  <v:rect id="Rectangle 270" o:spid="_x0000_s1731" style="position:absolute;left:3168;top:1226;width:507;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jtb4A&#10;AADcAAAADwAAAGRycy9kb3ducmV2LnhtbERP24rCMBB9X/Afwgi+ramy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9o7W+AAAA3AAAAA8AAAAAAAAAAAAAAAAAmAIAAGRycy9kb3ducmV2&#10;LnhtbFBLBQYAAAAABAAEAPUAAACDAwAAAAA=&#10;" filled="f" stroked="f">
                    <v:textbox style="mso-fit-shape-to-text:t" inset="0,0,0,0">
                      <w:txbxContent>
                        <w:p w:rsidR="009F237D" w:rsidRDefault="009F237D" w:rsidP="005442F3">
                          <w:r>
                            <w:rPr>
                              <w:rFonts w:ascii="Arial" w:hAnsi="Arial" w:cs="Arial"/>
                              <w:color w:val="373435"/>
                              <w:szCs w:val="24"/>
                              <w:lang w:val="en-US"/>
                            </w:rPr>
                            <w:t>ODF</w:t>
                          </w:r>
                        </w:p>
                      </w:txbxContent>
                    </v:textbox>
                  </v:rect>
                  <v:shape id="Freeform 271" o:spid="_x0000_s1732" style="position:absolute;left:823;top:2335;width:648;height:533;visibility:visible;mso-wrap-style:square;v-text-anchor:top" coordsize="1295,1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dUw8IA&#10;AADcAAAADwAAAGRycy9kb3ducmV2LnhtbERPTWuDQBC9F/Iflgn0VtdIK8W4hhAoDQ0eYgq5Du5E&#10;Je6sdbfR/vtsodDbPN7n5JvZ9OJGo+ssK1hFMQji2uqOGwWfp7enVxDOI2vsLZOCH3KwKRYPOWba&#10;TnykW+UbEULYZaig9X7IpHR1SwZdZAfiwF3saNAHODZSjziFcNPLJI5TabDj0NDiQLuW6mv1bRRU&#10;04dclfv0ZUA+nLF8n7vk66jU43LerkF4mv2/+M+912H+cwK/z4QLZH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1TDwgAAANwAAAAPAAAAAAAAAAAAAAAAAJgCAABkcnMvZG93&#10;bnJldi54bWxQSwUGAAAAAAQABAD1AAAAhwMAAAAA&#10;" path="m13,l1280,r,28l13,28,13,xm1280,r15,l1295,14r-15,l1280,xm1295,14r,1038l1266,1052r,-1038l1295,14xm1295,1052r,14l1280,1066r,-14l1295,1052xm1280,1066r-1267,l13,1039r1267,l1280,1066xm13,1066r-13,l,1052r13,l13,1066xm,1052l,14r27,l27,1052r-27,xm,14l,,13,r,14l,14xe" fillcolor="#373435" stroked="f">
                    <v:path arrowok="t" o:connecttype="custom" o:connectlocs="4,0;320,0;320,7;4,7;4,0;320,0;324,0;324,4;320,4;320,0;324,4;324,263;317,263;317,4;324,4;324,263;324,267;320,267;320,263;324,263;320,267;4,267;4,260;320,260;320,267;4,267;0,267;0,263;4,263;4,267;0,263;0,4;7,4;7,263;0,263;0,4;0,0;4,0;4,4;0,4" o:connectangles="0,0,0,0,0,0,0,0,0,0,0,0,0,0,0,0,0,0,0,0,0,0,0,0,0,0,0,0,0,0,0,0,0,0,0,0,0,0,0,0"/>
                    <o:lock v:ext="edit" verticies="t"/>
                  </v:shape>
                  <v:rect id="Rectangle 272" o:spid="_x0000_s1733" style="position:absolute;left:918;top:2481;width:507;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YWb8A&#10;AADcAAAADwAAAGRycy9kb3ducmV2LnhtbERP24rCMBB9F/yHMIJvmqrL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o5hZvwAAANwAAAAPAAAAAAAAAAAAAAAAAJgCAABkcnMvZG93bnJl&#10;di54bWxQSwUGAAAAAAQABAD1AAAAhAMAAAAA&#10;" filled="f" stroked="f">
                    <v:textbox style="mso-fit-shape-to-text:t" inset="0,0,0,0">
                      <w:txbxContent>
                        <w:p w:rsidR="009F237D" w:rsidRDefault="009F237D" w:rsidP="005442F3">
                          <w:r>
                            <w:rPr>
                              <w:rFonts w:ascii="Arial" w:hAnsi="Arial" w:cs="Arial"/>
                              <w:color w:val="373435"/>
                              <w:szCs w:val="24"/>
                              <w:lang w:val="en-US"/>
                            </w:rPr>
                            <w:t>ODF</w:t>
                          </w:r>
                        </w:p>
                      </w:txbxContent>
                    </v:textbox>
                  </v:rect>
                  <v:shape id="Freeform 273" o:spid="_x0000_s1734" style="position:absolute;left:3074;top:622;width:647;height:330;visibility:visible;mso-wrap-style:square;v-text-anchor:top" coordsize="1295,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mw8EA&#10;AADcAAAADwAAAGRycy9kb3ducmV2LnhtbERPzYrCMBC+C/sOYRa8aboiotUoy4qiBw+2+wCzzZiW&#10;bSaliba+vREEb/Px/c5q09ta3Kj1lWMFX+MEBHHhdMVGwW++G81B+ICssXZMCu7kYbP+GKww1a7j&#10;M92yYEQMYZ+igjKEJpXSFyVZ9GPXEEfu4lqLIcLWSN1iF8NtLSdJMpMWK44NJTb0U1Lxn12tgmx2&#10;LMz2b+8Wsu9OWW3yc7LPlRp+9t9LEIH68Ba/3Acd50+n8HwmXi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RZsPBAAAA3AAAAA8AAAAAAAAAAAAAAAAAmAIAAGRycy9kb3du&#10;cmV2LnhtbFBLBQYAAAAABAAEAPUAAACGAwAAAAA=&#10;" path="m14,l1280,r,27l14,27,14,xm1280,r15,l1295,14r-15,l1280,xm1295,14r,631l1267,645r,-631l1295,14xm1295,645r,14l1280,659r,-14l1295,645xm1280,659l14,659r,-29l1280,630r,29xm14,659l,659,,645r14,l14,659xm,645l,14r28,l28,645,,645xm,14l,,14,r,14l,14xe" fillcolor="#373435" stroked="f">
                    <v:path arrowok="t" o:connecttype="custom" o:connectlocs="3,0;320,0;320,7;3,7;3,0;320,0;323,0;323,4;320,4;320,0;323,4;323,162;316,162;316,4;323,4;323,162;323,165;320,165;320,162;323,162;320,165;3,165;3,158;320,158;320,165;3,165;0,165;0,162;3,162;3,165;0,162;0,4;7,4;7,162;0,162;0,4;0,0;3,0;3,4;0,4" o:connectangles="0,0,0,0,0,0,0,0,0,0,0,0,0,0,0,0,0,0,0,0,0,0,0,0,0,0,0,0,0,0,0,0,0,0,0,0,0,0,0,0"/>
                    <o:lock v:ext="edit" verticies="t"/>
                  </v:shape>
                  <v:rect id="Rectangle 274" o:spid="_x0000_s1735" style="position:absolute;left:3174;top:674;width:467;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ltr8A&#10;AADcAAAADwAAAGRycy9kb3ducmV2LnhtbERP24rCMBB9F/yHMIJvmiru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qW2vwAAANwAAAAPAAAAAAAAAAAAAAAAAJgCAABkcnMvZG93bnJl&#10;di54bWxQSwUGAAAAAAQABAD1AAAAhAMAAAAA&#10;" filled="f" stroked="f">
                    <v:textbox style="mso-fit-shape-to-text:t" inset="0,0,0,0">
                      <w:txbxContent>
                        <w:p w:rsidR="009F237D" w:rsidRDefault="009F237D" w:rsidP="005442F3">
                          <w:r>
                            <w:rPr>
                              <w:rFonts w:ascii="Arial" w:hAnsi="Arial" w:cs="Arial"/>
                              <w:color w:val="373435"/>
                              <w:szCs w:val="24"/>
                              <w:lang w:val="en-US"/>
                            </w:rPr>
                            <w:t>OLT</w:t>
                          </w:r>
                        </w:p>
                      </w:txbxContent>
                    </v:textbox>
                  </v:rect>
                  <v:shape id="Freeform 275" o:spid="_x0000_s1736" style="position:absolute;left:823;top:1812;width:648;height:329;visibility:visible;mso-wrap-style:square;v-text-anchor:top" coordsize="1295,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CDcQA&#10;AADcAAAADwAAAGRycy9kb3ducmV2LnhtbERPTWsCMRC9F/wPYYTeatbSim6NYkWlID2obc9jMu4u&#10;bia7m6hbf70pFLzN433OeNraUpyp8YVjBf1eAoJYO1NwpuBrt3wagvAB2WDpmBT8kofppPMwxtS4&#10;C2/ovA2ZiCHsU1SQh1ClUnqdk0XfcxVx5A6usRgibDJpGrzEcFvK5yQZSIsFx4YcK5rnpI/bk1Xw&#10;+n7Vdb3bt99ueKj1aL1afI5+lHrstrM3EIHacBf/uz9MnP8ygL9n4gVy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6Qg3EAAAA3AAAAA8AAAAAAAAAAAAAAAAAmAIAAGRycy9k&#10;b3ducmV2LnhtbFBLBQYAAAAABAAEAPUAAACJAwAAAAA=&#10;" path="m14,l1280,r,28l14,28,14,xm1280,r15,l1295,13r-15,l1280,xm1295,13r,632l1266,645r,-632l1295,13xm1295,645r,13l1280,658r,-13l1295,645xm1280,658l14,658r,-27l1280,631r,27xm14,658l,658,,645r14,l14,658xm,645l,13r27,l27,645,,645xm,13l,,14,r,13l,13xe" fillcolor="#373435" stroked="f">
                    <v:path arrowok="t" o:connecttype="custom" o:connectlocs="4,0;320,0;320,7;4,7;4,0;320,0;324,0;324,4;320,4;320,0;324,4;324,162;317,162;317,4;324,4;324,162;324,165;320,165;320,162;324,162;320,165;4,165;4,158;320,158;320,165;4,165;0,165;0,162;4,162;4,165;0,162;0,4;7,4;7,162;0,162;0,4;0,0;4,0;4,4;0,4" o:connectangles="0,0,0,0,0,0,0,0,0,0,0,0,0,0,0,0,0,0,0,0,0,0,0,0,0,0,0,0,0,0,0,0,0,0,0,0,0,0,0,0"/>
                    <o:lock v:ext="edit" verticies="t"/>
                  </v:shape>
                  <v:rect id="Rectangle 276" o:spid="_x0000_s1737" style="position:absolute;left:923;top:1864;width:467;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ieWr8A&#10;AADcAAAADwAAAGRycy9kb3ducmV2LnhtbERP24rCMBB9F/yHMIJvmiqy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mJ5avwAAANwAAAAPAAAAAAAAAAAAAAAAAJgCAABkcnMvZG93bnJl&#10;di54bWxQSwUGAAAAAAQABAD1AAAAhAMAAAAA&#10;" filled="f" stroked="f">
                    <v:textbox style="mso-fit-shape-to-text:t" inset="0,0,0,0">
                      <w:txbxContent>
                        <w:p w:rsidR="009F237D" w:rsidRDefault="009F237D" w:rsidP="005442F3">
                          <w:r>
                            <w:rPr>
                              <w:rFonts w:ascii="Arial" w:hAnsi="Arial" w:cs="Arial"/>
                              <w:color w:val="373435"/>
                              <w:szCs w:val="24"/>
                              <w:lang w:val="en-US"/>
                            </w:rPr>
                            <w:t>OLT</w:t>
                          </w:r>
                        </w:p>
                      </w:txbxContent>
                    </v:textbox>
                  </v:rect>
                  <v:shape id="Freeform 277" o:spid="_x0000_s1738" style="position:absolute;left:4018;top:1656;width:426;height:574;visibility:visible;mso-wrap-style:square;v-text-anchor:top" coordsize="852,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rrcMA&#10;AADcAAAADwAAAGRycy9kb3ducmV2LnhtbESPQWvDMAyF74P9B6PBbqvTMkbI6pbRUeip0G67i1iN&#10;zWI5jb06/ffVobCbxHt679NyPYVeXWhMPrKB+awCRdxG67kz8P21falBpYxssY9MBq6UYL16fFhi&#10;Y2PhA12OuVMSwqlBAy7nodE6tY4CplkciEU7xTFglnXstB2xSHjo9aKq3nRAz9LgcKCNo/b3+BcM&#10;LIaTLzb+lLI/9L7+dPXmXLfGPD9NH++gMk3533y/3lnBfxVaeUYm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UrrcMAAADcAAAADwAAAAAAAAAAAAAAAACYAgAAZHJzL2Rv&#10;d25yZXYueG1sUEsFBgAAAAAEAAQA9QAAAIgDAAAAAA==&#10;" path="m852,r,1148l,574,852,xe" fillcolor="#fbffff" stroked="f">
                    <v:path arrowok="t" o:connecttype="custom" o:connectlocs="213,0;213,287;0,144;213,0" o:connectangles="0,0,0,0"/>
                  </v:shape>
                  <v:shape id="Freeform 278" o:spid="_x0000_s1739" style="position:absolute;left:4000;top:1637;width:455;height:613;visibility:visible;mso-wrap-style:square;v-text-anchor:top" coordsize="911,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rN8MA&#10;AADcAAAADwAAAGRycy9kb3ducmV2LnhtbERPS2vCQBC+F/oflhG81Y2tSBtdpS0UA+ohPsDjkB2T&#10;YHY2za4x/ntXELzNx/ec6bwzlWipcaVlBcNBBII4s7rkXMFu+/f2CcJ5ZI2VZVJwJQfz2evLFGNt&#10;L5xSu/G5CCHsYlRQeF/HUrqsIINuYGviwB1tY9AH2ORSN3gJ4aaS71E0lgZLDg0F1vRbUHbanI2C&#10;dj9cbPmwXlK9OvwnH+nP0iWpUv1e9z0B4anzT/HDnegwf/QF92fCB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grN8MAAADcAAAADwAAAAAAAAAAAAAAAACYAgAAZHJzL2Rv&#10;d25yZXYueG1sUEsFBgAAAAAEAAQA9QAAAIgDAAAAAA==&#10;" path="m911,39r,1148l870,1187,870,39r41,xm911,1187r,39l879,1204r11,-17l911,1187xm879,1204l26,630,50,596r851,574l879,1204xm26,630l,613,26,596r12,17l26,630xm26,596l879,22r22,34l50,630,26,596xm879,22l911,r,39l890,39,879,22xe" fillcolor="#373435" stroked="f">
                    <v:path arrowok="t" o:connecttype="custom" o:connectlocs="227,10;227,297;217,297;217,10;227,10;227,297;227,307;219,301;222,297;227,297;219,301;6,158;12,149;225,293;219,301;6,158;0,154;6,149;9,154;6,158;6,149;219,6;225,14;12,158;6,149;219,6;227,0;227,10;222,10;219,6" o:connectangles="0,0,0,0,0,0,0,0,0,0,0,0,0,0,0,0,0,0,0,0,0,0,0,0,0,0,0,0,0,0"/>
                    <o:lock v:ext="edit" verticies="t"/>
                  </v:shape>
                  <v:shape id="Freeform 279" o:spid="_x0000_s1740" style="position:absolute;left:4018;top:2364;width:426;height:574;visibility:visible;mso-wrap-style:square;v-text-anchor:top" coordsize="852,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xdsMA&#10;AADcAAAADwAAAGRycy9kb3ducmV2LnhtbESPQWvDMAyF74P9B6PBbqvTwkbI6pbRUeip0G67i1iN&#10;zWI5jb06/ffVobCbxHt679NyPYVeXWhMPrKB+awCRdxG67kz8P21falBpYxssY9MBq6UYL16fFhi&#10;Y2PhA12OuVMSwqlBAy7nodE6tY4CplkciEU7xTFglnXstB2xSHjo9aKq3nRAz9LgcKCNo/b3+BcM&#10;LIaTLzb+lLI/9L7+dPXmXLfGPD9NH++gMk3533y/3lnBfxV8eUYm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qxdsMAAADcAAAADwAAAAAAAAAAAAAAAACYAgAAZHJzL2Rv&#10;d25yZXYueG1sUEsFBgAAAAAEAAQA9QAAAIgDAAAAAA==&#10;" path="m852,r,1148l,574,852,xe" fillcolor="#fbffff" stroked="f">
                    <v:path arrowok="t" o:connecttype="custom" o:connectlocs="213,0;213,287;0,144;213,0" o:connectangles="0,0,0,0"/>
                  </v:shape>
                  <v:shape id="Freeform 280" o:spid="_x0000_s1741" style="position:absolute;left:4000;top:2345;width:455;height:613;visibility:visible;mso-wrap-style:square;v-text-anchor:top" coordsize="911,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x7MMA&#10;AADcAAAADwAAAGRycy9kb3ducmV2LnhtbERPTWvCQBC9F/oflil4q5tYlBJdpRWkAe0hWsHjkB2T&#10;YHY2ZtcY/71bELzN433ObNGbWnTUusqygngYgSDOra64UPC3W71/gnAeWWNtmRTcyMFi/voyw0Tb&#10;K2fUbX0hQgi7BBWU3jeJlC4vyaAb2oY4cEfbGvQBtoXULV5DuKnlKIom0mDFoaHEhpYl5aftxSjo&#10;9vHPjg+/a2o2h3P6kX2vXZopNXjrv6YgPPX+KX64Ux3mj2P4fyZc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ex7MMAAADcAAAADwAAAAAAAAAAAAAAAACYAgAAZHJzL2Rv&#10;d25yZXYueG1sUEsFBgAAAAAEAAQA9QAAAIgDAAAAAA==&#10;" path="m911,39r,1148l870,1187,870,39r41,xm911,1187r,39l879,1204r11,-17l911,1187xm879,1204l26,630,50,595r851,574l879,1204xm26,630l,613,26,595r12,18l26,630xm26,595l879,22r22,34l50,630,26,595xm879,22l911,r,39l890,39,879,22xe" fillcolor="#373435" stroked="f">
                    <v:path arrowok="t" o:connecttype="custom" o:connectlocs="227,10;227,297;217,297;217,10;227,10;227,297;227,307;219,301;222,297;227,297;219,301;6,158;12,149;225,293;219,301;6,158;0,154;6,149;9,154;6,158;6,149;219,6;225,14;12,158;6,149;219,6;227,0;227,10;222,10;219,6" o:connectangles="0,0,0,0,0,0,0,0,0,0,0,0,0,0,0,0,0,0,0,0,0,0,0,0,0,0,0,0,0,0"/>
                    <o:lock v:ext="edit" verticies="t"/>
                  </v:shape>
                  <v:shape id="Freeform 281" o:spid="_x0000_s1742" style="position:absolute;left:5223;top:1407;width:427;height:573;visibility:visible;mso-wrap-style:square;v-text-anchor:top" coordsize="853,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xgsQA&#10;AADcAAAADwAAAGRycy9kb3ducmV2LnhtbERPS0vDQBC+F/wPywje2o0BtaTZFh+IBaFgWw/eptlp&#10;kpqdTbJjG/31riD0Nh/fc/LF4Bp1pD7Ung1cTxJQxIW3NZcGtpvn8RRUEGSLjWcy8E0BFvOLUY6Z&#10;9Sd+o+NaShVDOGRooBJpM61DUZHDMPEtceT2vncoEfaltj2eYrhrdJokt9phzbGhwpYeKyo+11/O&#10;wLscdkteNQ/OC78+rV66j5+7zpiry+F+BkpokLP43720cf5NCn/PxAv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YcYLEAAAA3AAAAA8AAAAAAAAAAAAAAAAAmAIAAGRycy9k&#10;b3ducmV2LnhtbFBLBQYAAAAABAAEAPUAAACJAwAAAAA=&#10;" path="m853,r,1147l,573,853,xe" fillcolor="#fbffff" stroked="f">
                    <v:path arrowok="t" o:connecttype="custom" o:connectlocs="214,0;214,286;0,143;214,0" o:connectangles="0,0,0,0"/>
                  </v:shape>
                  <v:shape id="Freeform 282" o:spid="_x0000_s1743" style="position:absolute;left:5205;top:1386;width:456;height:614;visibility:visible;mso-wrap-style:square;v-text-anchor:top" coordsize="911,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WdhsIA&#10;AADcAAAADwAAAGRycy9kb3ducmV2LnhtbERPTWvCQBC9C/6HZYRepNlYUdLUNWih4KUHtZQeh+w0&#10;Sc3Oht1tkv57tyB4m8f7nE0xmlb05HxjWcEiSUEQl1Y3XCn4OL89ZiB8QNbYWiYFf+Sh2E4nG8y1&#10;HfhI/SlUIoawz1FBHUKXS+nLmgz6xHbEkfu2zmCI0FVSOxxiuGnlU5qupcGGY0ONHb3WVF5Ov0bB&#10;Z3n4mftulQXek+Yv+Z65/lmph9m4ewERaAx38c190HH+agn/z8QL5P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2GwgAAANwAAAAPAAAAAAAAAAAAAAAAAJgCAABkcnMvZG93&#10;bnJldi54bWxQSwUGAAAAAAQABAD1AAAAhwMAAAAA&#10;" path="m911,40r,1147l869,1187,869,40r42,xm911,1187r,40l878,1205r12,-18l911,1187xm878,1205l26,631,49,596r853,574l878,1205xm26,631l,613,26,596r11,17l26,631xm26,596l878,22r24,35l49,631,26,596xm878,22l911,r,40l890,40,878,22xe" fillcolor="#373435" stroked="f">
                    <v:path arrowok="t" o:connecttype="custom" o:connectlocs="228,10;228,297;218,297;218,10;228,10;228,297;228,307;220,302;223,297;228,297;220,302;7,158;13,149;226,293;220,302;7,158;0,154;7,149;10,154;7,158;7,149;220,6;226,15;13,158;7,149;220,6;228,0;228,10;223,10;220,6" o:connectangles="0,0,0,0,0,0,0,0,0,0,0,0,0,0,0,0,0,0,0,0,0,0,0,0,0,0,0,0,0,0"/>
                    <o:lock v:ext="edit" verticies="t"/>
                  </v:shape>
                  <v:rect id="Rectangle 283" o:spid="_x0000_s1744" style="position:absolute;left:5553;top:1463;width:21;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XpsMA&#10;AADcAAAADwAAAGRycy9kb3ducmV2LnhtbESPT4vCMBDF74LfIYywN027rLJ0jSKC6NU/RfY224xt&#10;sZl0k6j12xtB8DbDe783b6bzzjTiSs7XlhWkowQEcWF1zaWCw341/AbhA7LGxjIpuJOH+azfm2Km&#10;7Y23dN2FUsQQ9hkqqEJoMyl9UZFBP7ItcdRO1hkMcXWl1A5vMdw08jNJJtJgzfFChS0tKyrOu4uJ&#10;NezyL/1Nj/+5o7MLi9N6leZrpT4G3eIHRKAuvM0veqMjN/6C5zNxAj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XXpsMAAADcAAAADwAAAAAAAAAAAAAAAACYAgAAZHJzL2Rv&#10;d25yZXYueG1sUEsFBgAAAAAEAAQA9QAAAIgDAAAAAA==&#10;" fillcolor="#373435" stroked="f"/>
                  <v:shape id="Freeform 284" o:spid="_x0000_s1745" style="position:absolute;left:5223;top:2542;width:427;height:574;visibility:visible;mso-wrap-style:square;v-text-anchor:top" coordsize="853,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APbMQA&#10;AADcAAAADwAAAGRycy9kb3ducmV2LnhtbERPTWvCQBC9C/0PyxR6kbqpGCupqxShUHsQmpR4HbLT&#10;JJidjdltEv99VxC8zeN9zno7mkb01LnasoKXWQSCuLC65lLBT/bxvALhPLLGxjIpuJCD7eZhssZE&#10;24G/qU99KUIIuwQVVN63iZSuqMigm9mWOHC/tjPoA+xKqTscQrhp5DyKltJgzaGhwpZ2FRWn9M8o&#10;yOLlfp7veVH64ynPXg/n6DD9UurpcXx/A+Fp9Hfxzf2pw/w4husz4QK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gD2zEAAAA3AAAAA8AAAAAAAAAAAAAAAAAmAIAAGRycy9k&#10;b3ducmV2LnhtbFBLBQYAAAAABAAEAPUAAACJAwAAAAA=&#10;" path="m853,r,1148l,574,853,xe" fillcolor="#fbffff" stroked="f">
                    <v:path arrowok="t" o:connecttype="custom" o:connectlocs="214,0;214,287;0,144;214,0" o:connectangles="0,0,0,0"/>
                  </v:shape>
                  <v:shape id="Freeform 285" o:spid="_x0000_s1746" style="position:absolute;left:5205;top:2523;width:456;height:613;visibility:visible;mso-wrap-style:square;v-text-anchor:top" coordsize="911,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pmMQA&#10;AADcAAAADwAAAGRycy9kb3ducmV2LnhtbERPTWvCQBC9C/0PyxS86cZKRWJWaQulAeshsYUch+yY&#10;hGZn0+w2xn/vFgRv83ifk+xG04qBetdYVrCYRyCIS6sbrhR8Hd9naxDOI2tsLZOCCznYbR8mCcba&#10;njmjIfeVCCHsYlRQe9/FUrqyJoNubjviwJ1sb9AH2FdS93gO4aaVT1G0kgYbDg01dvRWU/mT/xkF&#10;w/fi48jFYU/dZ/GbLrPXvUszpaaP48sGhKfR38U3d6rD/OcV/D8TLpD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uKZjEAAAA3AAAAA8AAAAAAAAAAAAAAAAAmAIAAGRycy9k&#10;b3ducmV2LnhtbFBLBQYAAAAABAAEAPUAAACJAwAAAAA=&#10;" path="m911,39r,1148l869,1187,869,39r42,xm911,1187r,39l878,1204r12,-17l911,1187xm878,1204l26,630,49,595r853,574l878,1204xm26,630l,613,26,595r11,18l26,630xm26,595l878,21r24,35l49,630,26,595xm878,21l911,r,39l890,39,878,21xe" fillcolor="#373435" stroked="f">
                    <v:path arrowok="t" o:connecttype="custom" o:connectlocs="228,10;228,297;218,297;218,10;228,10;228,297;228,307;220,301;223,297;228,297;220,301;7,158;13,149;226,293;220,301;7,158;0,154;7,149;10,154;7,158;7,149;220,6;226,14;13,158;7,149;220,6;228,0;228,10;223,10;220,6" o:connectangles="0,0,0,0,0,0,0,0,0,0,0,0,0,0,0,0,0,0,0,0,0,0,0,0,0,0,0,0,0,0"/>
                    <o:lock v:ext="edit" verticies="t"/>
                  </v:shape>
                  <v:rect id="Rectangle 286" o:spid="_x0000_s1747" style="position:absolute;left:5553;top:2599;width:21;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0cMA&#10;AADcAAAADwAAAGRycy9kb3ducmV2LnhtbESPT4vCMBDF74LfIYywN027sLp0jSKC6NU/RfY224xt&#10;sZl0k6j12xtB8DbDe783b6bzzjTiSs7XlhWkowQEcWF1zaWCw341/AbhA7LGxjIpuJOH+azfm2Km&#10;7Y23dN2FUsQQ9hkqqEJoMyl9UZFBP7ItcdRO1hkMcXWl1A5vMdw08jNJxtJgzfFChS0tKyrOu4uJ&#10;NezyL/1Nj/+5o7MLi9N6leZrpT4G3eIHRKAuvM0veqMj9zWB5zNxAj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J0cMAAADcAAAADwAAAAAAAAAAAAAAAACYAgAAZHJzL2Rv&#10;d25yZXYueG1sUEsFBgAAAAAEAAQA9QAAAIgDAAAAAA==&#10;" fillcolor="#373435" stroked="f"/>
                  <v:rect id="Rectangle 287" o:spid="_x0000_s1748" style="position:absolute;left:5650;top:1496;width:7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jdo8MA&#10;AADcAAAADwAAAGRycy9kb3ducmV2LnhtbESPQWvCQBCF7wX/wzJCb80mhUqJriKC6FWtiLcxOybB&#10;7Gzc3Wr67zuHQm/zmPe9eTNbDK5TDwqx9WygyHJQxJW3LdcGvg7rt09QMSFb7DyTgR+KsJiPXmZY&#10;Wv/kHT32qVYSwrFEA01Kfal1rBpyGDPfE8vu6oPDJDLU2gZ8Srjr9HueT7TDluVCgz2tGqpu+28n&#10;NfzqUpyL0/0Y6BbS8rpZF8eNMa/jYTkFlWhI/+Y/emuF+5C28oxMo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jdo8MAAADcAAAADwAAAAAAAAAAAAAAAACYAgAAZHJzL2Rv&#10;d25yZXYueG1sUEsFBgAAAAAEAAQA9QAAAIgDAAAAAA==&#10;" fillcolor="#373435" stroked="f"/>
                  <v:shape id="Freeform 288" o:spid="_x0000_s1749" style="position:absolute;left:5715;top:1475;width:28;height:28;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7bR8AA&#10;AADcAAAADwAAAGRycy9kb3ducmV2LnhtbERPTWsCMRC9F/ofwhS81axiS12NIitCj9W2eB034+5q&#10;MlmSqOm/N4VCb/N4nzNfJmvElXzoHCsYDQsQxLXTHTcKvj43z28gQkTWaByTgh8KsFw8Psyx1O7G&#10;W7ruYiNyCIcSFbQx9qWUoW7JYhi6njhzR+ctxgx9I7XHWw63Ro6L4lVa7Dg3tNhT1VJ93l2sgkny&#10;eFmbU5Wq/WT1cdAGPX8rNXhKqxmISCn+i//c7zrPf5nC7zP5Arm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b7bR8AAAADcAAAADwAAAAAAAAAAAAAAAACYAgAAZHJzL2Rvd25y&#10;ZXYueG1sUEsFBgAAAAAEAAQA9QAAAIUDAAAAAA==&#10;" path="m57,r,l55,,54,,53,,52,,51,,49,1r-1,l47,1r-1,l45,1r-1,l42,2r-1,l40,2,39,4r-1,l36,4,35,5r-1,l33,5r,1l32,6r-1,l31,7r-2,l28,8r-1,l26,10r-1,l25,11r-2,l22,12r-1,l21,13r-1,l20,14r-1,l19,15r-1,l16,17r,1l15,18r-1,1l14,20r-1,l13,21r-1,l12,23r-2,1l10,25r-1,l9,26,8,27r,1l7,28r,2l7,31r-1,l6,32r,1l5,33r,1l5,36r-2,l3,37r,1l3,39r-1,l2,40r,1l2,43,1,44r,1l1,46r,1l1,49,,50r,1l,52r,1l,54r,2l,57r28,l28,56r,-2l28,53r,-1l28,51r1,-1l29,49r,-2l29,46r2,l31,45r,-1l32,44r,-1l32,41r1,l33,40r1,l34,39r1,-1l35,37r1,l38,36r1,-2l40,34r,-1l41,33r,-1l42,32r2,l44,31r1,l46,31r1,-1l48,30r1,l51,30r,-2l52,28r1,l54,28r1,l57,28,57,xe" fillcolor="#373435" stroked="f">
                    <v:path arrowok="t" o:connecttype="custom" o:connectlocs="13,0;12,0;11,0;11,0;10,0;9,1;8,1;7,1;7,2;6,2;5,3;5,3;4,4;3,4;3,5;2,6;2,6;1,7;1,8;0,9;0,9;0,10;0,11;0,12;0,13;0,14;7,14;7,13;7,13;7,12;7,12;7,11;7,11;8,11;8,10;8,10;8,9;8,9;9,9;9,9;9,8;10,8;10,8;11,8;11,7;11,7;12,7;12,7;13,7;13,7;13,7;14,7" o:connectangles="0,0,0,0,0,0,0,0,0,0,0,0,0,0,0,0,0,0,0,0,0,0,0,0,0,0,0,0,0,0,0,0,0,0,0,0,0,0,0,0,0,0,0,0,0,0,0,0,0,0,0,0"/>
                  </v:shape>
                  <v:shape id="Freeform 289" o:spid="_x0000_s1750" style="position:absolute;left:5743;top:1475;width:28;height:28;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ab7cUA&#10;AADcAAAADwAAAGRycy9kb3ducmV2LnhtbESPQWvCQBCF7wX/wzJCb3XTHqyNriKCtJRaWit6HbJj&#10;NjQ7G7LbJP575yD0NsN78943i9Xga9VRG6vABh4nGSjiItiKSwOHn+3DDFRMyBbrwGTgQhFWy9Hd&#10;AnMbev6mbp9KJSEcczTgUmpyrWPhyGOchIZYtHNoPSZZ21LbFnsJ97V+yrKp9lixNDhsaOOo+N3/&#10;eQP90a2/avzMdkN4Ps9e3k/80b0acz8e1nNQiYb0b75dv1nBnwq+PCMT6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pvtxQAAANwAAAAPAAAAAAAAAAAAAAAAAJgCAABkcnMv&#10;ZG93bnJldi54bWxQSwUGAAAAAAQABAD1AAAAigMAAAAA&#10;" path="m55,57r,l55,56r,-2l55,53r,-1l55,51r,-1l55,49r,-2l55,46r-1,l54,45r,-1l54,43r,-2l53,40r,-1l53,38,51,37r,-1l51,34r-1,l50,33r,-1l49,32r,-1l49,30r-1,l48,28,47,27r,-1l46,25r,-1l44,24r,-1l43,21r-1,l42,20,41,19r,-1l40,18,38,17r,-2l37,15,36,14,35,13,34,12r-1,l33,11r-2,l30,10r-1,l29,8r-1,l27,8r,-1l25,7,24,6r-1,l22,5r-1,l20,5r,-1l18,4r-1,l16,4r,-2l15,2r-1,l13,2,11,1r-1,l9,1,8,1,7,1,5,1,5,,4,,3,,2,,1,,,,,28r1,l2,28r1,l4,28r1,l5,30r2,l8,30r1,l9,31r1,l11,31r2,1l14,32r,1l15,33r1,1l17,34r,2l18,36r,1l20,37r,1l21,38r,1l22,39r,1l22,41r1,l23,43r1,l24,44r,1l25,45r,1l25,47r,2l27,49r,1l27,51r,1l27,53r,1l28,56r,1l55,57xe" fillcolor="#373435" stroked="f">
                    <v:path arrowok="t" o:connecttype="custom" o:connectlocs="14,13;14,12;14,11;14,11;14,10;13,9;13,8;13,7;12,7;12,6;11,5;11,5;10,4;10,3;9,3;8,2;8,2;7,1;6,1;5,1;4,1;4,0;3,0;2,0;1,0;0,0;1,7;1,7;1,7;2,7;2,7;3,7;3,7;4,8;4,8;4,8;4,8;5,9;5,9;6,9;6,9;6,10;6,10;6,11;6,11;7,11;7,12;7,12;7,13;7,13;7,14;7,14" o:connectangles="0,0,0,0,0,0,0,0,0,0,0,0,0,0,0,0,0,0,0,0,0,0,0,0,0,0,0,0,0,0,0,0,0,0,0,0,0,0,0,0,0,0,0,0,0,0,0,0,0,0,0,0"/>
                  </v:shape>
                  <v:shape id="Freeform 290" o:spid="_x0000_s1751" style="position:absolute;left:5743;top:1503;width:28;height:28;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QOhMAA&#10;AADcAAAADwAAAGRycy9kb3ducmV2LnhtbERPzYrCMBC+C/sOYRb2pqm7IFKNIrqCBy/WPsDYjG2x&#10;mZRm1O4+vREEb/Px/c582btG3agLtWcD41ECirjwtubSQH7cDqeggiBbbDyTgT8KsFx8DOaYWn/n&#10;A90yKVUM4ZCigUqkTbUORUUOw8i3xJE7+86hRNiV2nZ4j+Gu0d9JMtEOa44NFba0rqi4ZFdnwP+f&#10;fvd7Oea5rPt8u/vJNrXLjPn67FczUEK9vMUv987G+ZMxPJ+JF+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QOhMAAAADcAAAADwAAAAAAAAAAAAAAAACYAgAAZHJzL2Rvd25y&#10;ZXYueG1sUEsFBgAAAAAEAAQA9QAAAIUDAAAAAA==&#10;" path="m,55r,l1,55r1,l3,55r1,l5,55r2,l8,55r1,l10,55r1,-1l13,54r1,l15,54r,-1l16,53r1,l18,53r2,-1l21,52r1,-1l23,51r1,l24,49r1,l27,48r1,l29,47r1,l30,46r1,l33,45r1,l34,43r1,l35,42r1,l36,41r1,l38,40r2,-1l41,38r,-2l42,36r,-1l43,35r,-1l44,34r,-1l46,32r,-2l47,30r,-1l48,28r,-1l49,27r,-1l49,25r1,-2l50,22r1,-1l51,20r,-1l53,19r,-1l53,16r,-1l54,15r,-1l54,13r,-1l54,10,55,9r,-1l55,7r,-1l55,5r,-2l55,2r,-1l55,,28,r,1l27,1r,1l27,3r,2l27,6r,1l27,8r-2,l25,9r,1l24,12r,1l23,14r,1l22,15r,1l21,18r,1l20,19r,1l18,20r-1,1l16,22r-1,l15,23r-1,l14,25r-1,l11,25r-1,1l9,26r-1,l8,27r-1,l5,27r-1,l3,27r-1,l2,28r-1,l,28,,55xe" fillcolor="#373435" stroked="f">
                    <v:path arrowok="t" o:connecttype="custom" o:connectlocs="1,14;2,14;3,14;3,14;4,14;5,14;6,13;6,13;7,12;8,12;9,12;9,11;10,10;11,10;11,9;12,8;12,8;13,7;13,6;13,5;14,5;14,4;14,3;14,2;14,1;14,0;7,1;7,1;7,2;7,2;7,2;7,3;6,3;6,4;6,4;6,4;6,5;6,5;5,5;5,6;4,6;4,6;4,6;4,7;3,7;3,7;2,7;2,7;1,7;1,7;1,7;0,7" o:connectangles="0,0,0,0,0,0,0,0,0,0,0,0,0,0,0,0,0,0,0,0,0,0,0,0,0,0,0,0,0,0,0,0,0,0,0,0,0,0,0,0,0,0,0,0,0,0,0,0,0,0,0,0"/>
                  </v:shape>
                  <v:shape id="Freeform 291" o:spid="_x0000_s1752" style="position:absolute;left:5715;top:1503;width:28;height:28;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PZh8QA&#10;AADcAAAADwAAAGRycy9kb3ducmV2LnhtbERPS2vCQBC+F/oflhF6Mxs9iERXsS3SULz4OOhtzI5J&#10;2uxszG5j9Ne7gtDbfHzPmc47U4mWGldaVjCIYhDEmdUl5wp222V/DMJ5ZI2VZVJwJQfz2evLFBNt&#10;L7ymduNzEULYJaig8L5OpHRZQQZdZGviwJ1sY9AH2ORSN3gJ4aaSwzgeSYMlh4YCa/ooKPvd/BkF&#10;n7f25/1o3KHKz/uvxYrS63dqlXrrdYsJCE+d/xc/3akO80dDeDwTL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D2YfEAAAA3AAAAA8AAAAAAAAAAAAAAAAAmAIAAGRycy9k&#10;b3ducmV2LnhtbFBLBQYAAAAABAAEAPUAAACJAwAAAAA=&#10;" path="m,l,,,1,,2,,3,,5,,6,,7r1,l1,8r,1l1,10r,2l1,13r1,1l2,15r,1l2,18r1,l3,19r,1l5,21r,1l6,23r,2l6,26r1,l7,27r,1l8,28r,1l9,30r1,2l10,33r2,l12,34r1,1l13,36r1,l14,38r1,l15,39r1,l16,40r2,l18,41r1,l20,42r,1l21,43r1,2l23,45r,1l25,46r1,1l27,47r,1l28,48r1,l29,49r2,l32,51r1,l34,51r,1l35,52r1,l36,53r2,l39,53r1,l41,54r1,l44,54r1,l45,55r1,l47,55r1,l49,55r2,l52,55r1,l54,55r1,l57,55r,-27l55,28r-1,l53,28r,-1l52,27r-1,l49,27r-1,l47,26r-1,l45,26r,-1l44,25r-2,l42,23r-1,l40,23r,-1l39,22r,-1l38,21r,-1l36,20r,-1l35,19r,-1l34,18r,-2l33,16r,-1l32,14r,-1l31,13r,-1l31,10,29,9r,-1l29,7r,-1l28,6r,-1l28,3r,-1l28,1,28,,,xe" fillcolor="#373435" stroked="f">
                    <v:path arrowok="t" o:connecttype="custom" o:connectlocs="0,1;0,2;0,3;0,4;0,4;0,5;1,6;1,7;2,8;2,8;3,9;3,9;4,10;4,11;5,11;6,12;6,12;7,13;8,13;9,13;10,14;10,14;11,14;12,14;13,14;14,7;13,7;13,7;12,7;12,7;11,7;11,7;11,7;10,7;10,6;10,6;9,6;9,5;9,5;8,5;8,4;8,4;8,4;7,4;7,3;7,3;7,2;7,2;7,2;7,1;7,1" o:connectangles="0,0,0,0,0,0,0,0,0,0,0,0,0,0,0,0,0,0,0,0,0,0,0,0,0,0,0,0,0,0,0,0,0,0,0,0,0,0,0,0,0,0,0,0,0,0,0,0,0,0,0"/>
                  </v:shape>
                  <v:rect id="Rectangle 292" o:spid="_x0000_s1753" style="position:absolute;left:5650;top:2632;width:7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Fb8MA&#10;AADcAAAADwAAAGRycy9kb3ducmV2LnhtbESPS4sCMRCE74L/IfSCN82MgsisGRFB3Ov6QPbWO+l5&#10;4KQzJlFn//1GELx1U/VVVy9XvWnFnZxvLCtIJwkI4sLqhisFx8N2vADhA7LG1jIp+CMPq3w4WGKm&#10;7YO/6b4PlYgh7DNUUIfQZVL6oiaDfmI74qiV1hkMcXWV1A4fMdy0cpokc2mw4Xihxo42NRWX/c3E&#10;Gnbzm/6k5+vJ0cWFdbnbpqedUqOPfv0JIlAf3uYX/aUjN5/B85k4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CFb8MAAADcAAAADwAAAAAAAAAAAAAAAACYAgAAZHJzL2Rv&#10;d25yZXYueG1sUEsFBgAAAAAEAAQA9QAAAIgDAAAAAA==&#10;" fillcolor="#373435" stroked="f"/>
                  <v:shape id="Freeform 293" o:spid="_x0000_s1754" style="position:absolute;left:5715;top:2611;width:28;height:28;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8b/8AA&#10;AADcAAAADwAAAGRycy9kb3ducmV2LnhtbERPTWsCMRC9C/0PYQq9aVZRKVujyIrgsdqWXqebcXc1&#10;mSxJ1PjvTaHQ2zze5yxWyRpxJR86xwrGowIEce10x42Cz4/t8BVEiMgajWNScKcAq+XTYIGldjfe&#10;0/UQG5FDOJSooI2xL6UMdUsWw8j1xJk7Om8xZugbqT3ecrg1clIUc2mx49zQYk9VS/X5cLEKpsnj&#10;ZWNOVaq+p+v3H23Q85dSL89p/QYiUor/4j/3Tuf58xn8PpMvkM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8b/8AAAADcAAAADwAAAAAAAAAAAAAAAACYAgAAZHJzL2Rvd25y&#10;ZXYueG1sUEsFBgAAAAAEAAQA9QAAAIUDAAAAAA==&#10;" path="m57,r,l55,,54,,53,,52,,51,1r-2,l48,1r-1,l46,1r-1,l44,3r-2,l41,3r-1,l39,4r-1,l36,4,35,5r-1,l33,6r-1,l31,7r-2,l28,8r-1,l27,10r-1,l25,10r,1l23,11r-1,1l21,13r-1,l20,14r-1,l19,15r-1,l16,17r,1l15,18r,1l14,19r,1l13,20r,1l12,23r-2,1l10,25r-1,l9,26,8,27r,1l7,28r,2l7,31r-1,l6,32r,1l5,33r,1l5,36,3,37r,1l3,39r-1,l2,40r,1l2,43,1,44r,1l1,46r,1l1,49,,50r,1l,52r,1l,54r,2l,57r28,l28,56r,-2l28,53r,-1l28,51r1,l29,50r,-1l29,47r2,-1l31,45r,-1l32,44r,-1l32,41r1,l33,40r1,l34,39r1,l35,38r1,-1l38,37r,-1l39,36r,-2l40,34r,-1l41,33r1,-1l44,32r1,-1l46,31r1,l47,30r1,l49,30r2,l52,30r,-2l53,28r1,l55,28r2,l57,xe" fillcolor="#373435" stroked="f">
                    <v:path arrowok="t" o:connecttype="custom" o:connectlocs="13,0;12,0;11,0;11,0;10,0;9,1;8,1;7,1;7,2;6,2;5,3;5,3;4,4;3,4;3,5;2,6;2,6;1,7;1,8;0,9;0,9;0,10;0,11;0,12;0,13;0,14;7,14;7,13;7,13;7,12;7,12;7,11;7,11;8,11;8,10;8,10;8,9;8,9;9,9;9,9;9,8;10,8;10,8;11,8;11,7;11,7;12,7;12,7;13,7;13,7;13,7;14,7" o:connectangles="0,0,0,0,0,0,0,0,0,0,0,0,0,0,0,0,0,0,0,0,0,0,0,0,0,0,0,0,0,0,0,0,0,0,0,0,0,0,0,0,0,0,0,0,0,0,0,0,0,0,0,0"/>
                  </v:shape>
                  <v:shape id="Freeform 294" o:spid="_x0000_s1755" style="position:absolute;left:5743;top:2611;width:28;height:28;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mAsMA&#10;AADcAAAADwAAAGRycy9kb3ducmV2LnhtbERPTWvCQBC9F/wPywi96UYPqaauIoK0lFY0LfU6ZMds&#10;MDsbstsk/fddQehtHu9zVpvB1qKj1leOFcymCQjiwumKSwVfn/vJAoQPyBprx6Tglzxs1qOHFWba&#10;9XyiLg+liCHsM1RgQmgyKX1hyKKfuoY4chfXWgwRtqXULfYx3NZyniSptFhxbDDY0M5Qcc1/rIL+&#10;22yPNR6Sj8E9XRbLtzO/dy9KPY6H7TOIQEP4F9/drzrOT1O4PRMv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OmAsMAAADcAAAADwAAAAAAAAAAAAAAAACYAgAAZHJzL2Rv&#10;d25yZXYueG1sUEsFBgAAAAAEAAQA9QAAAIgDAAAAAA==&#10;" path="m55,57r,l55,56r,-2l55,53r,-1l55,51r,-1l55,49r,-2l54,46r,-1l54,44r,-1l54,41,53,40r,-1l53,38r-2,l51,37r,-1l51,34r-1,l50,33r,-1l49,32r,-1l49,30r-1,l48,28,47,27r,-1l46,25r,-1l44,24r,-1l43,23r,-2l42,21r,-1l41,19,40,18,38,17r,-2l37,15,36,14r-1,l35,13r-1,l34,12r-1,l33,11r-2,l30,10r-1,l28,8r-1,l27,7r-2,l24,7r,-1l23,6r-1,l22,5r-1,l20,5r,-1l18,4r-1,l16,4r,-1l15,3r-1,l13,3r-2,l11,1r-1,l9,1,8,1,7,1,5,1,4,1,3,,2,,1,,,,,28r1,l2,28r1,l4,28r,2l5,30r2,l8,30r1,1l10,31r1,l11,32r2,l14,32r,1l15,33r,1l16,34r1,l17,36r1,l18,37r2,l20,38r1,l21,39r1,1l22,41r1,l23,43r1,l24,44r,1l25,45r,1l25,47r,2l27,49r,1l27,51r,1l27,53r,1l28,56r,1l55,57xe" fillcolor="#373435" stroked="f">
                    <v:path arrowok="t" o:connecttype="custom" o:connectlocs="14,13;14,12;14,11;14,11;14,10;13,9;13,8;13,7;12,7;12,6;11,5;11,5;10,4;10,3;9,3;8,2;8,2;7,1;6,1;5,1;4,1;4,0;3,0;2,0;1,0;0,0;1,7;1,7;1,7;2,7;2,7;3,7;3,7;4,8;4,8;4,8;4,8;5,9;5,9;6,9;6,9;6,10;6,10;6,11;6,11;7,11;7,12;7,12;7,13;7,13;7,14;7,14" o:connectangles="0,0,0,0,0,0,0,0,0,0,0,0,0,0,0,0,0,0,0,0,0,0,0,0,0,0,0,0,0,0,0,0,0,0,0,0,0,0,0,0,0,0,0,0,0,0,0,0,0,0,0,0"/>
                  </v:shape>
                  <v:shape id="Freeform 295" o:spid="_x0000_s1756" style="position:absolute;left:5743;top:2639;width:28;height:28;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8DmcMA&#10;AADcAAAADwAAAGRycy9kb3ducmV2LnhtbERPS2vCQBC+F/wPywjedNMefEQ3QQSpSFtaLfU6ZMds&#10;aHY2ZNck/ffdgtDbfHzP2eSDrUVHra8cK3icJSCIC6crLhV8nvfTJQgfkDXWjknBD3nIs9HDBlPt&#10;ev6g7hRKEUPYp6jAhNCkUvrCkEU/cw1x5K6utRgibEupW+xjuK3lU5LMpcWKY4PBhnaGiu/TzSro&#10;v8z2vca35HVwi+tydbzwS/es1GQ8bNcgAg3hX3x3H3ScP1/A3zPx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8DmcMAAADcAAAADwAAAAAAAAAAAAAAAACYAgAAZHJzL2Rv&#10;d25yZXYueG1sUEsFBgAAAAAEAAQA9QAAAIgDAAAAAA==&#10;" path="m,57r,l1,57r1,l3,57r,-2l4,55r1,l7,55r1,l9,55r1,l11,55r,-1l13,54r1,l15,54r1,-1l17,53r1,l20,53r,-1l21,52r1,l22,51r1,l24,51r,-2l25,49r2,l27,48r1,l29,47r1,l30,46r1,l33,45r1,l34,44r1,l35,42r1,l37,41r1,-1l40,39r1,-1l42,36r,-1l43,35r,-1l44,34r,-1l46,33r,-1l47,31r,-2l48,28r,-1l49,27r,-1l49,25r1,l50,23r,-1l51,22r,-1l51,20r,-1l53,19r,-1l53,16r1,-1l54,14r,-1l54,12r,-2l55,9r,-1l55,7r,-1l55,5r,-2l55,2r,-1l55,,28,r,1l27,2r,1l27,5r,1l27,7r,1l25,8r,1l25,10r,2l24,12r,1l24,14r-1,l23,15r-1,l22,16r-1,2l21,19r-1,l20,20r-2,l18,21r-1,l17,22r-1,l15,22r,1l14,23r,2l13,25r-2,l11,26r-1,l9,26,8,27r-1,l5,27r-1,l3,28r-1,l1,28,,28,,57xe" fillcolor="#373435" stroked="f">
                    <v:path arrowok="t" o:connecttype="custom" o:connectlocs="1,14;2,13;3,13;3,13;4,13;5,13;6,13;6,12;7,12;8,11;9,11;9,10;10,10;11,9;11,8;12,8;12,7;13,6;13,5;13,5;14,4;14,3;14,2;14,1;14,0;14,0;7,0;7,0;7,1;7,1;7,2;7,2;6,3;6,3;6,3;6,4;6,4;6,4;5,5;5,5;4,5;4,5;4,5;4,6;3,6;3,6;2,6;2,6;1,6;1,7;1,7;0,7" o:connectangles="0,0,0,0,0,0,0,0,0,0,0,0,0,0,0,0,0,0,0,0,0,0,0,0,0,0,0,0,0,0,0,0,0,0,0,0,0,0,0,0,0,0,0,0,0,0,0,0,0,0,0,0"/>
                  </v:shape>
                  <v:shape id="Freeform 296" o:spid="_x0000_s1757" style="position:absolute;left:5715;top:2639;width:28;height:28;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60YcMA&#10;AADcAAAADwAAAGRycy9kb3ducmV2LnhtbESPT0sDMRDF74LfIYzgzWYtpcjatJQVoUf7R7yOm3F3&#10;NZksSdqm375zKHib4b157zeLVfFOnSimIbCB50kFirgNduDOwGH//vQCKmVkiy4wGbhQgtXy/m6B&#10;tQ1n3tJplzslIZxqNNDnPNZap7Ynj2kSRmLRfkL0mGWNnbYRzxLunZ5W1Vx7HFgaehyp6an92x29&#10;gVmJeHxzv01pvmbrj2/rMPKnMY8PZf0KKlPJ/+bb9cYK/lxo5RmZ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60YcMAAADcAAAADwAAAAAAAAAAAAAAAACYAgAAZHJzL2Rv&#10;d25yZXYueG1sUEsFBgAAAAAEAAQA9QAAAIgDAAAAAA==&#10;" path="m,l,1,,2,,3,,5,,6,,7,1,8r,1l1,10r,2l1,13r1,1l2,15r,1l2,18r1,l3,19r,1l5,21r,1l5,23r1,l6,25r,1l7,26r,1l7,28r1,l8,29r1,2l9,32r1,l10,33r2,l12,34r1,1l13,36r1,l14,38r1,l15,39r1,l16,40r2,l18,41r1,l19,42r1,l20,44r1,l22,45r1,l23,46r2,l26,47r1,l27,48r1,l29,49r2,l32,51r1,l34,52r1,l36,53r2,l39,53r1,l40,54r1,l42,54r2,l45,55r1,l47,55r1,l49,55r2,l52,55r1,2l54,57r1,l57,57r,-29l55,28r-1,l53,28r-1,l52,27r-1,l49,27r-1,l47,27r,-1l46,26r-1,l44,25r-2,l41,23r-1,l40,22r-1,l39,21r-1,l38,20r-2,l35,19r,-1l34,18r,-2l33,16r,-1l32,15r,-1l32,13r-1,l31,12r,-2l29,9r,-1l29,7r,-1l28,6r,-1l28,3r,-1l28,1,28,,,xe" fillcolor="#373435" stroked="f">
                    <v:path arrowok="t" o:connecttype="custom" o:connectlocs="0,0;0,1;0,2;0,3;0,4;0,5;1,5;1,6;2,7;2,8;3,8;3,9;4,10;4,10;5,11;6,11;6,12;7,12;8,12;9,13;10,13;10,13;11,13;12,13;13,14;14,7;13,7;13,7;12,6;12,6;11,6;11,6;11,6;10,6;10,5;10,5;9,5;9,5;9,5;8,4;8,4;8,3;8,3;7,3;7,3;7,2;7,2;7,1;7,1;7,0;7,0" o:connectangles="0,0,0,0,0,0,0,0,0,0,0,0,0,0,0,0,0,0,0,0,0,0,0,0,0,0,0,0,0,0,0,0,0,0,0,0,0,0,0,0,0,0,0,0,0,0,0,0,0,0,0"/>
                  </v:shape>
                  <v:rect id="Rectangle 297" o:spid="_x0000_s1758" style="position:absolute;left:4451;top:1690;width:23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iyhcQA&#10;AADcAAAADwAAAGRycy9kb3ducmV2LnhtbESPzWrDMBCE74W8g9hCb43sHkzqRjYhENJrnYbQ29Za&#10;/2Br5Uhq4r59FCj0tsvMNzu7Lmczigs531tWkC4TEMS11T23Cj4Pu+cVCB+QNY6WScEveSiLxcMa&#10;c22v/EGXKrQihrDPUUEXwpRL6euODPqlnYij1lhnMMTVtVI7vMZwM8qXJMmkwZ7jhQ4n2nZUD9WP&#10;iTXs9jv9Sk/no6PBhU2z36XHvVJPj/PmDUSgOfyb/+h3HbnsFe7PxAl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IsoXEAAAA3AAAAA8AAAAAAAAAAAAAAAAAmAIAAGRycy9k&#10;b3ducmV2LnhtbFBLBQYAAAAABAAEAPUAAACJAwAAAAA=&#10;" fillcolor="#373435" stroked="f"/>
                  <v:shape id="Freeform 298" o:spid="_x0000_s1759" style="position:absolute;left:4640;top:1659;width:84;height:83;visibility:visible;mso-wrap-style:square;v-text-anchor:top" coordsize="167,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nxsQA&#10;AADcAAAADwAAAGRycy9kb3ducmV2LnhtbESPT2/CMAzF75P4DpGRuI2USQzUERDij2CnCdjuVuO1&#10;hcapkqyUbz8fJu1m6z2/9/Ni1btGdRRi7dnAZJyBIi68rbk08HnZP89BxYRssfFMBh4UYbUcPC0w&#10;t/7OJ+rOqVQSwjFHA1VKba51LCpyGMe+JRbt2weHSdZQahvwLuGu0S9Z9qod1iwNFba0qai4nX+c&#10;gevsNt19fE3rPcb03h+6bBvWO2NGw379BipRn/7Nf9dHK/gzwZdnZA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Q58bEAAAA3AAAAA8AAAAAAAAAAAAAAAAAmAIAAGRycy9k&#10;b3ducmV2LnhtbFBLBQYAAAAABAAEAPUAAACJAwAAAAA=&#10;" path="m84,r,l85,r1,l87,r1,l89,r2,l92,r1,l94,r1,l97,r1,2l99,2r1,l101,2r1,l104,3r1,l106,3r1,1l108,4r2,l111,4r,1l112,5r1,l114,6r1,l117,7r1,l119,7r1,2l121,9r2,1l124,10r,1l125,11r1,l127,12r1,1l130,13r1,2l132,16r1,l133,17r1,l136,18r1,1l138,19r,1l139,20r1,2l140,23r1,l141,24r2,l144,25r,1l145,26r,2l146,29r1,1l149,30r,1l150,32r1,1l151,35r1,1l153,37r,1l154,38r,1l156,41r,1l157,43r,1l158,45r,1l159,48r,1l160,49r,1l160,51r2,1l162,54r1,1l163,56r,1l163,58r1,l164,59r,2l164,62r1,1l165,64r,1l165,67r1,1l166,69r,1l166,71r,1l166,74r,1l167,76r,1l167,78r,2l167,81r,1l167,83r,1l167,85r,2l167,88r,1l167,90r,1l166,93r,1l166,95r,1l166,97r,1l166,100r-1,1l165,102r,1l165,104r-1,1l164,107r,1l164,109r-1,l163,110r,1l163,113r-1,1l162,115r-2,1l160,117r,1l159,118r,2l158,121r,1l158,123r-1,l157,124r-1,2l156,127r-2,1l154,129r-1,l153,130r-1,1l152,133r-1,l151,134r-1,1l149,136r,1l147,137r-1,2l146,140r-1,l145,141r-1,l144,142r-1,1l141,143r,1l140,144r,2l139,147r-1,l138,148r-1,l136,149r-2,1l133,150r,2l132,152r-1,1l130,154r-2,l127,155r-1,1l125,156r-1,l124,157r-1,l121,159r-1,l119,160r-1,l117,160r-2,1l114,161r-1,1l112,162r-1,l111,163r-1,l108,163r-1,l106,165r-1,l104,165r-2,1l101,166r-1,l99,166r-1,l97,167r-2,l94,167r-1,l92,167r-1,l89,167r-1,l87,167r-1,l85,167r-1,l82,167r-1,l80,167r-1,l78,167r-2,l75,167r-1,l73,167r-1,l71,167r-2,-1l68,166r-1,l66,166r-1,l63,165r-1,l61,165r-1,-2l59,163r-1,l56,163r-1,-1l54,162r-1,-1l52,161r-2,l50,160r-1,l48,160r-1,-1l46,159r-1,-2l43,157r-1,-1l41,156r-1,-1l39,154r-1,l36,153r-1,-1l34,152r,-2l33,150r-1,-1l30,148r-1,l29,147r-1,l27,146r,-2l26,144r-1,-1l23,142r,-1l22,141r,-1l21,140r-1,-1l20,137r-1,l19,136r-2,-1l16,134r,-1l15,133r,-2l14,130r,-1l13,129r,-1l12,127r,-1l10,126r,-2l10,123r-1,l9,122,8,121r,-1l8,118r-1,l7,117r,-1l6,115r,-1l4,113r,-2l4,110r,-1l3,109r,-1l3,107r,-2l2,104r,-1l2,102,1,101r,-1l1,98r,-1l1,96r,-1l1,94,,93,,91,,90,,89,,88,,87,,85,,84,,83,,82,,81,,80,,78,,77,,76,,75,1,74r,-2l1,71r,-1l1,69r,-1l1,67,2,65r,-1l2,63,3,62r,-1l3,59r,-1l4,58r,-1l4,56r,-1l6,54r,-2l7,51r,-1l7,49r1,l8,48r,-2l9,45r1,-1l10,43r,-1l12,42r,-1l13,39r,-1l14,38r,-1l15,36r1,-1l16,33r1,-1l19,31r,-1l20,30r,-1l21,29r1,-1l22,26r1,l23,25r2,-1l26,23r1,l27,22r1,-2l29,20r,-1l30,19r2,-1l33,17r1,l34,16r1,l36,15r2,-2l39,13r1,-1l41,11r1,l43,10r2,l46,9r1,l48,7r1,l50,7r,-1l52,6r1,l54,5r1,l56,4r2,l59,4r1,l61,3r1,l63,3,65,2r1,l67,2r1,l69,2,71,r1,l73,r1,l75,r1,l78,r1,l80,r1,l82,r2,xe" fillcolor="#373435" stroked="f">
                    <v:path arrowok="t" o:connecttype="custom" o:connectlocs="23,0;25,0;28,1;30,1;32,2;34,4;35,5;37,7;38,9;40,11;41,13;41,15;42,17;42,20;42,22;42,24;41,26;41,28;40,30;38,32;37,34;35,36;34,37;32,39;30,40;28,40;25,41;23,41;21,41;19,41;16,41;14,40;12,39;10,38;8,37;7,35;5,34;4,32;2,30;1,28;1,25;1,23;0,21;0,19;1,16;1,14;2,12;3,10;4,8;6,6;8,5;9,3;11,2;13,1;16,0;18,0;20,0" o:connectangles="0,0,0,0,0,0,0,0,0,0,0,0,0,0,0,0,0,0,0,0,0,0,0,0,0,0,0,0,0,0,0,0,0,0,0,0,0,0,0,0,0,0,0,0,0,0,0,0,0,0,0,0,0,0,0,0,0"/>
                  </v:shape>
                  <v:rect id="Rectangle 299" o:spid="_x0000_s1760" style="position:absolute;left:4451;top:2398;width:23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coXsIA&#10;AADcAAAADwAAAGRycy9kb3ducmV2LnhtbESPQYvCMBCF7wv+hzDC3tY0HlSqUUQQvequiLexGdti&#10;M6lJ1O6/3wgL3mZ473vzZrbobCMe5EPtWIMaZCCIC2dqLjX8fK+/JiBCRDbYOCYNvxRgMe99zDA3&#10;7sk7euxjKVIIhxw1VDG2uZShqMhiGLiWOGkX5y3GtPpSGo/PFG4bOcyykbRYc7pQYUuriorr/m5T&#10;Dbc6q5M63g6erj4uL5u1Omy0/ux3yymISF18m//prUncWMHrmTSB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5yhewgAAANwAAAAPAAAAAAAAAAAAAAAAAJgCAABkcnMvZG93&#10;bnJldi54bWxQSwUGAAAAAAQABAD1AAAAhwMAAAAA&#10;" fillcolor="#373435" stroked="f"/>
                  <v:shape id="Freeform 300" o:spid="_x0000_s1761" style="position:absolute;left:4640;top:2366;width:84;height:84;visibility:visible;mso-wrap-style:square;v-text-anchor:top" coordsize="16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M8sIA&#10;AADcAAAADwAAAGRycy9kb3ducmV2LnhtbERPTWuDQBC9B/Iflgn0lqzxkBrrGkKgpYVeNOl9cCdq&#10;4s6Ku1Xz77uFQm/zeJ+THWbTiZEG11pWsN1EIIgrq1uuFVzOr+sEhPPIGjvLpOBBDg75cpFhqu3E&#10;BY2lr0UIYZeigsb7PpXSVQ0ZdBvbEwfuageDPsChlnrAKYSbTsZRtJMGWw4NDfZ0aqi6l99GwdHc&#10;vuKiuFafb4+diS6J37sPrdTTaj6+gPA0+3/xn/tdh/nPMfw+Ey6Q+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9AzywgAAANwAAAAPAAAAAAAAAAAAAAAAAJgCAABkcnMvZG93&#10;bnJldi54bWxQSwUGAAAAAAQABAD1AAAAhwMAAAAA&#10;" path="m84,r,l85,r1,l87,r1,1l89,1r2,l92,1r1,l94,1r1,l97,1r1,l98,3r1,l100,3r1,l102,3r2,l105,4r1,l107,4r1,1l110,5r1,l112,6r1,l114,6r1,1l117,7r1,1l119,8r1,l120,10r1,l123,11r1,l125,12r1,l127,13r1,1l130,14r1,2l132,17r1,l133,18r1,l136,19r1,1l138,20r,1l139,21r1,2l141,24r,1l143,25r1,1l145,27r,2l146,29r,1l147,31r2,l149,32r1,1l151,34r,2l152,36r,1l153,38r1,1l154,40r2,2l156,43r1,1l157,45r1,l158,46r,1l159,49r1,1l160,51r,1l162,53r,2l163,56r,1l163,58r1,1l164,60r,2l164,63r1,1l165,65r,1l165,68r1,1l166,70r,1l166,72r,1l166,75r,1l167,77r,1l167,79r,2l167,82r,1l167,84r,1l167,86r,2l167,89r,1l167,91r,1l166,94r,1l166,96r,1l166,98r,1l166,101r-1,1l165,103r,1l165,105r-1,2l164,108r,1l163,110r,1l163,112r,2l162,114r,1l162,116r-2,1l160,118r-1,1l159,121r-1,1l158,123r-1,1l157,125r-1,2l156,128r-2,1l153,130r,1l152,132r-1,2l151,135r-1,l150,136r-1,1l147,138r-1,2l145,141r,1l144,142r,1l143,143r-2,1l141,145r-1,l140,147r-1,l138,148r-1,1l136,150r-2,1l133,151r,2l132,153r-1,1l130,155r-2,l127,155r,1l126,156r-1,1l124,157r,1l123,158r-2,l120,160r-1,1l118,161r-1,l115,162r-1,l113,163r-1,l111,163r-1,1l108,164r-1,l106,166r-1,l104,166r-2,l101,167r-1,l99,167r-1,l97,167r-2,1l94,168r-1,l92,168r-1,l89,168r-1,l87,168r-1,l85,168r-1,l82,168r-1,l80,168r-1,l78,168r-2,l75,168r-1,l73,168r-1,l71,167r-2,l68,167r-1,l66,167r-1,-1l63,166r-1,l61,166r-1,-2l59,164r-1,l56,163r-1,l54,163r-1,-1l52,162r-2,l50,161r-1,l48,161r-1,-1l46,158r-1,l43,158r-1,-1l41,156r-1,l40,155r-1,l38,155r-2,-1l35,153r-1,l34,151r-1,l32,150r-2,-1l29,148r-1,-1l27,147r,-2l26,145r-1,-1l25,143r-2,l23,142r-1,l22,141r-1,-1l20,140r,-2l19,137r-2,-1l17,135r-1,l16,134r-1,-2l14,131r,-1l13,129r-1,-1l12,127r-2,l10,125r,-1l9,123,8,122r,-1l8,119,7,118r,-1l6,116r,-1l6,114r-2,l4,112r,-1l4,110,3,109r,-1l3,107,2,105r,-1l2,103r,-1l1,102r,-1l1,99r,-1l1,97r,-1l1,95r,-1l,94,,92,,91,,90,,89,,88,,86,,85,,84,,83,,82,,81,,79,,78,,77,,76,1,75r,-2l1,72r,-1l1,70r,-1l1,68,2,66r,-1l2,64,3,63r,-1l3,60r,-1l4,58r,-1l4,56,6,55r,-2l7,52r,-1l7,50,8,49r,-2l9,46r,-1l10,45r,-1l10,43r2,-1l13,40r,-1l14,38r1,-1l15,36r1,l16,34r1,-1l19,32r,-1l20,31r,-1l21,29r1,l22,27r1,-1l25,25r1,-1l27,23r1,-2l29,21r,-1l30,20r2,-1l33,18r1,l34,17r1,l36,16r2,-2l39,14r1,-1l41,12r1,l42,11r1,l45,11r1,-1l47,10r,-2l48,8r1,l50,7r2,l53,6r1,l55,6r,-1l56,5r2,l59,5,60,4r1,l62,4,63,3r2,l66,3r1,l68,3,69,1r2,l72,1r1,l74,1r1,l76,1r2,l79,1,80,r1,l82,r2,xe" fillcolor="#373435" stroked="f">
                    <v:path arrowok="t" o:connecttype="custom" o:connectlocs="23,1;25,1;28,2;30,2;32,3;34,5;35,6;37,8;38,10;40,12;41,14;41,16;42,18;42,21;42,23;42,25;41,27;41,29;40,31;38,33;37,35;35,37;34,38;32,39;30,41;28,41;25,42;23,42;21,42;19,42;16,42;14,41;12,40;10,39;8,38;7,36;5,35;4,33;2,31;1,29;1,26;1,24;0,22;0,20;1,17;1,15;2,13;3,11;4,9;6,7;8,6;9,4;11,3;13,2;16,1;18,1;20,1" o:connectangles="0,0,0,0,0,0,0,0,0,0,0,0,0,0,0,0,0,0,0,0,0,0,0,0,0,0,0,0,0,0,0,0,0,0,0,0,0,0,0,0,0,0,0,0,0,0,0,0,0,0,0,0,0,0,0,0,0"/>
                  </v:shape>
                  <v:rect id="Rectangle 301" o:spid="_x0000_s1762" style="position:absolute;left:5650;top:1660;width:7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kTssMA&#10;AADcAAAADwAAAGRycy9kb3ducmV2LnhtbESPT4vCMBDF74LfIYywN027C7p0jSKC6NU/RfY224xt&#10;sZl0k6j12xtB8DbDe783b6bzzjTiSs7XlhWkowQEcWF1zaWCw341/AbhA7LGxjIpuJOH+azfm2Km&#10;7Y23dN2FUsQQ9hkqqEJoMyl9UZFBP7ItcdRO1hkMcXWl1A5vMdw08jNJxtJgzfFChS0tKyrOu4uJ&#10;NezyL/1Nj/+5o7MLi9N6leZrpT4G3eIHRKAuvM0veqMjN/mC5zNxAj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kTssMAAADcAAAADwAAAAAAAAAAAAAAAACYAgAAZHJzL2Rv&#10;d25yZXYueG1sUEsFBgAAAAAEAAQA9QAAAIgDAAAAAA==&#10;" fillcolor="#373435" stroked="f"/>
                  <v:shape id="Freeform 302" o:spid="_x0000_s1763" style="position:absolute;left:5715;top:1639;width:28;height:28;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oucAA&#10;AADcAAAADwAAAGRycy9kb3ducmV2LnhtbERPTWsCMRC9F/wPYQq91WzLYmU1iqwUemyt4nXcjLvb&#10;JpMliZr++0YQvM3jfc58mawRZ/Khd6zgZVyAIG6c7rlVsP1+f56CCBFZo3FMCv4owHIxephjpd2F&#10;v+i8ia3IIRwqVNDFOFRShqYji2HsBuLMHZ23GDP0rdQeLzncGvlaFBNpsefc0OFAdUfN7+ZkFZTJ&#10;42ltfupU78vV50Eb9LxT6ukxrWYgIqV4F9/cHzrPfyvh+ky+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AooucAAAADcAAAADwAAAAAAAAAAAAAAAACYAgAAZHJzL2Rvd25y&#10;ZXYueG1sUEsFBgAAAAAEAAQA9QAAAIUDAAAAAA==&#10;" path="m57,r,l55,,54,1r-1,l52,1r-1,l49,1r-1,l47,1r-1,l45,1r,2l44,3r-2,l41,3r-1,l40,4r-1,l38,4r-2,l36,5r-1,l34,5,33,6r-1,l31,7r-2,l29,9r-1,l27,9r,1l26,10r-1,1l23,11r,1l22,12r-1,1l20,13r,1l19,14r,2l18,16r,1l16,17r,1l15,18r,1l14,19r,1l13,20r,1l12,23r,1l10,24r,1l9,25r,1l8,27r,2l7,29r,1l7,31r-1,l6,32r,1l5,34r,2l3,37r,1l3,39r-1,l2,40r,2l2,43,1,44r,1l1,46r,1l1,49,,50r,1l,52r,1l,55r,1l,57r28,l28,56r,-1l28,53r,-1l28,51r1,l29,50r,-1l29,47r2,-1l31,45r,-1l32,44r,-1l33,42r,-2l34,40r,-1l35,39r,-1l36,37r2,l38,36r1,l39,34r1,l40,33r1,l42,33r,-1l44,32r1,l45,31r1,l47,31r,-1l48,30r1,l51,30r1,l53,30r,-1l54,29r1,l57,29,57,xe" fillcolor="#373435" stroked="f">
                    <v:path arrowok="t" o:connecttype="custom" o:connectlocs="13,0;12,0;11,0;11,0;10,0;9,1;8,1;7,1;7,2;6,2;5,3;5,3;4,4;3,4;3,5;2,6;2,6;1,7;1,8;0,9;0,9;0,10;0,11;0,12;0,13;0,14;7,14;7,13;7,13;7,12;7,12;7,11;7,11;8,11;8,10;8,10;8,9;8,9;9,9;9,9;9,8;10,8;10,8;11,8;11,7;11,7;12,7;12,7;13,7;13,7;13,7;14,7" o:connectangles="0,0,0,0,0,0,0,0,0,0,0,0,0,0,0,0,0,0,0,0,0,0,0,0,0,0,0,0,0,0,0,0,0,0,0,0,0,0,0,0,0,0,0,0,0,0,0,0,0,0,0,0"/>
                  </v:shape>
                  <v:shape id="Freeform 303" o:spid="_x0000_s1764" style="position:absolute;left:5743;top:1639;width:28;height:28;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iuqMMA&#10;AADcAAAADwAAAGRycy9kb3ducmV2LnhtbERP22rCQBB9F/oPyxR8M5sWrJq6ihRKpVjxhn0dsmM2&#10;NDsbsmsS/75bKPg2h3Od+bK3lWip8aVjBU9JCoI4d7rkQsHp+D6agvABWWPlmBTcyMNy8TCYY6Zd&#10;x3tqD6EQMYR9hgpMCHUmpc8NWfSJq4kjd3GNxRBhU0jdYBfDbSWf0/RFWiw5Nhis6c1Q/nO4WgXd&#10;2ax2FW7Tr95NLtPZ5zdv2g+lho/96hVEoD7cxf/utY7zJ2P4ey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iuqMMAAADcAAAADwAAAAAAAAAAAAAAAACYAgAAZHJzL2Rv&#10;d25yZXYueG1sUEsFBgAAAAAEAAQA9QAAAIgDAAAAAA==&#10;" path="m55,57r,l55,56r,-1l55,53r,-1l55,51r,-1l55,49r,-2l54,46r,-1l54,44r,-1l54,42r-1,l53,40r,-1l53,38r-2,l51,37r,-1l50,34r,-1l50,32r-1,l49,31r,-1l48,30r,-1l47,27r,-1l46,25,44,24r,-1l43,23r,-2l42,21r,-1l41,20r,-1l40,18,38,17,37,16,36,14r-1,l35,13r-1,l34,12r-1,l31,11r-1,l30,10r-1,l28,9r-1,l25,7r-1,l24,6r-1,l22,6r,-1l21,5r-1,l18,4r-1,l16,4,15,3r-1,l13,3r-2,l10,1,9,1,8,1,7,1,5,1,4,1,3,1,2,1,1,1,,,,29r1,l2,29r1,1l4,30r1,l7,30r1,l8,31r1,l10,31r1,1l13,32r1,l14,33r1,l15,34r1,l17,36r1,l18,37r2,l20,38r1,l21,39r1,1l22,42r1,l23,43r1,1l24,45r1,1l25,47r,2l27,49r,1l27,51r,1l27,53r,2l27,56r1,l28,57r27,xe" fillcolor="#373435" stroked="f">
                    <v:path arrowok="t" o:connecttype="custom" o:connectlocs="14,13;14,12;14,11;14,11;14,10;13,9;13,8;13,7;12,7;12,6;11,5;11,5;10,4;10,4;9,3;8,2;8,2;7,1;6,1;5,1;4,1;4,0;3,0;2,0;1,0;0,0;1,7;1,7;1,7;2,7;2,7;3,7;3,7;4,8;4,8;4,8;4,8;5,9;5,9;6,9;6,9;6,10;6,10;6,11;6,11;7,11;7,12;7,12;7,13;7,13;7,14;7,14" o:connectangles="0,0,0,0,0,0,0,0,0,0,0,0,0,0,0,0,0,0,0,0,0,0,0,0,0,0,0,0,0,0,0,0,0,0,0,0,0,0,0,0,0,0,0,0,0,0,0,0,0,0,0,0"/>
                  </v:shape>
                  <v:shape id="Freeform 304" o:spid="_x0000_s1765" style="position:absolute;left:5743;top:1667;width:28;height:28;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w38MA&#10;AADcAAAADwAAAGRycy9kb3ducmV2LnhtbERPS2vCQBC+F/wPywjedNMefEQ3QQSpSFtaLfU6ZMds&#10;aHY2ZNck/ffdgtDbfHzP2eSDrUVHra8cK3icJSCIC6crLhV8nvfTJQgfkDXWjknBD3nIs9HDBlPt&#10;ev6g7hRKEUPYp6jAhNCkUvrCkEU/cw1x5K6utRgibEupW+xjuK3lU5LMpcWKY4PBhnaGiu/TzSro&#10;v8z2vca35HVwi+tydbzwS/es1GQ8bNcgAg3hX3x3H3Scv5jD3zPx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ow38MAAADcAAAADwAAAAAAAAAAAAAAAACYAgAAZHJzL2Rv&#10;d25yZXYueG1sUEsFBgAAAAAEAAQA9QAAAIgDAAAAAA==&#10;" path="m,57r,l1,57r1,l3,57r1,l5,57r,-2l7,55r1,l9,55r1,l11,55r2,-1l14,54r1,l16,54r,-1l17,53r1,l20,53r,-1l21,52r1,l23,51r1,l25,50r2,l27,48r1,l29,48r,-1l30,47r1,-1l33,46r,-1l34,45r1,-1l36,42r1,-1l38,41r,-1l40,39r1,l41,38r1,-1l42,35r1,l44,34r,-1l46,33r,-1l47,31r,-2l48,28r,-1l49,27r,-1l49,25r1,l50,24r,-2l51,22r,-1l51,20r2,-1l53,18r,-2l54,15r,-1l54,13r,-1l54,11r1,l55,9r,-1l55,7r,-1l55,5r,-2l55,2r,-1l55,,28,r,1l27,2r,1l27,5r,1l27,7r,1l25,8r,1l25,11r,1l24,12r,1l24,14r-1,l23,15r-1,l22,16r,2l21,18r,1l20,19r,1l18,20r,1l17,21r,1l16,22r-1,2l14,24r,1l13,25r-2,l11,26r-1,l9,26r,1l8,27r-1,l5,27,4,28r-1,l2,28r-1,l,28,,57xe" fillcolor="#373435" stroked="f">
                    <v:path arrowok="t" o:connecttype="custom" o:connectlocs="1,14;2,14;3,13;3,13;4,13;5,13;6,13;6,12;7,12;8,11;9,11;9,10;10,10;11,9;11,8;12,8;12,7;13,6;13,6;13,5;14,4;14,3;14,2;14,1;14,0;14,0;7,0;7,0;7,1;7,1;7,2;7,2;6,3;6,3;6,3;6,4;6,4;6,4;5,5;5,5;4,5;4,6;4,6;4,6;3,6;3,6;2,6;2,6;1,7;1,7;1,7;0,7" o:connectangles="0,0,0,0,0,0,0,0,0,0,0,0,0,0,0,0,0,0,0,0,0,0,0,0,0,0,0,0,0,0,0,0,0,0,0,0,0,0,0,0,0,0,0,0,0,0,0,0,0,0,0,0"/>
                  </v:shape>
                  <v:shape id="Freeform 305" o:spid="_x0000_s1766" style="position:absolute;left:5715;top:1667;width:28;height:28;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2zsAA&#10;AADcAAAADwAAAGRycy9kb3ducmV2LnhtbERPTWsCMRC9C/0PYQq9aVYRLVujyIrgsdqWXqebcXc1&#10;mSxJ1PjvTaHQ2zze5yxWyRpxJR86xwrGowIEce10x42Cz4/t8BVEiMgajWNScKcAq+XTYIGldjfe&#10;0/UQG5FDOJSooI2xL6UMdUsWw8j1xJk7Om8xZugbqT3ecrg1clIUM2mx49zQYk9VS/X5cLEKpsnj&#10;ZWNOVaq+p+v3H23Q85dSL89p/QYiUor/4j/3Tuf58zn8PpMvkM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i2zsAAAADcAAAADwAAAAAAAAAAAAAAAACYAgAAZHJzL2Rvd25y&#10;ZXYueG1sUEsFBgAAAAAEAAQA9QAAAIUDAAAAAA==&#10;" path="m,l,1,,2,,3,,5,,6,,7,1,8r,1l1,11r,1l1,13r1,1l2,15r,1l2,18r1,l3,19r,1l3,21r2,l5,22r,2l6,24r,1l6,26r1,l7,27r,1l8,28r,1l9,31r,1l10,32r,1l12,34r,1l13,35r,2l14,37r,1l15,39r1,l16,40r2,1l19,41r,1l20,42r,2l21,44r,1l22,45r1,1l25,46r,1l26,47r1,1l28,48r1,2l31,50r,1l32,51r1,l33,52r1,l35,52r1,1l38,53r1,l40,54r1,l42,54r2,1l45,55r1,l47,55r1,l49,55r2,2l52,57r1,l54,57r1,l57,57r,-29l55,28r-1,l53,28r-1,l51,28r,-1l49,27r-1,l47,27,46,26r-1,l44,26r,-1l42,25r-1,l41,24r-1,l40,22r-1,l38,21,36,20r-1,l35,19r,-1l34,18r,-2l33,16r,-1l32,15r,-1l32,13r-1,l31,12r,-1l29,11r,-2l29,8r,-1l28,6r,-1l28,3r,-1l28,1,28,,,xe" fillcolor="#373435" stroked="f">
                    <v:path arrowok="t" o:connecttype="custom" o:connectlocs="0,0;0,1;0,2;0,3;0,4;0,5;1,6;1,6;2,7;2,8;3,8;3,9;4,10;4,10;5,11;6,11;6,12;7,12;8,13;9,13;10,13;10,13;11,13;12,13;13,14;14,7;13,7;13,7;12,7;12,6;11,6;11,6;11,6;10,6;10,6;10,6;9,5;9,5;9,5;8,4;8,4;8,3;8,3;7,3;7,3;7,2;7,2;7,1;7,1;7,0;7,0" o:connectangles="0,0,0,0,0,0,0,0,0,0,0,0,0,0,0,0,0,0,0,0,0,0,0,0,0,0,0,0,0,0,0,0,0,0,0,0,0,0,0,0,0,0,0,0,0,0,0,0,0,0,0"/>
                  </v:shape>
                  <v:rect id="Rectangle 306" o:spid="_x0000_s1767" style="position:absolute;left:5650;top:2795;width:74;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Bw8MA&#10;AADcAAAADwAAAGRycy9kb3ducmV2LnhtbESPQW/CMAyF75P4D5GRdlvT7jCmQkAICcEVGELcTGPa&#10;isYpSQbdv58Pk3bzk9/3/DxbDK5TDwqx9WygyHJQxJW3LdcGvg7rt09QMSFb7DyTgR+KsJiPXmZY&#10;Wv/kHT32qVYSwrFEA01Kfal1rBpyGDPfE8vu6oPDJDLU2gZ8Srjr9Huef2iHLcuFBntaNVTd9t9O&#10;avjVpTgXp/sx0C2k5XWzLo4bY17Hw3IKKtGQ/s1/9NYKN5G28oxMo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2Bw8MAAADcAAAADwAAAAAAAAAAAAAAAACYAgAAZHJzL2Rv&#10;d25yZXYueG1sUEsFBgAAAAAEAAQA9QAAAIgDAAAAAA==&#10;" fillcolor="#373435" stroked="f"/>
                  <v:shape id="Freeform 307" o:spid="_x0000_s1768" style="position:absolute;left:5715;top:2775;width:28;height:27;visibility:visible;mso-wrap-style:square;v-text-anchor:top" coordsize="5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w8rMQA&#10;AADcAAAADwAAAGRycy9kb3ducmV2LnhtbERPS2vCQBC+F/wPywje6kZtfURXkWqLFxEf4HXIjkkw&#10;O5tmVxP99d1Cobf5+J4zWzSmEHeqXG5ZQa8bgSBOrM45VXA6fr6OQTiPrLGwTAoe5GAxb73MMNa2&#10;5j3dDz4VIYRdjAoy78tYSpdkZNB1bUkcuIutDPoAq1TqCusQbgrZj6KhNJhzaMiwpI+MkuvhZhR8&#10;l4N6+y6XX/3V0522m4E8v613SnXazXIKwlPj/8V/7o0O80cT+H0mXC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cPKzEAAAA3AAAAA8AAAAAAAAAAAAAAAAAmAIAAGRycy9k&#10;b3ducmV2LnhtbFBLBQYAAAAABAAEAPUAAACJAwAAAAA=&#10;" path="m57,r,l55,,54,,53,,52,,51,,49,,48,,47,,46,,45,2r-1,l42,2r-1,l40,3r-1,l38,3,36,4r-1,l34,4r,1l33,5r-1,l32,6r-1,l29,6r,2l28,8,27,9r-1,l25,10r-2,l23,11r-1,l21,12r-1,1l19,15r-1,l18,16r-2,l16,17r-1,l15,18r-1,l14,19r-1,2l12,22r,1l10,23r,1l9,25r,1l8,26r,2l7,29r,1l6,31r,1l5,34r,1l3,36r,1l3,38,2,39r,2l2,42,1,43r,1l1,45r,2l1,48r,1l,49r,1l,51r,1l,54r,1l,56r28,l28,55r,-1l28,52r,-1l28,50r1,l29,49r,-1l29,47r2,l31,45r,-1l31,43r1,l32,42r1,-1l33,39r1,l34,38r1,l35,37r1,l36,36r2,l38,35r1,l39,34r1,l41,32r1,l42,31r2,l45,31r,-1l46,30r1,l48,30r,-1l49,29r2,l52,29r1,l54,29r,-1l55,28r2,l57,xe" fillcolor="#373435" stroked="f">
                    <v:path arrowok="t" o:connecttype="custom" o:connectlocs="13,0;12,0;11,0;11,0;10,0;9,1;8,1;7,1;7,2;6,2;5,2;5,3;4,4;3,4;3,5;2,6;2,6;1,7;1,7;0,8;0,9;0,10;0,11;0,12;0,12;0,13;7,13;7,13;7,12;7,12;7,11;7,11;7,10;8,10;8,10;8,10;8,9;8,9;9,8;9,8;9,8;10,8;10,7;11,7;11,7;11,7;12,7;12,7;13,7;13,7;13,7;14,7" o:connectangles="0,0,0,0,0,0,0,0,0,0,0,0,0,0,0,0,0,0,0,0,0,0,0,0,0,0,0,0,0,0,0,0,0,0,0,0,0,0,0,0,0,0,0,0,0,0,0,0,0,0,0,0"/>
                  </v:shape>
                  <v:shape id="Freeform 308" o:spid="_x0000_s1769" style="position:absolute;left:5743;top:2775;width:28;height:27;visibility:visible;mso-wrap-style:square;v-text-anchor:top" coordsize="5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6cUA&#10;AADcAAAADwAAAGRycy9kb3ducmV2LnhtbESPQWsCMRCF74L/IUyhN822BZGtUcRW6KGXags9Dptx&#10;dzGZxCRd13/fORR6m+G9ee+b1Wb0Tg2Uch/YwMO8AkXcBNtza+DzuJ8tQeWCbNEFJgM3yrBZTycr&#10;rG248gcNh9IqCeFco4GulFhrnZuOPOZ5iMSinULyWGRNrbYJrxLunX6sqoX22LM0dBhp11FzPvx4&#10;A7vjEBfl9Xx5eo/ty9f3bV+55Iy5vxu3z6AKjeXf/Hf9ZgV/KfjyjE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l7pxQAAANwAAAAPAAAAAAAAAAAAAAAAAJgCAABkcnMv&#10;ZG93bnJldi54bWxQSwUGAAAAAAQABAD1AAAAigMAAAAA&#10;" path="m55,56r,l55,55r,-1l55,52r,-1l55,50r,-1l55,48r,-1l54,45r,-1l54,43r,-1l54,41r-1,l53,39r,-1l53,37r-2,l51,36r,-1l50,34r,-2l49,31r,-1l48,29r,-1l47,28r,-2l47,25r-1,l46,24,44,23r,-1l43,22r,-1l42,21r,-2l41,19r,-1l40,17r-2,l38,16,37,15r-1,l36,13r-1,l35,12r-1,l34,11r-1,l31,10r-1,l30,9r-1,l28,9r,-1l27,8,25,6r-1,l23,5r-1,l21,4r-1,l18,4r,-1l17,3r-1,l15,3r,-1l14,2r-1,l11,2r-1,l10,,9,,8,,7,,5,,4,,3,,2,,1,,,,,28r1,l1,29r1,l3,29r1,l5,29r2,l8,30r1,l10,30r,1l11,31r2,l14,32r1,l15,34r1,l16,35r1,l18,36r2,l20,37r1,l21,38r,1l22,39r,2l23,41r,1l24,43r,1l25,45r,2l25,48r2,l27,49r,1l27,51r,1l27,54r,1l28,55r,1l55,56xe" fillcolor="#373435" stroked="f">
                    <v:path arrowok="t" o:connecttype="custom" o:connectlocs="14,13;14,12;14,11;14,10;14,10;13,9;13,8;13,7;12,7;12,6;11,5;11,4;10,4;10,3;9,3;8,2;8,2;7,1;6,1;5,1;4,0;4,0;3,0;2,0;1,0;0,0;1,7;1,7;1,7;2,7;2,7;3,7;3,7;4,7;4,7;4,8;4,8;5,8;5,8;6,9;6,9;6,10;6,10;6,10;6,10;7,11;7,11;7,12;7,12;7,13;7,13;7,13" o:connectangles="0,0,0,0,0,0,0,0,0,0,0,0,0,0,0,0,0,0,0,0,0,0,0,0,0,0,0,0,0,0,0,0,0,0,0,0,0,0,0,0,0,0,0,0,0,0,0,0,0,0,0,0"/>
                  </v:shape>
                  <v:shape id="Freeform 309" o:spid="_x0000_s1770" style="position:absolute;left:5743;top:2802;width:28;height:29;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YjMIA&#10;AADcAAAADwAAAGRycy9kb3ducmV2LnhtbERPS2vCQBC+C/0PyxR6qxt7sDG6ighSESu+sNchO2ZD&#10;s7Mhu03Sf98VCt7m43vObNHbSrTU+NKxgtEwAUGcO11yoeByXr+mIHxA1lg5JgW/5GExfxrMMNOu&#10;4yO1p1CIGMI+QwUmhDqT0ueGLPqhq4kjd3ONxRBhU0jdYBfDbSXfkmQsLZYcGwzWtDKUf59+rILu&#10;apaHCvfJZ+/eb+lk+8W79kOpl+d+OQURqA8P8b97o+P8dAT3Z+IF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ttiMwgAAANwAAAAPAAAAAAAAAAAAAAAAAJgCAABkcnMvZG93&#10;bnJldi54bWxQSwUGAAAAAAQABAD1AAAAhwMAAAAA&#10;" path="m,57r,l1,57r1,l3,57r1,l5,57r2,l7,55r1,l9,55r1,l11,55r2,l14,54r1,l16,54r1,-1l18,53r2,l21,52r1,l23,51r1,l25,50r2,l28,48r1,l29,47r1,l31,46r2,l33,45r1,l35,44r1,-2l37,42r,-1l38,41r,-1l40,40r,-1l41,39r,-1l42,37r1,-2l44,34r,-1l46,33r,-1l47,31r,-2l48,29r,-1l49,27r,-1l49,25r1,l50,24r,-2l51,22r,-1l51,20r2,-1l53,18r,-2l54,15r,-1l54,13r,-1l54,11r1,l55,9r,-1l55,7r,-1l55,5r,-1l55,2r,-1l55,,28,r,1l28,2r-1,l27,4r,1l27,6r,1l27,8r-2,l25,9r,2l25,12r-1,l24,13r,1l23,14r,1l22,16r,2l21,18r,1l20,19r,1l18,20r,1l17,21r,1l16,22r,2l15,24r-1,1l13,25r-2,1l10,26r-1,l9,27r-1,l7,27r-2,l5,28r-1,l3,28r-1,l1,28,,28,,57xe" fillcolor="#373435" stroked="f">
                    <v:path arrowok="t" o:connecttype="custom" o:connectlocs="1,15;2,15;3,14;3,14;4,14;5,14;6,13;6,13;7,12;8,12;9,12;9,11;10,10;11,10;11,9;12,9;12,8;13,7;13,6;13,6;14,5;14,4;14,3;14,2;14,1;14,0;7,1;7,1;7,2;7,2;7,2;7,3;6,3;6,4;6,4;6,4;6,5;6,5;5,5;5,6;4,6;4,6;4,7;4,7;3,7;3,7;2,7;2,7;1,7;1,7;1,7;0,7" o:connectangles="0,0,0,0,0,0,0,0,0,0,0,0,0,0,0,0,0,0,0,0,0,0,0,0,0,0,0,0,0,0,0,0,0,0,0,0,0,0,0,0,0,0,0,0,0,0,0,0,0,0,0,0"/>
                  </v:shape>
                  <v:shape id="Freeform 310" o:spid="_x0000_s1771" style="position:absolute;left:5715;top:2802;width:28;height:29;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lcb8A&#10;AADcAAAADwAAAGRycy9kb3ducmV2LnhtbERPTWsCMRC9F/wPYYTealaRIqtRZEXwqLal13Ez7q4m&#10;kyWJmv57Uyj0No/3OYtVskbcyYfOsYLxqABBXDvdcaPg82P7NgMRIrJG45gU/FCA1XLwssBSuwcf&#10;6H6MjcghHEpU0MbYl1KGuiWLYeR64sydnbcYM/SN1B4fOdwaOSmKd2mx49zQYk9VS/X1eLMKpsnj&#10;bWMuVaq+p+v9SRv0/KXU6zCt5yAipfgv/nPvdJ4/m8DvM/kC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emVxvwAAANwAAAAPAAAAAAAAAAAAAAAAAJgCAABkcnMvZG93bnJl&#10;di54bWxQSwUGAAAAAAQABAD1AAAAhAMAAAAA&#10;" path="m,l,1,,2,,4,,5,,6,,7,1,8r,1l1,11r,1l1,13r,1l2,14r,1l2,16r,2l3,19r,1l3,21r2,l5,22r,2l6,24r,1l6,26r1,l7,27r,1l8,29r1,2l9,32r1,l10,33r2,1l12,35r1,l13,37r1,l14,38r1,1l16,40r2,1l19,42r1,l20,44r1,l21,45r1,l23,46r2,l25,47r1,l27,48r1,l28,50r1,l31,50r,1l32,51r1,l33,52r1,l35,52r,1l36,53r2,l39,54r1,l41,54r1,l42,55r2,l45,55r1,l47,55r1,l49,57r2,l52,57r1,l54,57r1,l57,57r,-29l55,28r-1,l53,28r-1,l51,28,49,27r-1,l47,27r-1,l46,26r-1,l44,26r,-1l42,25r-1,l41,24r-1,l39,22,38,21r-2,l36,20r-1,l35,19,34,18,33,16r,-1l32,15r,-1l32,13r-1,l31,12r,-1l29,11r,-2l29,8r,-1l28,6r,-1l28,4r,-2l28,1,28,,,xe" fillcolor="#373435" stroked="f">
                    <v:path arrowok="t" o:connecttype="custom" o:connectlocs="0,1;0,2;0,3;0,4;0,4;0,5;1,6;1,7;2,8;2,8;3,9;3,10;4,10;4,11;5,12;6,12;6,12;7,13;8,13;9,14;10,14;10,14;11,14;12,15;13,15;14,7;13,7;13,7;12,7;12,7;11,7;11,7;11,7;10,7;10,7;10,6;9,6;9,6;9,5;8,5;8,5;8,4;8,4;7,4;7,3;7,3;7,2;7,2;7,2;7,1;7,1" o:connectangles="0,0,0,0,0,0,0,0,0,0,0,0,0,0,0,0,0,0,0,0,0,0,0,0,0,0,0,0,0,0,0,0,0,0,0,0,0,0,0,0,0,0,0,0,0,0,0,0,0,0,0"/>
                  </v:shape>
                  <v:rect id="Rectangle 311" o:spid="_x0000_s1772" style="position:absolute;left:4451;top:2112;width:23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xjlcMA&#10;AADcAAAADwAAAGRycy9kb3ducmV2LnhtbESPS4sCMRCE74L/IfTC3jQzLojMmhERxL2uD2RvvZOe&#10;B046YxJ1/PdGELx1U/VVV88XvWnFlZxvLCtIxwkI4sLqhisF+916NAPhA7LG1jIpuJOHRT4czDHT&#10;9sa/dN2GSsQQ9hkqqEPoMil9UZNBP7YdcdRK6wyGuLpKaoe3GG5aOUmSqTTYcLxQY0ermorT9mJi&#10;Dbv6T//S4/ng6OTCstys08NGqc+PfvkNIlAf3uYX/aMjN/uC5zNxA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xjlcMAAADcAAAADwAAAAAAAAAAAAAAAACYAgAAZHJzL2Rv&#10;d25yZXYueG1sUEsFBgAAAAAEAAQA9QAAAIgDAAAAAA==&#10;" fillcolor="#373435" stroked="f"/>
                  <v:shape id="Freeform 312" o:spid="_x0000_s1773" style="position:absolute;left:4640;top:2080;width:84;height:84;visibility:visible;mso-wrap-style:square;v-text-anchor:top" coordsize="167,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6R4sIA&#10;AADcAAAADwAAAGRycy9kb3ducmV2LnhtbERPS2vCQBC+F/oflil4q5sWX0TXIK2inkRb70N2mqTJ&#10;zobdNcZ/7wqF3ubje84i600jOnK+sqzgbZiAIM6trrhQ8P21eZ2B8AFZY2OZFNzIQ7Z8flpgqu2V&#10;j9SdQiFiCPsUFZQhtKmUPi/JoB/aljhyP9YZDBG6QmqH1xhuGvmeJBNpsOLYUGJLHyXl9eliFPxO&#10;6/H6cB5XG/Rh32+75NOt1koNXvrVHESgPvyL/9w7HefPRvB4Jl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pHiwgAAANwAAAAPAAAAAAAAAAAAAAAAAJgCAABkcnMvZG93&#10;bnJldi54bWxQSwUGAAAAAAQABAD1AAAAhwMAAAAA&#10;" path="m84,r,l85,r1,1l87,1r1,l89,1r2,l92,1r1,l94,1r1,l97,1r1,l98,2r1,l100,2r1,l102,2r2,1l105,3r1,l107,3r1,1l110,4r1,l111,6r1,l113,6r1,l115,7r2,l118,8r1,l120,8r,1l121,9r2,1l124,10r1,1l126,11r1,2l128,14r2,l131,15r1,1l133,16r,1l134,17r2,2l137,20r1,l138,21r1,l140,22r,1l141,23r,1l143,24r1,2l145,27r,1l146,28r,1l147,30r2,l149,32r1,1l151,34r,1l152,35r,1l153,37r1,2l154,40r2,1l156,42r1,1l157,44r1,l158,46r,1l159,48r1,1l160,50r,2l162,53r,1l163,55r,1l163,57r,2l164,59r,1l164,61r,1l165,63r,2l165,66r,1l166,68r,1l166,70r,2l166,73r,1l166,75r1,1l167,78r,1l167,80r,1l167,82r,1l167,85r,1l167,87r,1l167,89r,2l167,92r-1,1l166,94r,1l166,96r,2l166,99r,1l165,101r,1l165,104r,1l164,106r,1l164,108r-1,1l163,111r,1l163,113r-1,1l162,115r-2,2l160,118r,1l159,119r,1l158,121r,1l157,124r,1l156,126r,1l154,128r,2l153,130r,1l152,132r-1,1l151,134r-1,l150,135r-1,2l147,138r-1,1l145,140r,1l144,141r,2l143,143r-2,1l141,145r-1,l140,146r-1,l138,147r,1l137,148r-1,2l134,151r-1,l133,152r-1,l131,153r-1,1l128,154r-1,2l126,156r-1,1l124,157r,1l123,158r-2,1l120,159r-1,1l118,160r-1,l115,161r-1,l113,163r-1,l111,163r,1l110,164r-2,l107,164r-1,1l105,165r-1,l102,165r-1,1l100,166r-1,l98,166r-1,l95,167r-1,l93,167r-1,l91,167r-2,l88,167r-1,l86,167r-1,l84,167r-2,l81,167r-1,l79,167r-1,l76,167r-1,l74,167r-1,l72,167r-1,-1l69,166r-1,l67,166r-1,l65,165r-2,l62,165r-1,l60,164r-1,l58,164r-2,l55,163r-1,l53,161r-1,l50,161r,-1l49,160r-1,l47,159r-1,l45,158r-2,l42,157r-1,-1l40,156r-1,-2l38,154r-2,-1l35,152r-1,l34,151r-1,l32,150r-2,-2l29,148r,-1l28,146r-1,l27,145r-1,l25,144r,-1l23,143r,-2l22,141r,-1l21,139r-1,l20,138r-1,-1l17,135r,-1l16,134r,-1l15,132r-1,-1l14,130r-1,l13,128r-1,-1l12,126r-2,l10,125r,-1l9,122,8,121r,-1l8,119r-1,l7,118r,-1l6,115r,-1l4,113r,-1l4,111r,-2l3,108r,-1l3,106,2,105r,-1l2,102,1,101r,-1l1,99r,-1l1,96r,-1l1,94,,93,,92,,91,,89,,88,,87,,86,,85,,83,,82,,81,,80,,79,,78,,76,,75,1,74r,-1l1,72r,-2l1,69r,-1l1,67,2,66r,-1l2,63,3,62r,-1l3,60r,-1l4,59r,-2l4,56r,-1l6,54r,-1l7,52r,-2l7,49,8,48r,-1l9,46r,-2l10,44r,-1l10,42r2,-1l13,40r,-1l14,37r1,-1l15,35r1,l16,34r1,-1l19,32r,-2l20,30r,-1l21,28r1,l22,27r1,-1l25,24r1,-1l27,23r,-1l28,21r1,l29,20r1,l32,19r1,-2l34,17r,-1l35,16r1,-1l38,14r1,l40,13r1,-2l42,11r,-1l43,10r2,l46,9r1,l47,8r1,l49,8,50,7r2,l53,6r1,l55,6,56,4r2,l59,4,60,3r1,l62,3r1,l65,2r1,l67,2r1,l69,1r2,l72,1r1,l74,1r1,l76,1r2,l79,1r1,l81,1,82,r2,xe" fillcolor="#373435" stroked="f">
                    <v:path arrowok="t" o:connecttype="custom" o:connectlocs="23,1;25,1;28,1;30,2;32,3;34,5;35,6;37,8;38,9;40,11;41,14;41,16;42,18;42,20;42,22;42,25;41,27;41,29;40,31;38,33;37,35;35,37;34,38;32,39;30,40;28,41;25,42;23,42;21,42;19,42;16,42;14,41;12,40;10,39;8,38;7,36;5,35;4,33;2,31;1,29;1,26;1,24;0,22;0,19;1,17;1,15;2,13;3,11;4,9;6,7;8,6;9,4;11,3;13,2;16,1;18,1;20,1" o:connectangles="0,0,0,0,0,0,0,0,0,0,0,0,0,0,0,0,0,0,0,0,0,0,0,0,0,0,0,0,0,0,0,0,0,0,0,0,0,0,0,0,0,0,0,0,0,0,0,0,0,0,0,0,0,0,0,0,0"/>
                  </v:shape>
                  <v:rect id="Rectangle 313" o:spid="_x0000_s1774" style="position:absolute;left:4451;top:2820;width:23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eesMA&#10;AADcAAAADwAAAGRycy9kb3ducmV2LnhtbESPS4sCMRCE74L/IfTC3jQzworMmhERxL2uD2RvvZOe&#10;B046YxJ1/PdGELx1U/VVV88XvWnFlZxvLCtIxwkI4sLqhisF+916NAPhA7LG1jIpuJOHRT4czDHT&#10;9sa/dN2GSsQQ9hkqqEPoMil9UZNBP7YdcdRK6wyGuLpKaoe3GG5aOUmSqTTYcLxQY0ermorT9mJi&#10;Dbv6T//S4/ng6OTCstys08NGqc+PfvkNIlAf3uYX/aMjN/uC5zNxA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leesMAAADcAAAADwAAAAAAAAAAAAAAAACYAgAAZHJzL2Rv&#10;d25yZXYueG1sUEsFBgAAAAAEAAQA9QAAAIgDAAAAAA==&#10;" fillcolor="#373435" stroked="f"/>
                </v:group>
                <v:group id="Group 515" o:spid="_x0000_s1775" style="position:absolute;left:3536;top:3384;width:53220;height:21717" coordorigin="557,533" coordsize="8381,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shape id="Freeform 315" o:spid="_x0000_s1776" style="position:absolute;left:4640;top:2788;width:84;height:84;visibility:visible;mso-wrap-style:square;v-text-anchor:top" coordsize="167,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Ob58QA&#10;AADcAAAADwAAAGRycy9kb3ducmV2LnhtbESPT2/CMAzF75P4DpEncRvpJrGhQkCIgTZOE//uVmPa&#10;QuNUSSjdt8eHSbvZes/v/Txb9K5RHYVYezbwOspAERfe1lwaOB42LxNQMSFbbDyTgV+KsJgPnmaY&#10;W3/nHXX7VCoJ4ZijgSqlNtc6FhU5jCPfEot29sFhkjWU2ga8S7hr9FuWvWuHNUtDhS2tKiqu+5sz&#10;cPm4jtc/p3G9wZi2/VeXfYbl2pjhc7+cgkrUp3/z3/W3FfyJ0MozMoG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zm+fEAAAA3AAAAA8AAAAAAAAAAAAAAAAAmAIAAGRycy9k&#10;b3ducmV2LnhtbFBLBQYAAAAABAAEAPUAAACJAwAAAAA=&#10;" path="m84,r,l85,r1,l87,r1,l89,r2,1l92,1r1,l94,1r1,l97,1r1,l99,2r1,l101,2r1,l104,2r1,1l106,3r1,l108,3r2,1l111,4r1,2l113,6r1,l115,7r2,l118,8r1,l120,8r,1l121,9r2,l124,10r1,1l126,11r1,2l128,13r2,1l131,14r,1l132,15r1,1l134,17r2,l136,19r1,1l138,20r,1l139,21r1,1l141,23r2,1l144,26r1,1l145,28r1,l146,29r1,l149,30r,2l150,32r,1l151,34r1,1l152,36r1,1l154,39r,1l156,40r,1l156,42r1,1l158,44r,2l158,47r1,l159,48r1,1l160,50r,2l162,52r,1l162,54r1,1l163,56r,1l164,59r,1l164,61r,1l165,62r,1l165,65r,1l165,67r1,1l166,69r,1l166,72r,1l166,74r,1l167,76r,2l167,79r,1l167,81r,1l167,83r,2l167,86r,1l167,88r,1l167,91r,1l166,92r,1l166,94r,1l166,96r,2l166,99r,1l165,100r,1l165,102r,2l165,105r-1,1l164,107r,1l163,109r,2l163,112r,1l162,113r,1l162,115r-2,2l160,118r-1,1l159,120r-1,1l158,122r-1,2l157,125r-1,l156,126r,1l154,128r-1,2l153,131r-1,l152,132r-1,1l151,134r-1,l150,135r-1,2l147,138r-1,1l145,140r-1,1l144,143r-1,l141,144r-1,1l140,146r-1,l138,147r-1,1l136,148r,2l134,150r-1,1l132,152r-1,l131,153r-1,l128,154r-1,l127,156r-1,l125,157r-1,l124,158r-1,l121,158r-1,1l119,159r-1,1l117,160r-2,1l114,161r-1,l112,163r-1,l110,164r-2,l107,164r-1,l105,165r-1,l102,165r-1,l100,166r-1,l98,166r-1,l95,166r-1,1l93,167r-1,l91,167r-2,l88,167r-1,l86,167r-1,l84,167r-2,l81,167r-1,l79,167r-1,l76,167r-1,l74,167r-1,l72,166r-1,l69,166r-1,l67,166r-1,-1l65,165r-2,l62,165r-1,l61,164r-1,l59,164r-1,l56,163r-1,l54,161r-1,l52,161r-2,l50,160r-1,l48,159r-1,l46,158r-1,l43,158r-1,-1l41,156r-1,l40,154r-1,l38,153r-2,l36,152r-1,l34,151r-1,-1l32,150r,-2l30,148r-1,-1l28,146r-1,l27,145r-1,-1l25,144r,-1l23,143r,-2l22,140r-1,-1l20,139r,-1l19,137r-2,-2l17,134r-1,l16,133r-1,-1l15,131r-1,l14,130r-1,-2l12,127r,-1l10,125r,-1l9,122r,-1l8,121r,-1l8,119,7,118r,-1l6,115r,-1l6,113r-2,l4,112r,-1l4,109,3,108r,-1l3,106,2,105r,-1l2,102r,-1l1,100r,-1l1,98r,-2l1,95r,-1l1,93,,92,,91,,89,,88,,87,,86,,85,,83,,82,,81,,80,,79,,78,,76,,75,1,74r,-1l1,72r,-2l1,69r,-1l1,67,2,66r,-1l2,63r,-1l3,62r,-1l3,60r,-1l4,57r,-1l4,55,6,54r,-1l6,52r1,l7,50r,-1l8,48r,-1l9,46r,-2l10,43r,-1l12,41r,-1l13,40r,-1l14,37r1,-1l15,35r1,-1l17,33r,-1l19,32r,-2l20,29r1,-1l22,28r,-1l23,26r2,-2l25,23r1,l27,22r1,-1l29,21r,-1l30,20r2,-1l32,17r1,l34,16r1,-1l36,15r,-1l38,14r1,-1l40,13r1,-2l42,11r,-1l43,10,45,9r1,l47,9r,-1l48,8r1,l50,7r2,l53,6r1,l55,6r,-2l56,4r2,l59,3r1,l61,3r1,l63,2r2,l66,2r1,l68,2r,-1l69,1r2,l72,1r1,l74,1r1,l76,1,78,r1,l80,r1,l82,r2,xe" fillcolor="#373435" stroked="f">
                    <v:path arrowok="t" o:connecttype="custom" o:connectlocs="23,1;25,1;28,1;30,2;32,3;34,4;35,6;37,8;38,9;40,11;41,13;41,16;42,18;42,20;42,22;42,25;41,27;41,29;40,31;38,33;37,35;35,37;34,38;32,39;30,40;28,41;25,42;23,42;21,42;19,42;16,42;14,41;12,40;10,39;8,37;7,36;5,35;4,32;2,31;1,29;1,26;1,24;0,22;0,19;1,17;1,15;2,13;3,11;4,9;6,7;8,6;9,4;11,3;13,2;16,1;18,1;20,0" o:connectangles="0,0,0,0,0,0,0,0,0,0,0,0,0,0,0,0,0,0,0,0,0,0,0,0,0,0,0,0,0,0,0,0,0,0,0,0,0,0,0,0,0,0,0,0,0,0,0,0,0,0,0,0,0,0,0,0,0"/>
                  </v:shape>
                  <v:rect id="Rectangle 316" o:spid="_x0000_s1777" style="position:absolute;left:5116;top:1686;width:111;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Uf8MA&#10;AADcAAAADwAAAGRycy9kb3ducmV2LnhtbESPS4sCMRCE74L/IfSCN82MB9FZMyKCuNf1geytd9Lz&#10;wElnTKLO/vuNIHjrpuqrrl6uetOKOznfWFaQThIQxIXVDVcKjofteA7CB2SNrWVS8EceVvlwsMRM&#10;2wd/030fKhFD2GeooA6hy6T0RU0G/cR2xFErrTMY4uoqqR0+Yrhp5TRJZtJgw/FCjR1taiou+5uJ&#10;NezmN/1Jz9eTo4sL63K3TU87pUYf/foTRKA+vM0v+ktHbr6A5zNx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RUf8MAAADcAAAADwAAAAAAAAAAAAAAAACYAgAAZHJzL2Rv&#10;d25yZXYueG1sUEsFBgAAAAAEAAQA9QAAAIgDAAAAAA==&#10;" fillcolor="#373435" stroked="f"/>
                  <v:shape id="Freeform 317" o:spid="_x0000_s1778" style="position:absolute;left:5074;top:1655;width:83;height:84;visibility:visible;mso-wrap-style:square;v-text-anchor:top" coordsize="16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bR5MEA&#10;AADcAAAADwAAAGRycy9kb3ducmV2LnhtbESPQYvCQAyF74L/YYjgTad6EK2OIoKLgpe6eg+d2FY7&#10;mdKZ1frvzUHYW8J7ee/LatO5Wj2pDZVnA5NxAoo497biwsDldz+agwoR2WLtmQy8KcBm3e+tMLX+&#10;xRk9z7FQEsIhRQNljE2qdchLchjGviEW7eZbh1HWttC2xZeEu1pPk2SmHVYsDSU2tCspf5z/nIGt&#10;u1+nWXbLTz/vmUsu87gIR2vMcNBtl6AidfHf/L0+WMFfCL48IxPo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m0eTBAAAA3AAAAA8AAAAAAAAAAAAAAAAAmAIAAGRycy9kb3du&#10;cmV2LnhtbFBLBQYAAAAABAAEAPUAAACGAwAAAAA=&#10;" path="m84,168r,l83,168r-1,l80,168r-1,l78,168r-1,l76,168r-2,l73,167r-1,l71,167r-1,l69,167r-2,l66,166r-1,l64,166r-1,l61,164r-1,l59,164r-1,-1l57,163r-1,l54,163r-1,-1l52,162r-1,-1l50,161r-2,l48,160r-1,l46,160r-1,-1l44,157r-1,l41,156r-1,l39,155r-1,l38,154r-1,l35,153r-1,-2l33,151r,-1l32,150r-1,-1l30,148r-2,l28,147r-1,-1l26,146r,-2l25,144r,-1l24,142r-2,l22,141r-1,l21,140r-1,-2l19,138r,-1l18,136r-1,-1l17,134r-2,l15,133r-1,-2l13,130r,-1l12,128r,-1l11,125r,-1l9,124r,-1l8,122r,-1l7,120r,-2l7,117r-1,l6,116r,-1l5,114r,-2l4,111r,-1l4,109r,-1l2,107r,-2l2,104r,-1l1,102r,-1l1,100r,-2l1,97,,96,,95,,94,,92,,91,,90,,89,,88,,87,,85,,84,,83,,82,,81,,79,,78,,77,,76,,75,,74,,72,1,71r,-1l1,69r,-1l1,66,2,65r,-1l2,63r,-1l4,61r,-2l4,58r,-1l5,56r,-1l6,53r,-1l6,51r1,l7,50r,-1l8,48r,-2l9,45r,-1l11,43r1,-1l12,40r1,-1l13,38r1,-1l15,36r,-1l17,35r,-2l18,32r1,-1l19,30r1,l21,29r,-2l22,27r,-1l24,25r1,l25,24r1,l26,23r1,l28,22r,-2l30,20r1,-1l32,18r1,l33,17r1,l35,16r2,-2l38,14r,-1l39,13r1,-1l41,12r2,-1l44,11r1,-1l46,9r1,l48,9r,-2l50,7r1,l52,6r1,l54,5r2,l57,5r1,l59,4r1,l61,4,63,3r1,l65,3r1,l67,1r2,l70,1r1,l72,1r1,l74,r2,l77,r1,l79,r1,l82,r1,l84,r1,l86,r1,l89,r1,l91,r1,l93,1r2,l96,1r1,l98,1r1,l100,3r2,l103,3r1,l105,4r1,l108,4r1,l109,5r1,l111,5r1,l113,6r2,l116,7r1,l118,7r,2l119,9r2,l122,10r1,l123,11r1,l125,12r1,l128,13r1,l129,14r1,l131,16r1,l132,17r2,l135,18r1,1l137,19r,1l138,20r1,2l139,23r2,l141,24r1,l143,25r1,1l144,27r1,l147,29r,1l148,30r,1l149,32r1,1l150,35r1,l151,36r1,1l154,38r,1l155,40r1,2l156,43r1,1l157,45r1,1l158,48r1,1l159,50r2,1l161,52r1,1l162,55r,1l163,57r,1l163,59r1,2l164,62r,1l164,64r1,1l165,66r,2l165,69r2,1l167,71r,1l167,74r,1l167,76r,1l167,78r,1l167,81r,1l167,83r,1l167,85r,2l167,88r,1l167,90r,1l167,92r,2l167,95r,1l167,97r,1l165,100r,1l165,102r,1l164,104r,1l164,107r,1l163,109r,1l163,111r-1,1l162,114r,1l161,116r,1l159,118r,2l158,121r,1l157,123r,1l156,124r,1l156,127r-1,1l154,129r,1l152,131r-1,2l151,134r-1,l150,135r-1,1l148,137r,1l147,138r,2l145,141r-1,l144,142r-1,l143,143r-1,1l141,144r,2l139,146r,1l138,148r-1,l137,149r-1,l135,150r-1,1l132,151r,2l131,153r-1,1l129,154r,1l128,155r-2,1l125,156r-1,1l123,157r,2l122,159r-1,1l119,160r-1,l118,161r-1,l116,161r-1,1l113,162r-1,1l111,163r-1,l109,163r,1l108,164r-2,l105,164r-1,2l103,166r-1,l100,166r-1,1l98,167r-1,l96,167r-1,l93,167r-1,1l91,168r-1,l89,168r-2,l86,168r-1,l84,168xe" fillcolor="#373435" stroked="f">
                    <v:path arrowok="t" o:connecttype="custom" o:connectlocs="19,42;16,42;14,41;12,41;10,39;8,38;6,37;5,35;3,33;2,31;1,29;0,27;0,25;0,23;0,20;0,18;0,16;1,13;2,11;3,10;5,8;6,6;8,5;10,3;12,2;14,2;16,1;19,0;21,0;23,1;25,1;28,2;30,3;32,4;34,5;35,7;37,8;38,10;39,12;40,14;41,16;41,19;41,21;41,23;41,26;40,28;39,30;39,32;37,34;36,36;34,37;32,39;30,40;28,41;26,41;24,42;21,42" o:connectangles="0,0,0,0,0,0,0,0,0,0,0,0,0,0,0,0,0,0,0,0,0,0,0,0,0,0,0,0,0,0,0,0,0,0,0,0,0,0,0,0,0,0,0,0,0,0,0,0,0,0,0,0,0,0,0,0,0"/>
                  </v:shape>
                  <v:rect id="Rectangle 318" o:spid="_x0000_s1779" style="position:absolute;left:5116;top:2822;width:11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OpMIA&#10;AADcAAAADwAAAGRycy9kb3ducmV2LnhtbESPQYvCMBCF7wv+hzDC3tY0HkSrUUQQvequiLexGdti&#10;M6lJ1O6/3wgL3mZ473vzZrbobCMe5EPtWIMaZCCIC2dqLjX8fK+/xiBCRDbYOCYNvxRgMe99zDA3&#10;7sk7euxjKVIIhxw1VDG2uZShqMhiGLiWOGkX5y3GtPpSGo/PFG4bOcyykbRYc7pQYUuriorr/m5T&#10;Dbc6q5M63g6erj4uL5u1Omy0/ux3yymISF18m//prUncRMHrmTSB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686kwgAAANwAAAAPAAAAAAAAAAAAAAAAAJgCAABkcnMvZG93&#10;bnJldi54bWxQSwUGAAAAAAQABAD1AAAAhwMAAAAA&#10;" fillcolor="#373435" stroked="f"/>
                  <v:shape id="Freeform 319" o:spid="_x0000_s1780" style="position:absolute;left:5074;top:2791;width:83;height:84;visibility:visible;mso-wrap-style:square;v-text-anchor:top" coordsize="16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PVKcEA&#10;AADdAAAADwAAAGRycy9kb3ducmV2LnhtbERPTYvCMBC9C/sfwix402SLiHaNIguKgpdq9z40Y1tt&#10;JqWJWv+9ERb2No/3OYtVbxtxp87XjjV8jRUI4sKZmksN+WkzmoHwAdlg45g0PMnDavkxWGBq3IMz&#10;uh9DKWII+xQ1VCG0qZS+qMiiH7uWOHJn11kMEXalNB0+YrhtZKLUVFqsOTZU2NJPRcX1eLMa1vby&#10;m2TZuThsn1Or8lmY+73RevjZr79BBOrDv/jPvTNxvkom8P4mni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D1SnBAAAA3QAAAA8AAAAAAAAAAAAAAAAAmAIAAGRycy9kb3du&#10;cmV2LnhtbFBLBQYAAAAABAAEAPUAAACGAwAAAAA=&#10;" path="m84,168r,l83,168r-1,l80,168r-1,l78,168r-1,l76,168r-2,l73,168r,-1l72,167r-1,l70,167r-1,l67,167r-1,l65,166r-1,l63,166r-2,l60,165r-1,l58,165r-1,-2l56,163r-2,l53,162r-1,l51,161r-1,l48,161r,-1l47,160r-1,l45,159r-1,-2l43,157r-2,l41,156r-1,l39,155r-1,l38,154r-1,l35,153r-1,-1l33,152r,-2l32,150r-1,-1l30,148r-2,l28,147r-1,l26,146r,-2l25,144r,-1l24,143r-2,-1l22,141r-1,l21,140r-1,l19,139r,-2l18,137r,-1l17,135r-2,-1l15,133r-1,-2l13,130r,-1l12,129r,-1l12,127r-1,-1l9,124r,-1l8,122r,-1l7,120r,-2l7,117r-1,l6,116r,-1l5,114r,-1l4,111r,-1l4,109r,-1l2,108r,-1l2,105r,-1l2,103,1,102r,-1l1,100r,-2l1,97,,96,,95,,94,,92,,91,,90,,89,,88,,87,,85,,84,,83,,82,,81,,79,,78,,77,,76,,75,,74,,72,1,71r,-1l1,69r,-1l1,66,2,65r,-1l2,63r,-1l4,61r,-2l4,58r,-1l5,57r,-1l5,55,6,53r,-1l7,51r,-1l7,49,8,48r,-2l9,45r,-1l11,44r,-1l12,42r,-2l13,39r,-1l14,38r,-1l15,36r,-1l17,35r,-2l18,32r1,-1l19,30r1,l21,29r1,-1l22,26r2,l25,25r,-1l26,24r,-1l27,23r1,-1l30,20r1,-1l32,18r1,l33,17r1,l35,16r2,-1l38,15r,-2l39,13r1,l41,12r2,-1l44,11r1,-1l46,10,47,9r1,l50,7r1,l52,6r1,l54,6,56,5r1,l58,5,59,4r1,l61,4,63,3r1,l65,3r1,l67,3,69,2r1,l71,2r1,l73,2r1,l76,2,77,r1,l79,r1,l82,r1,l84,r1,l86,r1,l89,r1,l91,2r1,l93,2r2,l96,2r1,l98,2r1,1l100,3r2,l103,3r1,l105,4r1,l108,4r1,l109,5r1,l111,5r1,1l113,6r2,l116,7r1,l118,9r1,l121,10r1,l123,10r,1l124,11r1,1l126,12r,1l128,13r1,l129,15r1,l131,16r1,l132,17r2,l135,18r1,1l137,19r,1l138,22r1,l139,23r2,l141,24r1,l143,25r,1l144,26r,2l145,29r2,l147,30r1,l148,31r1,1l150,33r,2l151,35r,1l152,37r,1l154,38r,1l155,40r1,2l156,43r,1l157,44r,1l158,46r,2l159,49r,1l161,51r,1l162,53r,2l162,56r,1l163,57r,1l163,59r1,2l164,62r,1l164,64r1,1l165,66r,2l165,69r,1l167,70r,1l167,72r,2l167,75r,1l167,77r,1l167,79r,2l167,82r,1l167,84r,1l167,87r,1l167,89r,1l167,91r,1l167,94r,1l167,96r,1l167,98r-2,2l165,101r,1l165,103r-1,1l164,105r,2l164,108r-1,1l163,110r,1l162,113r,1l162,115r-1,1l161,117r-2,1l159,120r-1,1l158,122r-1,1l157,124r-1,2l156,127r-1,1l155,129r-1,l154,130r-2,1l151,133r,1l150,135r-1,1l149,137r-1,l148,139r-1,1l145,141r-1,l144,142r-1,1l142,144r-1,l141,146r-2,1l138,148r-1,l137,149r-1,l135,150r-1,2l132,152r,1l131,153r-1,1l129,154r,1l128,155r-2,1l125,157r-1,l123,157r,2l122,159r-1,1l119,160r-1,l118,161r-1,l116,161r-1,1l113,162r-1,1l111,163r-1,l109,165r-1,l106,165r-1,1l104,166r-1,l102,166r-2,1l99,167r-1,l97,167r-1,l95,167r-2,1l92,168r-1,l90,168r-1,l87,168r-1,l85,168r-1,xe" fillcolor="#373435" stroked="f">
                    <v:path arrowok="t" o:connecttype="custom" o:connectlocs="19,42;16,42;14,42;12,41;10,39;8,38;6,37;5,35;3,33;2,31;1,29;0,27;0,25;0,23;0,21;0,18;0,16;1,13;2,11;3,10;5,8;6,6;8,5;10,3;12,3;14,2;16,1;19,1;21,0;23,1;25,1;28,2;30,3;32,4;34,5;35,7;37,8;38,10;39,12;40,14;41,16;41,19;41,21;41,23;41,26;40,28;39,30;39,32;37,34;36,36;34,37;32,39;30,40;28,41;26,42;24,42;21,42" o:connectangles="0,0,0,0,0,0,0,0,0,0,0,0,0,0,0,0,0,0,0,0,0,0,0,0,0,0,0,0,0,0,0,0,0,0,0,0,0,0,0,0,0,0,0,0,0,0,0,0,0,0,0,0,0,0,0,0,0"/>
                  </v:shape>
                  <v:rect id="Rectangle 320" o:spid="_x0000_s1781" style="position:absolute;left:3897;top:1933;width:111;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JSsQA&#10;AADdAAAADwAAAGRycy9kb3ducmV2LnhtbESPS4sCMRCE74L/IfTC3jQzworMmhERRK/rA9lb76Tn&#10;gZPOmESd/fdGELx1U/VVV88XvWnFjZxvLCtIxwkI4sLqhisFh/16NAPhA7LG1jIp+CcPi3w4mGOm&#10;7Z1/6LYLlYgh7DNUUIfQZVL6oiaDfmw74qiV1hkMcXWV1A7vMdy0cpIkU2mw4Xihxo5WNRXn3dXE&#10;Gnb1l/6mp8vR0dmFZblZp8eNUp8f/fIbRKA+vM0veqsjl0y+4PlNHE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byUrEAAAA3QAAAA8AAAAAAAAAAAAAAAAAmAIAAGRycy9k&#10;b3ducmV2LnhtbFBLBQYAAAAABAAEAPUAAACJAwAAAAA=&#10;" fillcolor="#373435" stroked="f"/>
                  <v:shape id="Freeform 321" o:spid="_x0000_s1782" style="position:absolute;left:3855;top:1902;width:84;height:84;visibility:visible;mso-wrap-style:square;v-text-anchor:top" coordsize="16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3uxcIA&#10;AADdAAAADwAAAGRycy9kb3ducmV2LnhtbERPTWvCQBC9F/wPywi9NbvmENI0q0jBouAlVu9DdkzS&#10;ZmdDdqvJv+8Khd7m8T6n3Ey2FzcafedYwypRIIhrZzpuNJw/dy85CB+QDfaOScNMHjbrxVOJhXF3&#10;ruh2Co2IIewL1NCGMBRS+roliz5xA3Hkrm60GCIcG2lGvMdw28tUqUxa7Dg2tDjQe0v19+nHatja&#10;r0taVdf6+DFnVp3z8OoPRuvn5bR9AxFoCv/iP/fexPkqzeDxTTxB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e7FwgAAAN0AAAAPAAAAAAAAAAAAAAAAAJgCAABkcnMvZG93&#10;bnJldi54bWxQSwUGAAAAAAQABAD1AAAAhwMAAAAA&#10;" path="m84,168r,l82,168r-1,l80,168r-1,l78,168r-2,l75,166r-1,l73,166r-1,l71,166r-2,l68,166r-1,-1l66,165r-1,l63,165r-1,-1l61,164r-1,l59,164r,-1l58,163r-2,l55,163r-1,-1l53,162r-1,-1l50,161r-1,l48,159r-1,-1l46,158r-1,l45,157r-2,l42,156r-1,l40,155r-1,l39,153r-2,l36,152r-1,l35,151r-1,l33,150r-1,-1l30,149r,-1l29,148r-1,-2l28,145r-1,l27,144r-1,l24,143r,-1l23,142r,-2l22,140r-1,-1l21,138r-1,l20,137r-1,-1l17,135r,-2l16,133r,-1l15,131r-1,-1l14,129r-1,-1l11,126r,-1l10,124r,-1l9,122r,-2l8,119r,-1l7,117r,-1l6,115r,-2l6,112r,-1l4,111r,-1l4,109,3,107r,-1l3,105r,-1l2,103r,-1l2,100r,-1l2,98r-1,l1,97r,-1l1,94r,-1l1,92r,-1l1,90r,-1l1,87r,-1l,85,,84,,83,1,81r,-1l1,79r,-1l1,77r,-1l1,74r,-1l1,72r,-1l1,70,2,68r,-1l2,66r,-1l3,64r,-1l3,61r,-1l4,59r,-1l4,57,6,55r,-1l6,53,7,52r,-1l8,50r,-2l9,47r,-1l10,45r,-1l10,42r1,l11,41r2,-1l13,39r1,l14,38r1,-1l16,35r,-1l17,34r,-1l19,32r1,-1l20,29r1,l21,28r1,-1l23,27r,-1l24,25r2,-1l27,24r,-2l28,21r1,-1l30,20r,-1l32,19r1,-1l34,16r1,l35,15r1,l37,14r2,l39,13r1,l41,12r1,-1l43,11r2,l45,9r1,l47,8r1,l49,7r1,l52,7,53,6r1,l55,5r1,l58,5,59,4r1,l61,4,62,2r1,l65,2r1,l67,1r1,l69,1r2,l72,1r1,l74,r1,l76,r2,l79,r1,l81,r1,l84,r1,l86,r1,l88,r1,l91,r1,l93,r1,1l95,1r2,l98,1r1,l100,1r1,l101,2r1,l104,2r1,l106,2r1,2l108,4r2,l111,5r1,l113,5r1,1l115,6r2,1l118,7r1,1l120,8r1,l123,9r1,2l125,11r1,l126,12r1,l128,13r2,l130,14r1,l132,15r1,1l134,16r,2l136,18r1,1l138,20r1,l139,21r1,l141,22r,2l143,24r,1l144,25r1,1l145,27r1,l146,28r1,1l149,31r1,1l151,33r,1l152,34r,1l153,37r1,1l154,39r2,l156,40r,1l157,42r1,2l158,45r,1l159,46r,1l160,48r,2l160,51r2,l162,52r,1l163,54r,1l164,57r,1l164,59r,1l165,61r,2l165,64r,1l166,66r,1l166,68r,2l166,71r1,1l167,73r,1l167,76r,1l167,78r,1l167,80r,1l167,83r,1l167,85r,1l167,87r,2l167,90r,1l167,92r,1l167,94r,2l166,97r,1l166,99r,1l166,102r-1,1l165,104r,1l165,106r-1,1l164,109r,1l164,111r-1,l163,112r,1l162,115r,1l160,117r,1l160,119r-1,1l158,122r,1l158,124r-1,l157,125r-1,1l156,128r-2,1l154,130r-1,1l152,132r,1l151,133r,2l150,136r-1,1l147,138r-1,1l146,140r-1,l145,142r-1,l143,143r,1l141,144r,1l140,145r-1,1l139,148r-1,l137,149r-1,1l134,150r,1l133,151r-1,1l131,153r-1,l130,155r-2,l127,156r-1,l125,157r-1,l123,158r-2,l120,159r-1,l118,161r-1,l115,162r-1,l113,163r-1,l111,163r-1,l108,164r-1,l106,164r-1,1l104,165r-2,l101,165r-1,1l99,166r-1,l97,166r-2,l94,166r-1,l92,168r-1,l89,168r-1,l87,168r-1,l85,168r-1,xe" fillcolor="#373435" stroked="f">
                    <v:path arrowok="t" o:connecttype="custom" o:connectlocs="19,42;17,42;15,41;13,41;11,39;9,38;7,37;6,35;4,33;3,31;2,29;1,27;1,25;1,23;1,20;1,18;1,16;2,13;3,11;4,10;6,8;7,6;9,4;11,3;13,2;15,1;17,1;19,0;22,0;24,1;26,1;29,2;31,2;33,4;35,5;36,7;38,8;39,10;40,12;41,14;42,16;42,19;42,21;42,23;42,25;41,28;40,30;39,32;38,34;37,35;35,37;33,38;31,40;29,41;27,41;25,42;22,42" o:connectangles="0,0,0,0,0,0,0,0,0,0,0,0,0,0,0,0,0,0,0,0,0,0,0,0,0,0,0,0,0,0,0,0,0,0,0,0,0,0,0,0,0,0,0,0,0,0,0,0,0,0,0,0,0,0,0,0,0"/>
                  </v:shape>
                  <v:rect id="Rectangle 322" o:spid="_x0000_s1783" style="position:absolute;left:3897;top:2641;width:11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ypsQA&#10;AADdAAAADwAAAGRycy9kb3ducmV2LnhtbESPS4sCMRCE74L/IfTC3jQzHlaZNSMiiF7XB7K33knP&#10;AyedMYk6+++NIHjrpuqrrp4vetOKGznfWFaQjhMQxIXVDVcKDvv1aAbCB2SNrWVS8E8eFvlwMMdM&#10;2zv/0G0XKhFD2GeooA6hy6T0RU0G/dh2xFErrTMY4uoqqR3eY7hp5SRJvqTBhuOFGjta1VScd1cT&#10;a9jVX/qbni5HR2cXluVmnR43Sn1+9MtvEIH68Da/6K2OXDKZwvObOIL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F8qbEAAAA3QAAAA8AAAAAAAAAAAAAAAAAmAIAAGRycy9k&#10;b3ducmV2LnhtbFBLBQYAAAAABAAEAPUAAACJAwAAAAA=&#10;" fillcolor="#373435" stroked="f"/>
                  <v:shape id="Freeform 323" o:spid="_x0000_s1784" style="position:absolute;left:3855;top:2610;width:84;height:84;visibility:visible;mso-wrap-style:square;v-text-anchor:top" coordsize="16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7fLMQA&#10;AADdAAAADwAAAGRycy9kb3ducmV2LnhtbESPQW/CMAyF75P2HyJP4jYSekDQERBCAoHEpcDuVmPa&#10;bo1TNQHKv8eHSbvZes/vfV6sBt+qO/WxCWxhMjagiMvgGq4sXM7bzxmomJAdtoHJwpMirJbvbwvM&#10;XXhwQfdTqpSEcMzRQp1Sl2sdy5o8xnHoiEW7ht5jkrWvtOvxIeG+1ZkxU+2xYWmosaNNTeXv6eYt&#10;rP3Pd1YU1/K4e069uczSPB6ctaOPYf0FKtGQ/s1/13sn+CYTXPlGR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O3yzEAAAA3QAAAA8AAAAAAAAAAAAAAAAAmAIAAGRycy9k&#10;b3ducmV2LnhtbFBLBQYAAAAABAAEAPUAAACJAwAAAAA=&#10;" path="m84,168r,l82,168r-1,l80,168r-1,-2l78,166r-2,l75,166r-1,l73,166r-1,l71,166r-2,l68,165r-1,l66,165r-1,l63,164r-1,l61,164r-1,l59,163r-1,l56,163r-1,-1l54,162r-1,l53,161r-1,l50,161r-1,-2l48,159r-1,-1l46,158r-1,-1l43,157r-1,-1l41,156r,-1l40,155r-1,-2l37,153r-1,-1l35,152r,-1l34,151r-1,-1l33,149r-1,l30,148r-1,-2l28,146r,-1l27,145r,-1l26,143r-2,l24,142r-1,l23,140r-1,-1l21,139r,-1l20,137r-1,-1l19,135r-2,l17,133r-1,-1l15,131r,-1l14,130r,-1l13,128r,-2l11,126r,-1l10,124r,-1l9,122r,-2l9,119r-1,l8,118,7,117r,-1l7,115r-1,l6,113r,-1l6,111,4,110r,-1l3,107r,-1l3,105r,-1l2,103r,-1l2,100r,-1l2,98,1,97r,-1l1,94r,-1l1,92r,-1l1,90r,-1l1,87r,-1l,85,,84,,83,1,81r,-1l1,79r,-1l1,77r,-1l1,74r,-1l1,72r,-1l1,70,2,68r,-1l2,66r,-1l3,64r,-1l3,61r,-1l4,59r,-1l4,57,6,55r,-1l6,53,7,52r,-1l7,50r1,l8,48,9,47r,-1l10,45r,-1l10,42r1,-1l13,40r,-1l14,39r,-1l15,37r,-2l16,35r,-1l17,33r2,-1l19,31r1,l20,29r1,-1l22,27r1,-1l24,25r2,-1l27,22r1,-1l29,20r1,l30,19r2,l33,18r,-2l34,16r1,-1l36,14r1,l39,13r1,l41,12r1,-1l43,11,45,9r1,l47,8r1,l48,7r1,l50,7,52,6r1,l54,5r1,l56,5r2,l59,4r1,l61,4,62,2r1,l65,2,66,1r1,l68,1r1,l71,1r1,l73,1,73,r1,l75,r1,l78,r1,l80,r1,l82,r2,l85,r1,l87,r1,l89,r2,l92,r1,l94,r1,1l97,1r1,l99,1r1,l101,1r1,1l104,2r1,l106,2r1,2l108,4r2,l111,5r1,l113,5r1,l114,6r1,l117,6r1,1l119,7r1,1l121,8r2,1l124,9r1,2l126,11r,1l127,12r1,1l130,13r1,1l132,14r,1l133,15r1,1l136,18r1,1l138,20r1,l139,21r1,l141,22r2,2l143,25r1,l145,26r1,1l146,28r1,l147,29r2,2l150,31r,1l151,33r1,1l152,35r1,l153,37r1,1l154,39r2,l156,40r,1l157,41r,1l158,44r,1l158,46r1,l159,47r1,1l160,50r2,1l162,52r,1l163,54r,1l164,57r,1l164,59r,1l165,60r,1l165,63r,1l165,65r1,1l166,67r,1l166,70r,1l167,72r,1l167,74r,2l167,77r,1l167,79r,1l167,81r,2l167,84r,1l167,86r,1l167,89r,1l167,91r,1l167,93r,1l167,96r-1,1l166,98r,1l166,100r,2l165,103r,1l165,105r,1l164,107r,2l164,110r-1,1l163,112r,1l162,115r,1l160,117r,1l160,119r-1,l159,120r-1,2l158,123r-1,1l157,125r-1,1l156,128r-2,1l154,130r-1,l153,131r-1,1l151,133r,2l150,135r,1l149,137r-2,l147,138r-1,1l145,140r,2l144,142r-1,1l141,144r,1l140,145r-1,1l138,148r-1,l137,149r-1,l134,150r,1l133,151r-1,1l131,153r-1,l128,155r-1,l126,156r-1,1l124,157r-1,l123,158r-2,l120,159r-1,l118,159r,2l117,161r-2,l114,162r-1,l112,163r-1,l110,163r-2,l108,164r-1,l106,164r-1,l104,165r-2,l101,165r-1,l99,166r-1,l97,166r-2,l94,166r-1,l92,166r-1,l89,166r-1,2l87,168r-1,l85,168r-1,xe" fillcolor="#373435" stroked="f">
                    <v:path arrowok="t" o:connecttype="custom" o:connectlocs="19,42;17,42;15,41;13,40;11,39;9,38;7,37;6,35;4,33;3,31;2,29;1,27;1,25;1,22;1,20;1,18;1,15;2,13;3,11;4,9;6,7;7,6;9,4;11,3;13,2;15,1;17,1;19,0;22,0;24,0;26,1;29,2;31,2;33,4;35,5;36,7;38,8;39,10;40,12;41,14;42,16;42,19;42,21;42,23;42,25;41,28;40,30;39,32;38,34;37,35;35,37;33,38;31,40;29,41;27,41;25,42;22,42" o:connectangles="0,0,0,0,0,0,0,0,0,0,0,0,0,0,0,0,0,0,0,0,0,0,0,0,0,0,0,0,0,0,0,0,0,0,0,0,0,0,0,0,0,0,0,0,0,0,0,0,0,0,0,0,0,0,0,0,0"/>
                  </v:shape>
                  <v:rect id="Rectangle 324" o:spid="_x0000_s1785" style="position:absolute;left:5650;top:1824;width:93;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DT8QA&#10;AADdAAAADwAAAGRycy9kb3ducmV2LnhtbESPS4sCMRCE74L/IfTC3jQzHhadNSMiiF7XB7K33knP&#10;AyedMYk6+++NIHjrpuqrrp4vetOKGznfWFaQjhMQxIXVDVcKDvv1aArCB2SNrWVS8E8eFvlwMMdM&#10;2zv/0G0XKhFD2GeooA6hy6T0RU0G/dh2xFErrTMY4uoqqR3eY7hp5SRJvqTBhuOFGjta1VScd1cT&#10;a9jVX/qbni5HR2cXluVmnR43Sn1+9MtvEIH68Da/6K2OXDKZwfObOIL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Ww0/EAAAA3QAAAA8AAAAAAAAAAAAAAAAAmAIAAGRycy9k&#10;b3ducmV2LnhtbFBLBQYAAAAABAAEAPUAAACJAwAAAAA=&#10;" fillcolor="#373435" stroked="f"/>
                  <v:shape id="Freeform 325" o:spid="_x0000_s1786" style="position:absolute;left:5708;top:1796;width:14;height:35;visibility:visible;mso-wrap-style:square;v-text-anchor:top" coordsize="2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Y8cUA&#10;AADdAAAADwAAAGRycy9kb3ducmV2LnhtbESPQW/CMAyF75P2HyIj7TZShoRGR0Bogokj0O3AzSRe&#10;261xqiYr5d/jA9Jutt7ze58Xq8E3qqcu1oENTMYZKGIbXM2lgc9i+/wKKiZkh01gMnClCKvl48MC&#10;cxcufKD+mEolIRxzNFCl1OZaR1uRxzgOLbFo36HzmGTtSu06vEi4b/RLls20x5qlocKW3iuyv8c/&#10;b2Bq91v7Mek35407xbm//szpqzDmaTSs30AlGtK/+X69c4KfTYVfvpER9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6BjxxQAAAN0AAAAPAAAAAAAAAAAAAAAAAJgCAABkcnMv&#10;ZG93bnJldi54bWxQSwUGAAAAAAQABAD1AAAAigMAAAAA&#10;" path="m14,l,15,,70r28,l28,15,14,29,14,xe" fillcolor="#373435" stroked="f">
                    <v:path arrowok="t" o:connecttype="custom" o:connectlocs="4,0;0,4;0,18;7,18;7,4;4,8;4,0" o:connectangles="0,0,0,0,0,0,0"/>
                  </v:shape>
                  <v:shape id="Freeform 326" o:spid="_x0000_s1787" style="position:absolute;left:5708;top:1796;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CCscMA&#10;AADdAAAADwAAAGRycy9kb3ducmV2LnhtbESPQWvDMAyF74P+B6NBb6uTFUpJ65axsq3Xpjn0KGIl&#10;NovlYHtt9u/rwaA3iff0vqftfnKDuFKI1rOCclGAIG69ttwraM4fL2sQMSFrHDyTgl+KsN/NnrZY&#10;aX/jE13r1IscwrFCBSalsZIytoYcxoUfibPW+eAw5TX0Uge85XA3yNeiWEmHljPB4Ejvhtrv+sdl&#10;yKftRls3X6E7WT6URl5MI5WaP09vGxCJpvQw/18fda5fLEv4+yaP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CCscMAAADdAAAADwAAAAAAAAAAAAAAAACYAgAAZHJzL2Rv&#10;d25yZXYueG1sUEsFBgAAAAAEAAQA9QAAAIgDAAAAAA==&#10;" path="m14,l,,,15,14,xe" fillcolor="#373435" stroked="f">
                    <v:path arrowok="t" o:connecttype="custom" o:connectlocs="4,0;0,0;0,3;4,0" o:connectangles="0,0,0,0"/>
                  </v:shape>
                  <v:shape id="Freeform 327" o:spid="_x0000_s1788" style="position:absolute;left:5715;top:1796;width:63;height:14;visibility:visible;mso-wrap-style:square;v-text-anchor:top" coordsize="1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VYO8IA&#10;AADdAAAADwAAAGRycy9kb3ducmV2LnhtbERP24rCMBB9F/Yfwiz4smi6CiLVKK4oKAhq9QPGZmyL&#10;zaQ0Uatfb4QF3+ZwrjOeNqYUN6pdYVnBbzcCQZxaXXCm4HhYdoYgnEfWWFomBQ9yMJ18tcYYa3vn&#10;Pd0Sn4kQwi5GBbn3VSylS3My6Lq2Ig7c2dYGfYB1JnWN9xBuStmLooE0WHBoyLGieU7pJbkaBdtN&#10;ohfOPZfX9Wmx2+LP3s/5T6n2dzMbgfDU+I/4373SYX7U78H7m3CCn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Vg7wgAAAN0AAAAPAAAAAAAAAAAAAAAAAJgCAABkcnMvZG93&#10;bnJldi54bWxQSwUGAAAAAAQABAD1AAAAhwMAAAAA&#10;" path="m126,15l112,,,,,29r112,l98,15r28,xe" fillcolor="#373435" stroked="f">
                    <v:path arrowok="t" o:connecttype="custom" o:connectlocs="32,3;28,0;0,0;0,7;28,7;25,3;32,3" o:connectangles="0,0,0,0,0,0,0"/>
                  </v:shape>
                  <v:shape id="Freeform 328" o:spid="_x0000_s1789" style="position:absolute;left:5771;top:1796;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65XcIA&#10;AADdAAAADwAAAGRycy9kb3ducmV2LnhtbESPQWsCMRCF7wX/QxjBW81aQcrWKKVS7dXtHjwOm9lN&#10;6GayJFHXf98IgrcZ3pv3vVlvR9eLC4VoPStYzAsQxI3XljsF9e/36zuImJA19p5JwY0ibDeTlzWW&#10;2l/5SJcqdSKHcCxRgUlpKKWMjSGHce4H4qy1PjhMeQ2d1AGvOdz18q0oVtKh5UwwONCXoeavOrsM&#10;2dt2sFV9CO3R8m5h5MnUUqnZdPz8AJFoTE/z4/pH5/rFcgn3b/II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rldwgAAAN0AAAAPAAAAAAAAAAAAAAAAAJgCAABkcnMvZG93&#10;bnJldi54bWxQSwUGAAAAAAQABAD1AAAAhwMAAAAA&#10;" path="m14,15l14,,,,14,15xe" fillcolor="#373435" stroked="f">
                    <v:path arrowok="t" o:connecttype="custom" o:connectlocs="4,3;4,0;0,0;4,3" o:connectangles="0,0,0,0"/>
                  </v:shape>
                  <v:shape id="Freeform 329" o:spid="_x0000_s1790" style="position:absolute;left:5764;top:1803;width:14;height:63;visibility:visible;mso-wrap-style:square;v-text-anchor:top" coordsize="28,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l8MA&#10;AADdAAAADwAAAGRycy9kb3ducmV2LnhtbERPS2sCMRC+F/wPYYTeauJu0bIaRfqAInhQe/E2JOPu&#10;4mayJKlu/30jFHqbj+85y/XgOnGlEFvPGqYTBYLYeNtyreHr+PH0AiImZIudZ9LwQxHWq9HDEivr&#10;b7yn6yHVIodwrFBDk1JfSRlNQw7jxPfEmTv74DBlGGppA95yuOtkodRMOmw5NzTY02tD5nL4dhrK&#10;ULyX/aY47ZyZv833yly2yWj9OB42CxCJhvQv/nN/2jxflc9w/ya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Fl8MAAADdAAAADwAAAAAAAAAAAAAAAACYAgAAZHJzL2Rv&#10;d25yZXYueG1sUEsFBgAAAAAEAAQA9QAAAIgDAAAAAA==&#10;" path="m14,126l28,112,28,,,,,112,14,98r,28xe" fillcolor="#373435" stroked="f">
                    <v:path arrowok="t" o:connecttype="custom" o:connectlocs="4,32;7,28;7,0;0,0;0,28;4,25;4,32" o:connectangles="0,0,0,0,0,0,0"/>
                  </v:shape>
                  <v:shape id="Freeform 330" o:spid="_x0000_s1791" style="position:absolute;left:5771;top:1859;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sUsIA&#10;AADdAAAADwAAAGRycy9kb3ducmV2LnhtbERPTWvCQBC9C/6HZYRepG6stLYxG7FCwWuTitchO90E&#10;s7Mhu03iv+8Khd7m8T4n20+2FQP1vnGsYL1KQBBXTjdsFHyVH4+vIHxA1tg6JgU38rDP57MMU+1G&#10;/qShCEbEEPYpKqhD6FIpfVWTRb9yHXHkvl1vMUTYG6l7HGO4beVTkrxIiw3Hhho7OtZUXYsfq2A8&#10;E+rbUG5Pl+N7KPFi3oqlUephMR12IAJN4V/85z7pOD/ZPMP9m3iC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COxSwgAAAN0AAAAPAAAAAAAAAAAAAAAAAJgCAABkcnMvZG93&#10;bnJldi54bWxQSwUGAAAAAAQABAD1AAAAhwMAAAAA&#10;" path="m,14r14,l14,,,14xe" fillcolor="#373435" stroked="f">
                    <v:path arrowok="t" o:connecttype="custom" o:connectlocs="0,4;4,4;4,0;0,4" o:connectangles="0,0,0,0"/>
                  </v:shape>
                  <v:shape id="Freeform 331" o:spid="_x0000_s1792" style="position:absolute;left:5708;top:1852;width:63;height:14;visibility:visible;mso-wrap-style:square;v-text-anchor:top" coordsize="1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pgLMEA&#10;AADdAAAADwAAAGRycy9kb3ducmV2LnhtbERP32vCMBB+H/g/hBN8m4kTZFSjFFHonoZuAx+P5myK&#10;zaU0qe3++2Ug+HYf38/b7EbXiDt1ofasYTFXIIhLb2quNHx/HV/fQYSIbLDxTBp+KcBuO3nZYGb8&#10;wCe6n2MlUgiHDDXYGNtMylBachjmviVO3NV3DmOCXSVNh0MKd418U2olHdacGiy2tLdU3s6909Bf&#10;6uGnkHnf5uqj+PTWHqr8pPVsOuZrEJHG+BQ/3IVJ89VyBf/fpBP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KYCzBAAAA3QAAAA8AAAAAAAAAAAAAAAAAmAIAAGRycy9kb3du&#10;cmV2LnhtbFBLBQYAAAAABAAEAPUAAACGAwAAAAA=&#10;" path="m,14l14,28r112,l126,,14,,28,14,,14xe" fillcolor="#373435" stroked="f">
                    <v:path arrowok="t" o:connecttype="custom" o:connectlocs="0,4;4,7;32,7;32,0;4,0;7,4;0,4" o:connectangles="0,0,0,0,0,0,0"/>
                  </v:shape>
                  <v:shape id="Freeform 332" o:spid="_x0000_s1793" style="position:absolute;left:5708;top:1859;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XvsEA&#10;AADdAAAADwAAAGRycy9kb3ducmV2LnhtbERPTWvCQBC9F/wPywheim600NjUVawgeDVRvA7Z6SY0&#10;Oxuy2yT+e7cg9DaP9zmb3Wgb0VPna8cKlosEBHHpdM1GwaU4ztcgfEDW2DgmBXfysNtOXjaYaTfw&#10;mfo8GBFD2GeooAqhzaT0ZUUW/cK1xJH7dp3FEGFnpO5wiOG2kaskeZcWa44NFbZ0qKj8yX+tguFK&#10;qO99kZ5uh69Q4M185K9Gqdl03H+CCDSGf/HTfdJxfvKWwt838QS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W177BAAAA3QAAAA8AAAAAAAAAAAAAAAAAmAIAAGRycy9kb3du&#10;cmV2LnhtbFBLBQYAAAAABAAEAPUAAACGAwAAAAA=&#10;" path="m,l,14r14,l,xe" fillcolor="#373435" stroked="f">
                    <v:path arrowok="t" o:connecttype="custom" o:connectlocs="0,0;0,4;4,4;0,0" o:connectangles="0,0,0,0"/>
                  </v:shape>
                  <v:shape id="Freeform 333" o:spid="_x0000_s1794" style="position:absolute;left:5708;top:1831;width:14;height:28;visibility:visible;mso-wrap-style:square;v-text-anchor:top" coordsize="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WAkMQA&#10;AADdAAAADwAAAGRycy9kb3ducmV2LnhtbESPQW/CMAyF75P4D5GRuI2UoaGpEBACDXGFVXD1GtMW&#10;GqdqArT/Hh8m7WbrPb/3ebHqXK0e1IbKs4HJOAFFnHtbcWEg+/l+/wIVIrLF2jMZ6CnAajl4W2Bq&#10;/ZMP9DjGQkkIhxQNlDE2qdYhL8lhGPuGWLSLbx1GWdtC2xafEu5q/ZEkM+2wYmkosaFNSfnteHcG&#10;mqyP2fmwu2b7fvb5G07nrbNTY0bDbj0HFamL/+a/670V/GQquPKNjK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1gJDEAAAA3QAAAA8AAAAAAAAAAAAAAAAAmAIAAGRycy9k&#10;b3ducmV2LnhtbFBLBQYAAAAABAAEAPUAAACJAwAAAAA=&#10;" path="m14,l,,,57r28,l28,,14,xe" fillcolor="#373435" stroked="f">
                    <v:path arrowok="t" o:connecttype="custom" o:connectlocs="4,0;0,0;0,14;7,14;7,0;4,0" o:connectangles="0,0,0,0,0,0"/>
                  </v:shape>
                  <v:rect id="Rectangle 334" o:spid="_x0000_s1795" style="position:absolute;left:5650;top:2960;width:93;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9VksUA&#10;AADdAAAADwAAAGRycy9kb3ducmV2LnhtbESPQWvCQBCF7wX/wzKCt2YThVJjVhFB7LW2It7G7JgE&#10;s7Nxd5uk/75bKPQ2w3vfmzfFZjSt6Mn5xrKCLElBEJdWN1wp+PzYP7+C8AFZY2uZFHyTh8168lRg&#10;ru3A79QfQyViCPscFdQhdLmUvqzJoE9sRxy1m3UGQ1xdJbXDIYabVs7T9EUabDheqLGjXU3l/fhl&#10;Yg27u2aX7Pw4Obq7sL0d9tnpoNRsOm5XIAKN4d/8R7/pyKWLJfx+E0e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1WSxQAAAN0AAAAPAAAAAAAAAAAAAAAAAJgCAABkcnMv&#10;ZG93bnJldi54bWxQSwUGAAAAAAQABAD1AAAAigMAAAAA&#10;" fillcolor="#373435" stroked="f"/>
                  <v:shape id="Freeform 335" o:spid="_x0000_s1796" style="position:absolute;left:5708;top:2931;width:14;height:36;visibility:visible;mso-wrap-style:square;v-text-anchor:top" coordsize="2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Qe8cA&#10;AADdAAAADwAAAGRycy9kb3ducmV2LnhtbESPT2/CMAzF70j7DpEn7QYpaNpQISDG/mi9DMG4cLMa&#10;05Q1TtVktPv282HSbrbe83s/L9eDb9SVulgHNjCdZKCIy2BrrgwcP1/Hc1AxIVtsApOBH4qwXt2M&#10;lpjb0POerodUKQnhmKMBl1Kbax1LRx7jJLTEop1D5zHJ2lXadthLuG/0LMsetMeapcFhS1tH5dfh&#10;2xt4DI4+3p5fTpd63u+KYvdUXOzemLvbYbMAlWhI/+a/63cr+Nm98Ms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kkHvHAAAA3QAAAA8AAAAAAAAAAAAAAAAAmAIAAGRy&#10;cy9kb3ducmV2LnhtbFBLBQYAAAAABAAEAPUAAACMAwAAAAA=&#10;" path="m14,l,15,,71r28,l28,15,14,29,14,xe" fillcolor="#373435" stroked="f">
                    <v:path arrowok="t" o:connecttype="custom" o:connectlocs="4,0;0,4;0,18;7,18;7,4;4,8;4,0" o:connectangles="0,0,0,0,0,0,0"/>
                  </v:shape>
                  <v:shape id="Freeform 336" o:spid="_x0000_s1797" style="position:absolute;left:5708;top:2931;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bxzMMA&#10;AADdAAAADwAAAGRycy9kb3ducmV2LnhtbESPQWvDMAyF74P+B6NBb6uTUUpJ65axsq3Xpjn0KGIl&#10;NovlYHtt9u/rwaA3iff0vqftfnKDuFKI1rOCclGAIG69ttwraM4fL2sQMSFrHDyTgl+KsN/NnrZY&#10;aX/jE13r1IscwrFCBSalsZIytoYcxoUfibPW+eAw5TX0Uge85XA3yNeiWEmHljPB4Ejvhtrv+sdl&#10;yKftRls3X6E7WT6URl5MI5WaP09vGxCJpvQw/18fda5fLEv4+yaP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bxzMMAAADdAAAADwAAAAAAAAAAAAAAAACYAgAAZHJzL2Rv&#10;d25yZXYueG1sUEsFBgAAAAAEAAQA9QAAAIgDAAAAAA==&#10;" path="m14,l,,,15,14,xe" fillcolor="#373435" stroked="f">
                    <v:path arrowok="t" o:connecttype="custom" o:connectlocs="4,0;0,0;0,3;4,0" o:connectangles="0,0,0,0"/>
                  </v:shape>
                  <v:shape id="Freeform 337" o:spid="_x0000_s1798" style="position:absolute;left:5715;top:2931;width:63;height:14;visibility:visible;mso-wrap-style:square;v-text-anchor:top" coordsize="1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MrRsIA&#10;AADdAAAADwAAAGRycy9kb3ducmV2LnhtbERP24rCMBB9F/Yfwiz4smi6IiLVKK4oKAhq9QPGZmyL&#10;zaQ0Uatfb4QF3+ZwrjOeNqYUN6pdYVnBbzcCQZxaXXCm4HhYdoYgnEfWWFomBQ9yMJ18tcYYa3vn&#10;Pd0Sn4kQwi5GBbn3VSylS3My6Lq2Ig7c2dYGfYB1JnWN9xBuStmLooE0WHBoyLGieU7pJbkaBdtN&#10;ohfOPZfX9Wmx2+LP3s/5T6n2dzMbgfDU+I/4373SYX7U78H7m3CCn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ytGwgAAAN0AAAAPAAAAAAAAAAAAAAAAAJgCAABkcnMvZG93&#10;bnJldi54bWxQSwUGAAAAAAQABAD1AAAAhwMAAAAA&#10;" path="m126,15l112,,,,,29r112,l98,15r28,xe" fillcolor="#373435" stroked="f">
                    <v:path arrowok="t" o:connecttype="custom" o:connectlocs="32,3;28,0;0,0;0,7;28,7;25,3;32,3" o:connectangles="0,0,0,0,0,0,0"/>
                  </v:shape>
                  <v:shape id="Freeform 338" o:spid="_x0000_s1799" style="position:absolute;left:5771;top:2931;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KIMMA&#10;AADdAAAADwAAAGRycy9kb3ducmV2LnhtbESPQWsCMRCF7wX/Q5hCbzVrFZGtUYpF26vrHjwOm9lN&#10;6GayJFG3/74pCN5meG/e92a9HV0vrhSi9axgNi1AEDdeW+4U1Kf96wpETMgae8+k4JcibDeTpzWW&#10;2t/4SNcqdSKHcCxRgUlpKKWMjSGHceoH4qy1PjhMeQ2d1AFvOdz18q0oltKh5UwwONDOUPNTXVyG&#10;HGw72Kr+Cu3R8ufMyLOppVIvz+PHO4hEY3qY79ffOtcvFnP4/yaP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jKIMMAAADdAAAADwAAAAAAAAAAAAAAAACYAgAAZHJzL2Rv&#10;d25yZXYueG1sUEsFBgAAAAAEAAQA9QAAAIgDAAAAAA==&#10;" path="m14,15l14,,,,14,15xe" fillcolor="#373435" stroked="f">
                    <v:path arrowok="t" o:connecttype="custom" o:connectlocs="4,3;4,0;0,0;4,3" o:connectangles="0,0,0,0"/>
                  </v:shape>
                  <v:shape id="Freeform 339" o:spid="_x0000_s1800" style="position:absolute;left:5764;top:2938;width:14;height:63;visibility:visible;mso-wrap-style:square;v-text-anchor:top" coordsize="28,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26sMA&#10;AADdAAAADwAAAGRycy9kb3ducmV2LnhtbERPTWsCMRC9F/wPYQRvNXGVWrZGEasgQg/aXnobkunu&#10;4mayJKmu/94Ihd7m8T5nsepdKy4UYuNZw2SsQBAbbxuuNHx97p5fQcSEbLH1TBpuFGG1HDwtsLT+&#10;yke6nFIlcgjHEjXUKXWllNHU5DCOfUecuR8fHKYMQyVtwGsOd60slHqRDhvODTV2tKnJnE+/TsM0&#10;FNtpty6+P5yZv8+PypwPyWg9GvbrNxCJ+vQv/nPvbZ6vZjN4fJN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26sMAAADdAAAADwAAAAAAAAAAAAAAAACYAgAAZHJzL2Rv&#10;d25yZXYueG1sUEsFBgAAAAAEAAQA9QAAAIgDAAAAAA==&#10;" path="m14,126l28,112,28,,,,,112,14,98r,28xe" fillcolor="#373435" stroked="f">
                    <v:path arrowok="t" o:connecttype="custom" o:connectlocs="4,32;7,28;7,0;0,0;0,28;4,25;4,32" o:connectangles="0,0,0,0,0,0,0"/>
                  </v:shape>
                  <v:shape id="Freeform 340" o:spid="_x0000_s1801" style="position:absolute;left:5771;top:2994;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6fL8IA&#10;AADdAAAADwAAAGRycy9kb3ducmV2LnhtbERPTWvCQBC9C/6HZYRepG4strYxG7FCwWuTitchO90E&#10;s7Mhu03iv+8Khd7m8T4n20+2FQP1vnGsYL1KQBBXTjdsFHyVH4+vIHxA1tg6JgU38rDP57MMU+1G&#10;/qShCEbEEPYpKqhD6FIpfVWTRb9yHXHkvl1vMUTYG6l7HGO4beVTkrxIiw3Hhho7OtZUXYsfq2A8&#10;E+rbUG5Pl+N7KPFi3oqlUephMR12IAJN4V/85z7pOD/ZPMP9m3iC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Dp8vwgAAAN0AAAAPAAAAAAAAAAAAAAAAAJgCAABkcnMvZG93&#10;bnJldi54bWxQSwUGAAAAAAQABAD1AAAAhwMAAAAA&#10;" path="m,14r14,l14,,,14xe" fillcolor="#373435" stroked="f">
                    <v:path arrowok="t" o:connecttype="custom" o:connectlocs="0,4;4,4;4,0;0,4" o:connectangles="0,0,0,0"/>
                  </v:shape>
                  <v:shape id="Freeform 341" o:spid="_x0000_s1802" style="position:absolute;left:5708;top:2987;width:63;height:14;visibility:visible;mso-wrap-style:square;v-text-anchor:top" coordsize="1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wTUcEA&#10;AADdAAAADwAAAGRycy9kb3ducmV2LnhtbERP32vCMBB+H/g/hBN8m4lDZFSjFFHonoZuAx+P5myK&#10;zaU0qe3++2Ug+HYf38/b7EbXiDt1ofasYTFXIIhLb2quNHx/HV/fQYSIbLDxTBp+KcBuO3nZYGb8&#10;wCe6n2MlUgiHDDXYGNtMylBachjmviVO3NV3DmOCXSVNh0MKd418U2olHdacGiy2tLdU3s6909Bf&#10;6uGnkHnf5uqj+PTWHqr8pPVsOuZrEJHG+BQ/3IVJ89VyBf/fpBP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ME1HBAAAA3QAAAA8AAAAAAAAAAAAAAAAAmAIAAGRycy9kb3du&#10;cmV2LnhtbFBLBQYAAAAABAAEAPUAAACGAwAAAAA=&#10;" path="m,14l14,28r112,l126,,14,,28,14,,14xe" fillcolor="#373435" stroked="f">
                    <v:path arrowok="t" o:connecttype="custom" o:connectlocs="0,4;4,7;32,7;32,0;4,0;7,4;0,4" o:connectangles="0,0,0,0,0,0,0"/>
                  </v:shape>
                  <v:shape id="Freeform 342" o:spid="_x0000_s1803" style="position:absolute;left:5708;top:2994;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Ckw8EA&#10;AADdAAAADwAAAGRycy9kb3ducmV2LnhtbERPTWvCQBC9F/wPywheim6U0tjUVawgeDVRvA7Z6SY0&#10;Oxuy2yT+e7cg9DaP9zmb3Wgb0VPna8cKlosEBHHpdM1GwaU4ztcgfEDW2DgmBXfysNtOXjaYaTfw&#10;mfo8GBFD2GeooAqhzaT0ZUUW/cK1xJH7dp3FEGFnpO5wiOG2kaskeZcWa44NFbZ0qKj8yX+tguFK&#10;qO99kZ5uh69Q4M185K9Gqdl03H+CCDSGf/HTfdJxfvKWwt838QS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QpMPBAAAA3QAAAA8AAAAAAAAAAAAAAAAAmAIAAGRycy9kb3du&#10;cmV2LnhtbFBLBQYAAAAABAAEAPUAAACGAwAAAAA=&#10;" path="m,l,14r14,l,xe" fillcolor="#373435" stroked="f">
                    <v:path arrowok="t" o:connecttype="custom" o:connectlocs="0,0;0,4;4,4;0,0" o:connectangles="0,0,0,0"/>
                  </v:shape>
                  <v:shape id="Freeform 343" o:spid="_x0000_s1804" style="position:absolute;left:5708;top:2967;width:14;height:27;visibility:visible;mso-wrap-style:square;v-text-anchor:top" coordsize="2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1IsUA&#10;AADdAAAADwAAAGRycy9kb3ducmV2LnhtbESPwW7CQAxE75X4h5WRuJUNiBYUWFCoBGqrXprwASZr&#10;koisN8puIfx9fajUm60ZzzxvdoNr1Y360Hg2MJsmoIhLbxuuDJyKw/MKVIjIFlvPZOBBAXbb0dMG&#10;U+vv/E23PFZKQjikaKCOsUu1DmVNDsPUd8SiXXzvMMraV9r2eJdw1+p5krxqhw1LQ40dvdVUXvMf&#10;Z6DIs0/dVIvVsfvYZ1+zgpYvZzJmMh6yNahIQ/w3/12/W8FPFoIr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2fUixQAAAN0AAAAPAAAAAAAAAAAAAAAAAJgCAABkcnMv&#10;ZG93bnJldi54bWxQSwUGAAAAAAQABAD1AAAAigMAAAAA&#10;" path="m14,l,,,56r28,l28,,14,xe" fillcolor="#373435" stroked="f">
                    <v:path arrowok="t" o:connecttype="custom" o:connectlocs="4,0;0,0;0,13;7,13;7,0;4,0" o:connectangles="0,0,0,0,0,0"/>
                  </v:shape>
                  <v:rect id="Rectangle 344" o:spid="_x0000_s1805" style="position:absolute;left:5650;top:1908;width:93;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km78UA&#10;AADdAAAADwAAAGRycy9kb3ducmV2LnhtbESPQWvCQBCF7wX/wzKCt2YTkVJjVhFB7LW2It7G7JgE&#10;s7Nxd5uk/75bKPQ2w3vfmzfFZjSt6Mn5xrKCLElBEJdWN1wp+PzYP7+C8AFZY2uZFHyTh8168lRg&#10;ru3A79QfQyViCPscFdQhdLmUvqzJoE9sRxy1m3UGQ1xdJbXDIYabVs7T9EUabDheqLGjXU3l/fhl&#10;Yg27u2aX7Pw4Obq7sL0d9tnpoNRsOm5XIAKN4d/8R7/pyKWLJfx+E0e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SbvxQAAAN0AAAAPAAAAAAAAAAAAAAAAAJgCAABkcnMv&#10;ZG93bnJldi54bWxQSwUGAAAAAAQABAD1AAAAigMAAAAA&#10;" fillcolor="#373435" stroked="f"/>
                  <v:shape id="Freeform 345" o:spid="_x0000_s1806" style="position:absolute;left:5708;top:1880;width:14;height:34;visibility:visible;mso-wrap-style:square;v-text-anchor:top" coordsize="2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9UcUA&#10;AADdAAAADwAAAGRycy9kb3ducmV2LnhtbESPQW/CMAyF70j8h8hIu0HKJqZRCGiaYNqRwXbgZhLT&#10;dmucqslK+ff4gLSbrff83ufluve16qiNVWAD00kGitgGV3Fh4OuwHb+AignZYR2YDFwpwno1HCwx&#10;d+HCn9TtU6EkhGOOBsqUmlzraEvyGCehIRbtHFqPSda20K7Fi4T7Wj9m2bP2WLE0lNjQW0n2d//n&#10;DTzZ3da+T7vNaeOOce6vP3P6PhjzMOpfF6AS9enffL/+cIKfzYRfvpER9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1RxQAAAN0AAAAPAAAAAAAAAAAAAAAAAJgCAABkcnMv&#10;ZG93bnJldi54bWxQSwUGAAAAAAQABAD1AAAAigMAAAAA&#10;" path="m14,l,14,,70r28,l28,14,14,28,14,xe" fillcolor="#373435" stroked="f">
                    <v:path arrowok="t" o:connecttype="custom" o:connectlocs="4,0;0,3;0,17;7,17;7,3;4,7;4,0" o:connectangles="0,0,0,0,0,0,0"/>
                  </v:shape>
                  <v:shape id="Freeform 346" o:spid="_x0000_s1807" style="position:absolute;left:5708;top:1880;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wP8cEA&#10;AADdAAAADwAAAGRycy9kb3ducmV2LnhtbERPTWvCQBC9F/oflin0UnRjwVqjq1RB8GpiyXXIjpvQ&#10;7GzIrkn8964g9DaP9znr7Wgb0VPna8cKZtMEBHHpdM1GwTk/TL5B+ICssXFMCm7kYbt5fVljqt3A&#10;J+qzYEQMYZ+igiqENpXSlxVZ9FPXEkfu4jqLIcLOSN3hEMNtIz+T5EtarDk2VNjSvqLyL7taBcMv&#10;ob71+eJY7Hchx8Issw+j1Pvb+LMCEWgM/+Kn+6jj/GQ+g8c38QS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sD/HBAAAA3QAAAA8AAAAAAAAAAAAAAAAAmAIAAGRycy9kb3du&#10;cmV2LnhtbFBLBQYAAAAABAAEAPUAAACGAwAAAAA=&#10;" path="m14,l,,,14,14,xe" fillcolor="#373435" stroked="f">
                    <v:path arrowok="t" o:connecttype="custom" o:connectlocs="4,0;0,0;0,4;4,0" o:connectangles="0,0,0,0"/>
                  </v:shape>
                  <v:shape id="Freeform 347" o:spid="_x0000_s1808" style="position:absolute;left:5715;top:1880;width:63;height:14;visibility:visible;mso-wrap-style:square;v-text-anchor:top" coordsize="1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6Dj8EA&#10;AADdAAAADwAAAGRycy9kb3ducmV2LnhtbERP32vCMBB+H/g/hBN8m4nCxqhGKaLQPQ3dBj4ezdkU&#10;m0tpUlv/+2Ug+HYf389bb0fXiBt1ofasYTFXIIhLb2quNPx8H14/QISIbLDxTBruFGC7mbysMTN+&#10;4CPdTrESKYRDhhpsjG0mZSgtOQxz3xIn7uI7hzHBrpKmwyGFu0YulXqXDmtODRZb2lkqr6feaejP&#10;9fBbyLxvc/VZfHlr91V+1Ho2HfMViEhjfIof7sKk+eptCf/fpB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ug4/BAAAA3QAAAA8AAAAAAAAAAAAAAAAAmAIAAGRycy9kb3du&#10;cmV2LnhtbFBLBQYAAAAABAAEAPUAAACGAwAAAAA=&#10;" path="m126,14l112,,,,,28r112,l98,14r28,xe" fillcolor="#373435" stroked="f">
                    <v:path arrowok="t" o:connecttype="custom" o:connectlocs="32,4;28,0;0,0;0,7;28,7;25,4;32,4" o:connectangles="0,0,0,0,0,0,0"/>
                  </v:shape>
                  <v:shape id="Freeform 348" o:spid="_x0000_s1809" style="position:absolute;left:5771;top:1880;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I0HcIA&#10;AADdAAAADwAAAGRycy9kb3ducmV2LnhtbERPTWvCQBC9C/6HZYRepG6stLYxG7FCwWuTitchO90E&#10;s7Mhu03iv+8Khd7m8T4n20+2FQP1vnGsYL1KQBBXTjdsFHyVH4+vIHxA1tg6JgU38rDP57MMU+1G&#10;/qShCEbEEPYpKqhD6FIpfVWTRb9yHXHkvl1vMUTYG6l7HGO4beVTkrxIiw3Hhho7OtZUXYsfq2A8&#10;E+rbUG5Pl+N7KPFi3oqlUephMR12IAJN4V/85z7pOD953sD9m3iC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jQdwgAAAN0AAAAPAAAAAAAAAAAAAAAAAJgCAABkcnMvZG93&#10;bnJldi54bWxQSwUGAAAAAAQABAD1AAAAhwMAAAAA&#10;" path="m14,14l14,,,,14,14xe" fillcolor="#373435" stroked="f">
                    <v:path arrowok="t" o:connecttype="custom" o:connectlocs="4,4;4,0;0,0;4,4" o:connectangles="0,0,0,0"/>
                  </v:shape>
                  <v:shape id="Freeform 349" o:spid="_x0000_s1810" style="position:absolute;left:5764;top:1887;width:14;height:63;visibility:visible;mso-wrap-style:square;v-text-anchor:top" coordsize="28,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Zn8EA&#10;AADdAAAADwAAAGRycy9kb3ducmV2LnhtbERPS27CMBDdI3EHa5C6A4eqRSjFIIToLztCDjDY0yQi&#10;HgfbhfT2daVK7ObpfWe1GWwnruRD61jBfJaBINbOtFwrqI6v0yWIEJENdo5JwQ8F2KzHoxXmxt34&#10;QNcy1iKFcMhRQRNjn0sZdEMWw8z1xIn7ct5iTNDX0ni8pXDbyccsW0iLLaeGBnvaNaTP5bdVUJzK&#10;Su8/3wqvdxeD/XtxIYlKPUyG7QuISEO8i//dHybNz56f4O+bdIJ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kWZ/BAAAA3QAAAA8AAAAAAAAAAAAAAAAAmAIAAGRycy9kb3du&#10;cmV2LnhtbFBLBQYAAAAABAAEAPUAAACGAwAAAAA=&#10;" path="m14,127l28,112,28,,,,,112,14,98r,29xe" fillcolor="#373435" stroked="f">
                    <v:path arrowok="t" o:connecttype="custom" o:connectlocs="4,31;7,28;7,0;0,0;0,28;4,24;4,31" o:connectangles="0,0,0,0,0,0,0"/>
                  </v:shape>
                  <v:shape id="Freeform 350" o:spid="_x0000_s1811" style="position:absolute;left:5771;top:1943;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hEsIA&#10;AADdAAAADwAAAGRycy9kb3ducmV2LnhtbESPQWsCMRCF7wX/QxjBW81aUMrWKKVS7dXtHjwOm9lN&#10;6GayJFHXf98IgrcZ3pv3vVlvR9eLC4VoPStYzAsQxI3XljsF9e/36zuImJA19p5JwY0ibDeTlzWW&#10;2l/5SJcqdSKHcCxRgUlpKKWMjSGHce4H4qy1PjhMeQ2d1AGvOdz18q0oVtKh5UwwONCXoeavOrsM&#10;2dt2sFV9CO3R8m5h5MnUUqnZdPz8AJFoTE/z4/pH5/rFcgn3b/II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GESwgAAAN0AAAAPAAAAAAAAAAAAAAAAAJgCAABkcnMvZG93&#10;bnJldi54bWxQSwUGAAAAAAQABAD1AAAAhwMAAAAA&#10;" path="m,15r14,l14,,,15xe" fillcolor="#373435" stroked="f">
                    <v:path arrowok="t" o:connecttype="custom" o:connectlocs="0,3;4,3;4,0;0,3" o:connectangles="0,0,0,0"/>
                  </v:shape>
                  <v:shape id="Freeform 351" o:spid="_x0000_s1812" style="position:absolute;left:5708;top:1936;width:63;height:14;visibility:visible;mso-wrap-style:square;v-text-anchor:top" coordsize="1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G7mMQA&#10;AADdAAAADwAAAGRycy9kb3ducmV2LnhtbERP22rCQBB9F/yHZYS+FN1YqJToKlUMWChYox8wzU6T&#10;0OxsyG4u+vVuoeDbHM51VpvBVKKjxpWWFcxnEQjizOqScwWXczJ9A+E8ssbKMim4koPNejxaYaxt&#10;zyfqUp+LEMIuRgWF93UspcsKMuhmtiYO3I9tDPoAm1zqBvsQbir5EkULabDk0FBgTbuCst+0NQqO&#10;n6neO3dL2o/v/dcRn09+x1ulnibD+xKEp8E/xP/ugw7zo9cF/H0TTp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xu5jEAAAA3QAAAA8AAAAAAAAAAAAAAAAAmAIAAGRycy9k&#10;b3ducmV2LnhtbFBLBQYAAAAABAAEAPUAAACJAwAAAAA=&#10;" path="m,14l14,29r112,l126,,14,,28,14,,14xe" fillcolor="#373435" stroked="f">
                    <v:path arrowok="t" o:connecttype="custom" o:connectlocs="0,3;4,7;32,7;32,0;4,0;7,3;0,3" o:connectangles="0,0,0,0,0,0,0"/>
                  </v:shape>
                  <v:shape id="Freeform 352" o:spid="_x0000_s1813" style="position:absolute;left:5708;top:1943;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a/sMA&#10;AADdAAAADwAAAGRycy9kb3ducmV2LnhtbESPzWrDMBCE74W8g9hCb42cQn5wo4SSkrTXOD7kuFhr&#10;S9RaGUlJ3LevCoHcdpnZ+WbX29H14kohWs8KZtMCBHHjteVOQX3av65AxISssfdMCn4pwnYzeVpj&#10;qf2Nj3StUidyCMcSFZiUhlLK2BhyGKd+IM5a64PDlNfQSR3wlsNdL9+KYiEdWs4EgwPtDDU/1cVl&#10;yMG2g63qr9AeLX/OjDybWir18jx+vININKaH+X79rXP9Yr6E/2/yCH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pa/sMAAADdAAAADwAAAAAAAAAAAAAAAACYAgAAZHJzL2Rv&#10;d25yZXYueG1sUEsFBgAAAAAEAAQA9QAAAIgDAAAAAA==&#10;" path="m,l,15r14,l,xe" fillcolor="#373435" stroked="f">
                    <v:path arrowok="t" o:connecttype="custom" o:connectlocs="0,0;0,3;4,3;0,0" o:connectangles="0,0,0,0"/>
                  </v:shape>
                  <v:shape id="Freeform 353" o:spid="_x0000_s1814" style="position:absolute;left:5708;top:1914;width:14;height:29;visibility:visible;mso-wrap-style:square;v-text-anchor:top" coordsize="2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j/8UA&#10;AADdAAAADwAAAGRycy9kb3ducmV2LnhtbESPwW7CQAxE75X4h5WReisbEBQUWFCoRNVWvTThA0zW&#10;JBFZb5TdQvr39QGJm60ZzzxvdoNr1ZX60Hg2MJ0koIhLbxuuDByLw8sKVIjIFlvPZOCPAuy2o6cN&#10;ptbf+IeueayUhHBI0UAdY5dqHcqaHIaJ74hFO/veYZS1r7Tt8SbhrtWzJHnVDhuWhho7equpvOS/&#10;zkCRZ1+6qear9+5zn31PC1ouTmTM83jI1qAiDfFhvl9/WMFPFoIr38gIe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GP/xQAAAN0AAAAPAAAAAAAAAAAAAAAAAJgCAABkcnMv&#10;ZG93bnJldi54bWxQSwUGAAAAAAQABAD1AAAAigMAAAAA&#10;" path="m14,l,,,56r28,l28,,14,xe" fillcolor="#373435" stroked="f">
                    <v:path arrowok="t" o:connecttype="custom" o:connectlocs="4,0;0,0;0,15;7,15;7,0;4,0" o:connectangles="0,0,0,0,0,0"/>
                  </v:shape>
                  <v:rect id="Rectangle 354" o:spid="_x0000_s1815" style="position:absolute;left:5650;top:3043;width:93;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wMsUA&#10;AADdAAAADwAAAGRycy9kb3ducmV2LnhtbESPQWvCQBCF7wX/wzKCt2YTwVJjVhFB7LW2It7G7JgE&#10;s7Nxd5uk/75bKPQ2w3vfmzfFZjSt6Mn5xrKCLElBEJdWN1wp+PzYP7+C8AFZY2uZFHyTh8168lRg&#10;ru3A79QfQyViCPscFdQhdLmUvqzJoE9sRxy1m3UGQ1xdJbXDIYabVs7T9EUabDheqLGjXU3l/fhl&#10;Yg27u2aX7Pw4Obq7sL0d9tnpoNRsOm5XIAKN4d/8R7/pyKWLJfx+E0e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LAyxQAAAN0AAAAPAAAAAAAAAAAAAAAAAJgCAABkcnMv&#10;ZG93bnJldi54bWxQSwUGAAAAAAQABAD1AAAAigMAAAAA&#10;" fillcolor="#373435" stroked="f"/>
                  <v:shape id="Freeform 355" o:spid="_x0000_s1816" style="position:absolute;left:5708;top:3015;width:14;height:35;visibility:visible;mso-wrap-style:square;v-text-anchor:top" coordsize="2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HMG8YA&#10;AADdAAAADwAAAGRycy9kb3ducmV2LnhtbESPT2/CMAzF75P2HSJP2m2k24GhQkDsr9YLCMaFm9WY&#10;ptA4VZPR8u3xAWk3W+/5vZ9ni8E36kxdrAMbeB5loIjLYGuuDOx+v54moGJCttgEJgMXirCY39/N&#10;MLeh5w2dt6lSEsIxRwMupTbXOpaOPMZRaIlFO4TOY5K1q7TtsJdw3+iXLBtrjzVLg8OW3h2Vp+2f&#10;N/AaHK2+Pz73x3rSr4ti/VYc7caYx4dhOQWVaEj/5tv1jxX8bCz88o2M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HMG8YAAADdAAAADwAAAAAAAAAAAAAAAACYAgAAZHJz&#10;L2Rvd25yZXYueG1sUEsFBgAAAAAEAAQA9QAAAIsDAAAAAA==&#10;" path="m14,l,14,,71r28,l28,14,14,28,14,xe" fillcolor="#373435" stroked="f">
                    <v:path arrowok="t" o:connecttype="custom" o:connectlocs="4,0;0,3;0,17;7,17;7,3;4,7;4,0" o:connectangles="0,0,0,0,0,0,0"/>
                  </v:shape>
                  <v:shape id="Freeform 356" o:spid="_x0000_s1817" style="position:absolute;left:5708;top:3015;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DFTMAA&#10;AADdAAAADwAAAGRycy9kb3ducmV2LnhtbERPTYvCMBC9C/6HMIIX0VQPrnaNosKCV1vF69CMadlm&#10;UppsW//9ZkHY2zze5+wOg61FR62vHCtYLhIQxIXTFRsFt/xrvgHhA7LG2jEpeJGHw3482mGqXc9X&#10;6rJgRAxhn6KCMoQmldIXJVn0C9cQR+7pWoshwtZI3WIfw20tV0mylhYrjg0lNnQuqfjOfqyC/k6o&#10;X13+cXmcTyHHh9lmM6PUdDIcP0EEGsK/+O2+6Dg/WS/h75t4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oDFTMAAAADdAAAADwAAAAAAAAAAAAAAAACYAgAAZHJzL2Rvd25y&#10;ZXYueG1sUEsFBgAAAAAEAAQA9QAAAIUDAAAAAA==&#10;" path="m14,l,,,14,14,xe" fillcolor="#373435" stroked="f">
                    <v:path arrowok="t" o:connecttype="custom" o:connectlocs="4,0;0,0;0,4;4,0" o:connectangles="0,0,0,0"/>
                  </v:shape>
                  <v:shape id="Freeform 357" o:spid="_x0000_s1818" style="position:absolute;left:5715;top:3015;width:63;height:14;visibility:visible;mso-wrap-style:square;v-text-anchor:top" coordsize="1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JMsEA&#10;AADdAAAADwAAAGRycy9kb3ducmV2LnhtbERPTYvCMBC9L/gfwgh7WxM9yFKNUkShnkR3F/Y4NGNT&#10;bCalSW399xtB2Ns83uest6NrxJ26UHvWMJ8pEMSlNzVXGr6/Dh+fIEJENth4Jg0PCrDdTN7WmBk/&#10;8Jnul1iJFMIhQw02xjaTMpSWHIaZb4kTd/Wdw5hgV0nT4ZDCXSMXSi2lw5pTg8WWdpbK26V3Gvrf&#10;evgpZN63uToWJ2/tvsrPWr9Px3wFItIY/8Uvd2HSfLVcwPObdIL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CSTLBAAAA3QAAAA8AAAAAAAAAAAAAAAAAmAIAAGRycy9kb3du&#10;cmV2LnhtbFBLBQYAAAAABAAEAPUAAACGAwAAAAA=&#10;" path="m126,14l112,,,,,28r112,l98,14r28,xe" fillcolor="#373435" stroked="f">
                    <v:path arrowok="t" o:connecttype="custom" o:connectlocs="32,4;28,0;0,0;0,7;28,7;25,4;32,4" o:connectangles="0,0,0,0,0,0,0"/>
                  </v:shape>
                  <v:shape id="Freeform 358" o:spid="_x0000_s1819" style="position:absolute;left:5771;top:3015;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7+oMIA&#10;AADdAAAADwAAAGRycy9kb3ducmV2LnhtbERPTWvDMAy9F/ofjAq7lNXZBl2X1gldYdDrkpVcRaw6&#10;obEcYi9J//08GOymx/vUIZ9tJ0YafOtYwdMmAUFcO92yUfBVfjzuQPiArLFzTAru5CHPlosDptpN&#10;/EljEYyIIexTVNCE0KdS+rohi37jeuLIXd1gMUQ4GKkHnGK47eRzkmylxZZjQ4M9nRqqb8W3VTBd&#10;CPV9LF/P1ek9lFiZt2JtlHpYzcc9iEBz+Bf/uc86zk+2L/D7TTxB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Hv6gwgAAAN0AAAAPAAAAAAAAAAAAAAAAAJgCAABkcnMvZG93&#10;bnJldi54bWxQSwUGAAAAAAQABAD1AAAAhwMAAAAA&#10;" path="m14,14l14,,,,14,14xe" fillcolor="#373435" stroked="f">
                    <v:path arrowok="t" o:connecttype="custom" o:connectlocs="4,4;4,0;0,0;4,4" o:connectangles="0,0,0,0"/>
                  </v:shape>
                  <v:shape id="Freeform 359" o:spid="_x0000_s1820" style="position:absolute;left:5764;top:3022;width:14;height:63;visibility:visible;mso-wrap-style:square;v-text-anchor:top" coordsize="28,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TIsEA&#10;AADdAAAADwAAAGRycy9kb3ducmV2LnhtbERP3WrCMBS+H+wdwhl4N9ONIaMzFin70d6t8wGOybEt&#10;Nic1ybS+vREE787H93vmxWh7cSQfOscKXqYZCGLtTMeNgs3f1/M7iBCRDfaOScGZAhSLx4c55sad&#10;+JeOdWxECuGQo4I2xiGXMuiWLIapG4gTt3PeYkzQN9J4PKVw28vXLJtJix2nhhYHKlvS+/rfKqi2&#10;9UZ/rr8rr8uDweGnOpBEpSZP4/IDRKQx3sU398qk+dnsDa7fpBPk4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IkyLBAAAA3QAAAA8AAAAAAAAAAAAAAAAAmAIAAGRycy9kb3du&#10;cmV2LnhtbFBLBQYAAAAABAAEAPUAAACGAwAAAAA=&#10;" path="m14,127l28,112,28,,,,,112,14,98r,29xe" fillcolor="#373435" stroked="f">
                    <v:path arrowok="t" o:connecttype="custom" o:connectlocs="4,31;7,28;7,0;0,0;0,28;4,24;4,31" o:connectangles="0,0,0,0,0,0,0"/>
                  </v:shape>
                  <v:shape id="Freeform 360" o:spid="_x0000_s1821" style="position:absolute;left:5771;top:3078;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irr8MA&#10;AADdAAAADwAAAGRycy9kb3ducmV2LnhtbESPzWrDMBCE74W8g9hAb42cQkNxIpuQ0J9rXB9yXKy1&#10;JWKtjKQk7ttXhUJvu8zsfLO7enajuFGI1rOC9aoAQdx5bXlQ0H69Pb2CiAlZ4+iZFHxThLpaPOyw&#10;1P7OJ7o1aRA5hGOJCkxKUyll7Aw5jCs/EWet98FhymsYpA54z+FulM9FsZEOLWeCwYkOhrpLc3UZ&#10;8m77yTbtR+hPlo9rI8+mlUo9Luf9FkSiOf2b/64/da5fbF7g95s8gq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irr8MAAADdAAAADwAAAAAAAAAAAAAAAACYAgAAZHJzL2Rv&#10;d25yZXYueG1sUEsFBgAAAAAEAAQA9QAAAIgDAAAAAA==&#10;" path="m,15r14,l14,,,15xe" fillcolor="#373435" stroked="f">
                    <v:path arrowok="t" o:connecttype="custom" o:connectlocs="0,3;4,3;4,0;0,3" o:connectangles="0,0,0,0"/>
                  </v:shape>
                  <v:shape id="Freeform 361" o:spid="_x0000_s1822" style="position:absolute;left:5708;top:3071;width:63;height:14;visibility:visible;mso-wrap-style:square;v-text-anchor:top" coordsize="1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1xJcIA&#10;AADdAAAADwAAAGRycy9kb3ducmV2LnhtbERPzYrCMBC+C75DmIW9iKZ6KFKN4oqCC4K2+gCzzWxb&#10;bCalidrdpzeC4G0+vt+ZLztTixu1rrKsYDyKQBDnVldcKDiftsMpCOeRNdaWScEfOVgu+r05Jtre&#10;OaVb5gsRQtglqKD0vkmkdHlJBt3INsSB+7WtQR9gW0jd4j2Em1pOoiiWBisODSU2tC4pv2RXo+Cw&#10;z/TGuf/t9ftnczzgIPVr/lLq86NbzUB46vxb/HLvdJgfxT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nXElwgAAAN0AAAAPAAAAAAAAAAAAAAAAAJgCAABkcnMvZG93&#10;bnJldi54bWxQSwUGAAAAAAQABAD1AAAAhwMAAAAA&#10;" path="m,14l14,29r112,l126,,14,,28,14,,14xe" fillcolor="#373435" stroked="f">
                    <v:path arrowok="t" o:connecttype="custom" o:connectlocs="0,3;4,7;32,7;32,0;4,0;7,3;0,3" o:connectangles="0,0,0,0,0,0,0"/>
                  </v:shape>
                  <v:shape id="Freeform 362" o:spid="_x0000_s1823" style="position:absolute;left:5708;top:3078;width:7;height:7;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QQ8IA&#10;AADdAAAADwAAAGRycy9kb3ducmV2LnhtbESPQW/CMAyF75P4D5GRuI2UHWDqCGgaGuxK1wNHq3Gb&#10;aI1TJQHKv1+QkLjZes/ve15vR9eLC4VoPStYzAsQxI3XljsF9e/36zuImJA19p5JwY0ibDeTlzWW&#10;2l/5SJcqdSKHcCxRgUlpKKWMjSGHce4H4qy1PjhMeQ2d1AGvOdz18q0oltKh5UwwONCXoeavOrsM&#10;2dt2sFV9CO3R8m5h5MnUUqnZdPz8AJFoTE/z4/pH5/rFcgX3b/II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RpBDwgAAAN0AAAAPAAAAAAAAAAAAAAAAAJgCAABkcnMvZG93&#10;bnJldi54bWxQSwUGAAAAAAQABAD1AAAAhwMAAAAA&#10;" path="m,l,15r14,l,xe" fillcolor="#373435" stroked="f">
                    <v:path arrowok="t" o:connecttype="custom" o:connectlocs="0,0;0,3;4,3;0,0" o:connectangles="0,0,0,0"/>
                  </v:shape>
                  <v:shape id="Freeform 363" o:spid="_x0000_s1824" style="position:absolute;left:5708;top:3050;width:14;height:28;visibility:visible;mso-wrap-style:square;v-text-anchor:top" coordsize="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ILsYA&#10;AADdAAAADwAAAGRycy9kb3ducmV2LnhtbESPQWsCMRCF7wX/Q5hCL1ITe5CyNUopCCIIupXS43Qz&#10;3WzdTNZN1PXfdw6F3mZ4b977Zr4cQqsu1KcmsoXpxIAirqJruLZweF89PoNKGdlhG5ks3CjBcjG6&#10;m2Ph4pX3dClzrSSEU4EWfM5doXWqPAVMk9gRi/Yd+4BZ1r7WrserhIdWPxkz0wEblgaPHb15qo7l&#10;OVgwzc7sNuV5/IPeHT++Pk9j3p6sfbgfXl9AZRryv/nveu0E38wEV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ILsYAAADdAAAADwAAAAAAAAAAAAAAAACYAgAAZHJz&#10;L2Rvd25yZXYueG1sUEsFBgAAAAAEAAQA9QAAAIsDAAAAAA==&#10;" path="m14,l,,,55r28,l28,,14,xe" fillcolor="#373435" stroked="f">
                    <v:path arrowok="t" o:connecttype="custom" o:connectlocs="4,0;0,0;0,14;7,14;7,0;4,0" o:connectangles="0,0,0,0,0,0"/>
                  </v:shape>
                  <v:rect id="Rectangle 364" o:spid="_x0000_s1825" style="position:absolute;left:4701;top:1690;width:388;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x6j8QA&#10;AADdAAAADwAAAGRycy9kb3ducmV2LnhtbESPQWvCQBCF7wX/wzKCt7pJD6GNrkEE0atpRbyN2TEJ&#10;yc7G3a3Gf98tFHqb4b3vzZtlMZpe3Mn51rKCdJ6AIK6sbrlW8PW5fX0H4QOyxt4yKXiSh2I1eVli&#10;ru2DD3QvQy1iCPscFTQhDLmUvmrIoJ/bgThqV+sMhri6WmqHjxhuevmWJJk02HK80OBAm4aqrvw2&#10;sYbdXNJzerodHXUurK+7bXrcKTWbjusFiEBj+Df/0XsduST7gN9v4gh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8eo/EAAAA3QAAAA8AAAAAAAAAAAAAAAAAmAIAAGRycy9k&#10;b3ducmV2LnhtbFBLBQYAAAAABAAEAPUAAACJAwAAAAA=&#10;" fillcolor="#373435" stroked="f"/>
                  <v:rect id="Rectangle 365" o:spid="_x0000_s1826" style="position:absolute;left:4701;top:2817;width:38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gVMMA&#10;AADdAAAADwAAAGRycy9kb3ducmV2LnhtbESPQYvCMBCF7wv+hzDC3tY0HlSqUUQQvequiLexGdti&#10;M6lJ1O6/3wgL3mZ473vzZrbobCMe5EPtWIMaZCCIC2dqLjX8fK+/JiBCRDbYOCYNvxRgMe99zDA3&#10;7sk7euxjKVIIhxw1VDG2uZShqMhiGLiWOGkX5y3GtPpSGo/PFG4bOcyykbRYc7pQYUuriorr/m5T&#10;Dbc6q5M63g6erj4uL5u1Omy0/ux3yymISF18m//prUlcNlbw+iaN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PgVMMAAADdAAAADwAAAAAAAAAAAAAAAACYAgAAZHJzL2Rv&#10;d25yZXYueG1sUEsFBgAAAAAEAAQA9QAAAIgDAAAAAA==&#10;" fillcolor="#373435" stroked="f"/>
                  <v:shape id="Freeform 366" o:spid="_x0000_s1827" style="position:absolute;left:3357;top:1565;width:84;height:83;visibility:visible;mso-wrap-style:square;v-text-anchor:top" coordsize="168,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5sIA&#10;AADdAAAADwAAAGRycy9kb3ducmV2LnhtbERPTYvCMBC9L/gfwgheFk31sCvVKCIIggfdVsTj0Ixt&#10;sZmUJNr6783Cwt7m8T5nue5NI57kfG1ZwXSSgCAurK65VHDOd+M5CB+QNTaWScGLPKxXg48lptp2&#10;/EPPLJQihrBPUUEVQptK6YuKDPqJbYkjd7POYIjQlVI77GK4aeQsSb6kwZpjQ4UtbSsq7tnDKDD5&#10;wV5vJ59t3eNCR9nt5Oe+UWo07DcLEIH68C/+c+91nJ98z+D3m3iC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D5XmwgAAAN0AAAAPAAAAAAAAAAAAAAAAAJgCAABkcnMvZG93&#10;bnJldi54bWxQSwUGAAAAAAQABAD1AAAAhwMAAAAA&#10;" path="m168,83r,l168,82r,-1l168,80r,-1l168,78r-1,-2l167,75r,-1l167,73r,-1l167,70r,-1l167,68r-2,-1l165,66r,-1l165,63r,-1l164,62r,-1l164,60r,-1l163,57r,-1l163,55r-1,-1l162,53r,-1l161,52r,-2l161,49r-2,-1l159,47r-1,-1l158,44r-1,-1l157,42r-1,-1l156,40r-1,l155,39r-1,-2l154,36r-2,l152,35r-1,-1l150,33r,-1l149,32r,-2l148,29r-2,-1l146,27r-1,l144,26r,-2l143,24r,-1l142,23r-1,-1l141,21r-2,l139,20r-1,l137,19r-1,-2l135,17r,-1l133,16r-1,-1l131,14r-1,l129,13r-1,-2l126,11r,-1l125,10,124,9r-1,l122,8r-2,l119,8,118,7,117,6r-1,l115,6,113,4r-1,l111,4,110,3r-1,l107,2r-1,l105,2r-1,l103,2,102,1r-2,l99,1r-1,l97,1,96,,94,,93,,92,,91,,90,,89,,87,,86,,85,,84,,83,,81,,80,,79,,78,,77,,76,,74,,73,,72,,71,,70,1r-2,l67,1r-1,l65,1,64,2r-1,l61,2r-1,l59,3r-1,l57,3,55,4r-1,l53,4r,2l52,6r-1,l50,7r-2,l47,8r-1,l45,9r-1,l42,10r-1,l41,11r-1,l39,13r-1,l37,14r-2,l35,15r-1,l33,16r-1,1l31,17r,2l29,20r-1,l28,21r-1,l26,22r-1,1l24,24r-2,2l21,27r,1l20,28r-1,1l19,30r-1,l18,32r-2,1l15,34r,1l14,35r,1l13,37r,2l12,39r,1l12,41r-1,1l9,43r,1l9,46r-1,l8,47,7,48r,1l6,50r,2l6,53,5,54r,1l5,56,3,57r,2l3,60r-1,l2,61r,1l2,63r,2l1,66r,1l1,68r,1l1,70r,2l,73r,1l,75r,1l,78r,1l,80r,1l,82r,1l,85r,1l,87r,1l,89r,2l,92r,1l,94r1,1l1,96r,2l1,99r,1l2,101r,1l2,104r,1l3,106r,1l3,108r,1l5,109r,2l5,112r1,1l6,114r1,1l7,117r,1l8,119r,1l9,121r,1l11,122r,2l11,125r1,1l13,127r,1l14,130r1,1l15,132r1,l16,133r2,1l19,135r,2l20,137r,1l21,139r1,1l24,141r1,2l26,144r1,1l28,146r1,l29,147r2,l32,148r1,2l34,150r,1l35,151r2,1l38,153r1,l40,154r1,2l42,156r,1l44,157r1,l46,158r1,l47,159r1,l50,159r1,1l52,160r1,1l54,161r1,l57,161r,2l58,163r1,l60,164r1,l63,164r1,l65,165r1,l67,165r1,l70,165r1,1l72,166r1,l74,166r2,l77,166r1,l79,166r1,l81,166r2,l84,166r1,l86,166r1,l89,166r1,l91,166r1,l93,166r1,l96,166r1,l98,165r1,l100,165r2,l103,165r1,-1l105,164r1,l107,163r2,l110,163r1,l112,161r1,l115,160r1,l117,160r,-1l118,159r1,l120,158r2,-1l123,157r1,l125,156r1,-2l128,154r1,-1l130,153r1,-1l132,151r1,l133,150r2,l136,148r1,-1l138,146r1,-1l141,145r,-1l142,144r,-1l143,141r1,l144,140r1,l145,139r1,-1l148,138r,-1l149,135r1,-1l150,133r1,l151,132r1,-1l154,130r,-2l155,127r1,-1l156,125r1,-1l157,122r1,-1l158,120r1,-1l159,118r2,-1l161,115r1,-1l162,113r,-1l163,111r,-2l163,108r1,-1l164,106r,-1l164,104r1,-2l165,101r,-1l165,99r2,-1l167,96r,-1l167,94r,-1l167,92r,-1l167,89r1,-1l168,87r,-1l168,85r,-2xe" fillcolor="#373435" stroked="f">
                    <v:path arrowok="t" o:connecttype="custom" o:connectlocs="42,19;42,17;41,15;41,13;39,11;38,9;37,7;35,5;33,4;31,3;29,2;27,1;25,1;23,0;20,0;18,0;16,1;14,2;12,3;10,4;8,5;6,7;4,9;3,10;2,12;2,14;1,17;0,19;0,21;0,24;1,26;2,28;2,30;4,32;5,34;6,36;8,37;10,39;12,40;14,41;16,41;18,42;21,42;23,42;25,42;28,41;30,40;32,39;34,38;36,37;37,35;38,33;40,31;41,29;41,27;42,25;42,22" o:connectangles="0,0,0,0,0,0,0,0,0,0,0,0,0,0,0,0,0,0,0,0,0,0,0,0,0,0,0,0,0,0,0,0,0,0,0,0,0,0,0,0,0,0,0,0,0,0,0,0,0,0,0,0,0,0,0,0,0"/>
                  </v:shape>
                  <v:shape id="Freeform 367" o:spid="_x0000_s1828" style="position:absolute;left:3386;top:1606;width:23;height:349;visibility:visible;mso-wrap-style:square;v-text-anchor:top" coordsize="4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qUE8MA&#10;AADdAAAADwAAAGRycy9kb3ducmV2LnhtbERPTWvCQBC9F/wPywi91U0VNI1ugpYK9ti0PXgbsmOy&#10;NjsbsluN/vpuQfA2j/c5q2KwrThR741jBc+TBARx5bThWsHX5/YpBeEDssbWMSm4kIciHz2sMNPu&#10;zB90KkMtYgj7DBU0IXSZlL5qyKKfuI44cgfXWwwR9rXUPZ5juG3lNEnm0qLh2NBgR68NVT/lr1Xg&#10;5927Tt+OL8Zs8Fp+V9P9DK1Sj+NhvQQRaAh38c2903F+spjB/zfxBJ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qUE8MAAADdAAAADwAAAAAAAAAAAAAAAACYAgAAZHJzL2Rv&#10;d25yZXYueG1sUEsFBgAAAAAEAAQA9QAAAIgDAAAAAA==&#10;" path="m42,676l47,1,6,,,676r21,21l42,676xe" fillcolor="#373435" stroked="f">
                    <v:path arrowok="t" o:connecttype="custom" o:connectlocs="10,169;11,1;1,0;0,169;5,175;10,169" o:connectangles="0,0,0,0,0,0"/>
                  </v:shape>
                  <v:shape id="Freeform 368" o:spid="_x0000_s1829" style="position:absolute;left:3386;top:1944;width:10;height:1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m3m8MA&#10;AADdAAAADwAAAGRycy9kb3ducmV2LnhtbERPTWvCQBC9C/0PyxR6kbqxDbZEVylCaU+CSXMfsmMS&#10;zc6G7DbZ/vuuIHibx/uczS6YTow0uNayguUiAUFcWd1yreCn+Hx+B+E8ssbOMin4Iwe77cNsg5m2&#10;Ex9pzH0tYgi7DBU03veZlK5qyKBb2J44cic7GPQRDrXUA04x3HTyJUlW0mDLsaHBnvYNVZf81yj4&#10;WoZx/rovznNzKfXBp8GW56DU02P4WIPwFPxdfHN/6zg/eUvh+k08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m3m8MAAADdAAAADwAAAAAAAAAAAAAAAACYAgAAZHJzL2Rv&#10;d25yZXYueG1sUEsFBgAAAAAEAAQA9QAAAIgDAAAAAA==&#10;" path="m21,21l,21,,,21,21xe" fillcolor="#373435" stroked="f">
                    <v:path arrowok="t" o:connecttype="custom" o:connectlocs="5,6;0,6;0,0;5,6" o:connectangles="0,0,0,0"/>
                  </v:shape>
                  <v:shape id="Freeform 369" o:spid="_x0000_s1830" style="position:absolute;left:3396;top:1933;width:501;height:22;visibility:visible;mso-wrap-style:square;v-text-anchor:top" coordsize="10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8wCcUA&#10;AADdAAAADwAAAGRycy9kb3ducmV2LnhtbERPTWvCQBC9F/oflhF6kbppUSvRVUqL4MGCxlavQ3ZM&#10;QrOzS3YT47/vCkJv83ifs1j1phYdNb6yrOBllIAgzq2uuFDwfVg/z0D4gKyxtkwKruRhtXx8WGCq&#10;7YX31GWhEDGEfYoKyhBcKqXPSzLoR9YRR+5sG4MhwqaQusFLDDe1fE2SqTRYcWwo0dFHSflv1hoF&#10;7deWit1xfBq6z6Hpxj9us2snSj0N+vc5iEB9+Bff3Rsd5ydvE7h9E0+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zAJxQAAAN0AAAAPAAAAAAAAAAAAAAAAAJgCAABkcnMv&#10;ZG93bnJldi54bWxQSwUGAAAAAAQABAD1AAAAigMAAAAA&#10;" path="m1001,l,1,,42r1001,l1001,xe" fillcolor="#373435" stroked="f">
                    <v:path arrowok="t" o:connecttype="custom" o:connectlocs="251,0;0,1;0,12;251,12;251,0" o:connectangles="0,0,0,0,0"/>
                  </v:shape>
                  <v:shape id="Freeform 370" o:spid="_x0000_s1831" style="position:absolute;left:1422;top:2612;width:84;height:84;visibility:visible;mso-wrap-style:square;v-text-anchor:top" coordsize="167,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Z5AsMA&#10;AADdAAAADwAAAGRycy9kb3ducmV2LnhtbERPS2sCMRC+F/wPYYTealJBLatxER+0noq2vQ+bcXe7&#10;m8mSxHX7702h0Nt8fM9Z5YNtRU8+1I41PE8UCOLCmZpLDZ8fh6cXECEiG2wdk4YfCpCvRw8rzIy7&#10;8Yn6cyxFCuGQoYYqxi6TMhQVWQwT1xEn7uK8xZigL6XxeEvhtpVTpebSYs2pocKOthUVzflqNXwv&#10;mtn+/WtWHzDE4/Daq53f7LV+HA+bJYhIQ/wX/7nfTJqvFnP4/Sad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Z5AsMAAADdAAAADwAAAAAAAAAAAAAAAACYAgAAZHJzL2Rv&#10;d25yZXYueG1sUEsFBgAAAAAEAAQA9QAAAIgDAAAAAA==&#10;" path="m82,r,l81,,80,,79,1r-1,l76,1r-1,l74,1r-1,l72,1r-2,l69,1,68,2r-1,l66,2r-1,l63,2r,1l62,3r-1,l60,3r-1,l57,4r-1,l55,6r-1,l53,6,52,7r-2,l49,7,48,8,47,9r-1,l44,9r,1l43,10r-1,1l41,11r-1,2l39,13r-2,1l36,15r-1,l35,16r-1,l33,17r-2,l31,19r-1,l29,20r-1,1l28,22r-1,l26,23r-2,1l23,24r,2l22,27r-1,1l21,29r-1,l18,30r,2l17,32r,1l16,34r-1,1l15,36r-1,l14,37r-1,2l11,40r,1l11,42r-1,l10,43,9,45r,1l8,46r,1l8,48,7,49r,1l5,52r,1l5,54r-1,l4,55r,1l4,58,3,59r,1l2,61r,1l2,63r,2l2,66,1,67r,1l1,69r,2l1,72r,1l,74r,1l,76r,2l,79r,1l,81r,1l,84r,1l,86r,1l,88r,1l,91r,1l,93r,1l,95r1,2l1,98r,1l1,100r,1l2,102r,2l2,105r,1l3,107r,1l3,110r,1l4,111r,1l4,113r1,1l5,115r2,2l7,118r,1l8,120r,1l9,123r,1l10,124r,1l10,126r1,1l13,128r,2l14,131r1,1l15,133r1,l16,134r1,1l18,137r,1l20,138r,1l21,140r1,l22,141r1,l23,143r1,1l26,144r,1l27,145r,1l28,147r1,l29,148r1,l31,150r2,1l34,151r,1l35,152r1,1l37,154r2,l40,156r1,1l42,157r1,l43,158r1,l46,159r1,l48,160r1,l50,160r2,1l53,161r1,2l55,163r1,l56,164r1,l59,164r1,l61,165r1,l63,165r2,l66,166r1,l68,166r1,l70,166r2,1l73,167r1,l75,167r1,l78,167r1,l80,167r1,l82,167r1,l85,167r1,l87,167r1,l89,167r2,l92,167r1,l94,167r1,-1l96,166r2,l99,166r1,l101,166r1,-1l104,165r1,l106,165r,-1l107,164r1,l109,164r2,-1l112,163r1,-2l114,161r1,l117,161r,-1l118,160r1,-1l120,159r1,l121,158r1,l124,157r1,l126,156r1,l127,154r1,l130,153r1,l131,152r1,l133,151r1,-1l135,150r,-2l137,148r1,-1l139,146r1,l140,145r1,-1l143,143r1,l144,141r1,-1l146,139r1,-1l148,137r,-2l150,135r,-1l151,133r1,-1l152,131r1,l153,130r1,-2l154,127r2,l156,126r,-1l157,125r,-1l158,123r,-2l158,120r1,l159,119r1,-1l160,117r1,-2l161,114r,-1l161,112r2,l163,111r,-1l164,108r,-1l164,106r1,-1l165,104r,-2l165,101r,-1l165,99r1,l166,98r,-1l166,95r,-1l166,93r,-1l166,91r,-2l167,89r,-1l167,87r,-1l167,85r,-1l167,82r,-1l167,80r,-1l166,78r,-2l166,75r,-1l166,73r,-1l166,71r,-2l165,68r,-1l165,66r,-1l165,63r-1,-1l164,61r,-1l163,59r,-1l163,56r,-1l161,55r,-1l161,53r-1,-1l160,50r-1,-1l159,48r-1,-1l158,46r-1,-1l157,43r-1,l156,42r,-1l154,40r-1,-1l153,37r-1,-1l151,35r,-1l150,34r,-1l148,32r-1,-2l147,29r-1,l146,28r-1,-1l144,27r,-1l143,26r,-2l141,23r-1,l140,22r-1,l138,21r-1,-1l137,19r-2,l134,17r-1,-1l132,16r-1,-1l130,14r-2,l128,13r-1,l126,13r-1,-2l124,10r-2,l121,9r-1,l119,8r-1,l117,7r-2,l114,7,113,6r-1,l111,4r-2,l108,4r-1,l107,3r-1,l105,3r-1,l102,2r-1,l100,2r-1,l98,1r-2,l95,1r-1,l93,1r-1,l91,1r-2,l88,1r-1,l86,,85,,83,,82,xe" fillcolor="#373435" stroked="f">
                    <v:path arrowok="t" o:connecttype="custom" o:connectlocs="19,1;17,1;15,1;12,2;11,3;9,5;7,6;5,8;4,9;3,12;2,14;1,16;1,18;0,20;0,22;1,25;1,27;2,29;3,31;4,33;5,35;7,37;9,38;11,40;13,40;15,41;17,42;19,42;22,42;24,42;26,42;28,41;31,40;32,39;34,37;36,36;37,34;39,32;40,30;41,28;42,26;42,24;42,22;42,19;42,17;41,15;40,13;39,11;38,9;36,7;35,6;33,4;31,3;29,2;27,1;24,1;22,1" o:connectangles="0,0,0,0,0,0,0,0,0,0,0,0,0,0,0,0,0,0,0,0,0,0,0,0,0,0,0,0,0,0,0,0,0,0,0,0,0,0,0,0,0,0,0,0,0,0,0,0,0,0,0,0,0,0,0,0,0"/>
                  </v:shape>
                  <v:shape id="Freeform 371" o:spid="_x0000_s1832" style="position:absolute;left:1464;top:2641;width:519;height:24;visibility:visible;mso-wrap-style:square;v-text-anchor:top" coordsize="103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FpH8MA&#10;AADdAAAADwAAAGRycy9kb3ducmV2LnhtbERPTWvCQBC9F/wPywi91Y2FVo2uIoLQU0OjIN7G7JhE&#10;s7Nhd03Sf98tFHqbx/uc1WYwjejI+dqygukkAUFcWF1zqeB42L/MQfiArLGxTAq+ycNmPXpaYapt&#10;z1/U5aEUMYR9igqqENpUSl9UZNBPbEscuat1BkOErpTaYR/DTSNfk+RdGqw5NlTY0q6i4p4/jILz&#10;56Iz51uWZcMp65v8ze0f7UWp5/GwXYIINIR/8Z/7Q8f5yWwG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FpH8MAAADdAAAADwAAAAAAAAAAAAAAAACYAgAAZHJzL2Rv&#10;d25yZXYueG1sUEsFBgAAAAAEAAQA9QAAAIgDAAAAAA==&#10;" path="m1039,l,5,,47,1039,42r,-42xe" fillcolor="#373435" stroked="f">
                    <v:path arrowok="t" o:connecttype="custom" o:connectlocs="259,0;0,2;0,12;259,11;259,0" o:connectangles="0,0,0,0,0"/>
                  </v:shape>
                  <v:rect id="Rectangle 372" o:spid="_x0000_s1833" style="position:absolute;left:1983;top:2641;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JycQA&#10;AADdAAAADwAAAGRycy9kb3ducmV2LnhtbESPQW/CMAyF75P4D5GRdlvT7jCmQkAICcEVGELcTGPa&#10;isYpSQbdv58Pk3bzk9/3/DxbDK5TDwqx9WygyHJQxJW3LdcGvg7rt09QMSFb7DyTgR+KsJiPXmZY&#10;Wv/kHT32qVYSwrFEA01Kfal1rBpyGDPfE8vu6oPDJDLU2gZ8Srjr9Huef2iHLcuFBntaNVTd9t9O&#10;avjVpTgXp/sx0C2k5XWzLo4bY17Hw3IKKtGQ/s1/9NYKl0+krnwjI+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pScnEAAAA3QAAAA8AAAAAAAAAAAAAAAAAmAIAAGRycy9k&#10;b3ducmV2LnhtbFBLBQYAAAAABAAEAPUAAACJAwAAAAA=&#10;" fillcolor="#373435" stroked="f"/>
                  <v:shape id="Freeform 373" o:spid="_x0000_s1834" style="position:absolute;left:1983;top:2641;width:1914;height:22;visibility:visible;mso-wrap-style:square;v-text-anchor:top" coordsize="38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VQ5b8A&#10;AADdAAAADwAAAGRycy9kb3ducmV2LnhtbERPTYvCMBC9L/gfwgje1sQ9uFqNIorgbVkVz0MzpsVm&#10;UppYs//eLAje5vE+Z7lOrhE9daH2rGEyViCIS29qthrOp/3nDESIyAYbz6ThjwKsV4OPJRbGP/iX&#10;+mO0IodwKFBDFWNbSBnKihyGsW+JM3f1ncOYYWel6fCRw10jv5SaSoc154YKW9pWVN6Od6dBNvef&#10;tHOqP/TS7m942aTJ1Go9GqbNAkSkFN/il/tg8nz1PYf/b/IJcvU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lVDlvwAAAN0AAAAPAAAAAAAAAAAAAAAAAJgCAABkcnMvZG93bnJl&#10;di54bWxQSwUGAAAAAAQABAD1AAAAhAMAAAAA&#10;" path="m3828,l,,,42,3828,41r,-41xe" fillcolor="#373435" stroked="f">
                    <v:path arrowok="t" o:connecttype="custom" o:connectlocs="957,0;0,0;0,12;957,11;957,0" o:connectangles="0,0,0,0,0"/>
                  </v:shape>
                  <v:rect id="Rectangle 374" o:spid="_x0000_s1835" style="position:absolute;left:4559;top:1823;width:2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o16MMA&#10;AADdAAAADwAAAGRycy9kb3ducmV2LnhtbESPQYvCMBCF7wv7H8IseFvT7kGkGkUE0auuIt7GZmyL&#10;zaQmWa3/fucgeJvHvO/Nm+m8d626U4iNZwP5MANFXHrbcGVg/7v6HoOKCdli65kMPCnCfPb5McXC&#10;+gdv6b5LlZIQjgUaqFPqCq1jWZPDOPQdsewuPjhMIkOlbcCHhLtW/2TZSDtsWC7U2NGypvK6+3NS&#10;wy/P+Sk/3g6BriEtLutVflgbM/jqFxNQifr0Nr/ojRUuG0t/+UZG0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o16MMAAADdAAAADwAAAAAAAAAAAAAAAACYAgAAZHJzL2Rv&#10;d25yZXYueG1sUEsFBgAAAAAEAAQA9QAAAIgDAAAAAA==&#10;" fillcolor="#373435" stroked="f"/>
                  <v:rect id="Rectangle 375" o:spid="_x0000_s1836" style="position:absolute;left:4559;top:1949;width:2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Qc8MA&#10;AADdAAAADwAAAGRycy9kb3ducmV2LnhtbESPT4vCMBDF74LfIczC3jSNh0Vqo4ggel3/IN5mm7Et&#10;NpOaZLX77TeC4G2G935v3hSL3rbiTj40jjWocQaCuHSm4UrDYb8eTUGEiGywdUwa/ijAYj4cFJgb&#10;9+Bvuu9iJVIIhxw11DF2uZShrMliGLuOOGkX5y3GtPpKGo+PFG5bOcmyL2mx4XShxo5WNZXX3a9N&#10;NdzqR53V6Xb0dPVxedms1XGj9edHv5yBiNTHt/lFb03isqmC5zdpB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Qc8MAAADdAAAADwAAAAAAAAAAAAAAAACYAgAAZHJzL2Rv&#10;d25yZXYueG1sUEsFBgAAAAAEAAQA9QAAAIgDAAAAAA==&#10;" fillcolor="#373435" stroked="f"/>
                  <v:rect id="Rectangle 376" o:spid="_x0000_s1837" style="position:absolute;left:4559;top:2531;width:2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OBMEA&#10;AADdAAAADwAAAGRycy9kb3ducmV2LnhtbESPQavCMBCE74L/IazgTdN6EKlGEUH0qk8Rb2uztsVm&#10;U5Oo9d+bB4K3XWa+2dnZojW1eJLzlWUF6TABQZxbXXGh4PC3HkxA+ICssbZMCt7kYTHvdmaYafvi&#10;HT33oRAxhH2GCsoQmkxKn5dk0A9tQxy1q3UGQ1xdIbXDVww3tRwlyVgarDheKLGhVUn5bf8wsYZd&#10;XdJzerofHd1cWF436/S4Uarfa5dTEIHa8DN/6a2OXDIZwf83cQQ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UDgTBAAAA3QAAAA8AAAAAAAAAAAAAAAAAmAIAAGRycy9kb3du&#10;cmV2LnhtbFBLBQYAAAAABAAEAPUAAACGAwAAAAA=&#10;" fillcolor="#373435" stroked="f"/>
                  <v:rect id="Rectangle 377" o:spid="_x0000_s1838" style="position:absolute;left:4559;top:2657;width:2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rn8QA&#10;AADdAAAADwAAAGRycy9kb3ducmV2LnhtbESPQWvCQBCF7wX/wzKCt7pJhSLRVUQI8aqtiLcxOybB&#10;7Gzc3Sbpv+8WCr3N8N735s16O5pW9OR8Y1lBOk9AEJdWN1wp+PzIX5cgfEDW2FomBd/kYbuZvKwx&#10;03bgI/WnUIkYwj5DBXUIXSalL2sy6Oe2I47a3TqDIa6uktrhEMNNK9+S5F0abDheqLGjfU3l4/Rl&#10;Yg27v6XX9PI8O3q4sLsXeXoulJpNx90KRKAx/Jv/6IOOXLJcwO83cQS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Yq5/EAAAA3QAAAA8AAAAAAAAAAAAAAAAAmAIAAGRycy9k&#10;b3ducmV2LnhtbFBLBQYAAAAABAAEAPUAAACJAwAAAAA=&#10;" fillcolor="#373435" stroked="f"/>
                  <v:rect id="Rectangle 378" o:spid="_x0000_s1839" style="position:absolute;left:3886;top:2129;width:2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Ez68QA&#10;AADdAAAADwAAAGRycy9kb3ducmV2LnhtbESPQWvCQBCF7wX/wzKCt7pJkSLRVUQI8aqtiLcxOybB&#10;7Gzc3Sbpv+8WCr3N8N735s16O5pW9OR8Y1lBOk9AEJdWN1wp+PzIX5cgfEDW2FomBd/kYbuZvKwx&#10;03bgI/WnUIkYwj5DBXUIXSalL2sy6Oe2I47a3TqDIa6uktrhEMNNK9+S5F0abDheqLGjfU3l4/Rl&#10;Yg27v6XX9PI8O3q4sLsXeXoulJpNx90KRKAx/Jv/6IOOXLJcwO83cQS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xM+vEAAAA3QAAAA8AAAAAAAAAAAAAAAAAmAIAAGRycy9k&#10;b3ducmV2LnhtbFBLBQYAAAAABAAEAPUAAACJAwAAAAA=&#10;" fillcolor="#373435" stroked="f"/>
                  <v:rect id="Rectangle 379" o:spid="_x0000_s1840" style="position:absolute;left:3886;top:2255;width:2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2WcMQA&#10;AADdAAAADwAAAGRycy9kb3ducmV2LnhtbESPQWvCQBCF7wX/wzKCt7pJwSLRVUQI8aqtiLcxOybB&#10;7Gzc3Sbpv+8WCr3N8N735s16O5pW9OR8Y1lBOk9AEJdWN1wp+PzIX5cgfEDW2FomBd/kYbuZvKwx&#10;03bgI/WnUIkYwj5DBXUIXSalL2sy6Oe2I47a3TqDIa6uktrhEMNNK9+S5F0abDheqLGjfU3l4/Rl&#10;Yg27v6XX9PI8O3q4sLsXeXoulJpNx90KRKAx/Jv/6IOOXLJcwO83cQS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9lnDEAAAA3QAAAA8AAAAAAAAAAAAAAAAAmAIAAGRycy9k&#10;b3ducmV2LnhtbFBLBQYAAAAABAAEAPUAAACJAwAAAAA=&#10;" fillcolor="#373435" stroked="f"/>
                  <v:rect id="Rectangle 380" o:spid="_x0000_s1841" style="position:absolute;left:7442;top:1447;width:506;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1oscA&#10;AADdAAAADwAAAGRycy9kb3ducmV2LnhtbESPT2sCMRDF70K/Q5iCF6nZehBdzUqxiB6qUlvE47CZ&#10;/WM3kyWJun57Uyj0NsN7835v5ovONOJKzteWFbwOExDEudU1lwq+v1YvExA+IGtsLJOCO3lYZE+9&#10;Oaba3viTrodQihjCPkUFVQhtKqXPKzLoh7YljlphncEQV1dK7fAWw00jR0kylgZrjoQKW1pWlP8c&#10;LiZyt9Plh9vnp/ddsQ/HwXpwnuJOqf5z9zYDEagL/+a/642O9ZPJGH6/iSPI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SNaLHAAAA3QAAAA8AAAAAAAAAAAAAAAAAmAIAAGRy&#10;cy9kb3ducmV2LnhtbFBLBQYAAAAABAAEAPUAAACMAwAAAAA=&#10;" fillcolor="#fbffff" stroked="f"/>
                  <v:shape id="Freeform 381" o:spid="_x0000_s1842" style="position:absolute;left:7431;top:1437;width:527;height:353;visibility:visible;mso-wrap-style:square;v-text-anchor:top" coordsize="1052,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nz+cEA&#10;AADdAAAADwAAAGRycy9kb3ducmV2LnhtbERPy6rCMBDdX/AfwgjurqkKKtUo4uWCuvMJ7sZmbKvN&#10;pDRR698bQXA3h/Oc8bQ2hbhT5XLLCjrtCARxYnXOqYLd9v93CMJ5ZI2FZVLwJAfTSeNnjLG2D17T&#10;feNTEULYxagg876MpXRJRgZd25bEgTvbyqAPsEqlrvARwk0hu1HUlwZzDg0ZljTPKLlubkbBcs+D&#10;pfk70m3Vldxb9A+n/eWgVKtZz0YgPNX+K/64FzrMj4YDeH8TTpC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Z8/nBAAAA3QAAAA8AAAAAAAAAAAAAAAAAmAIAAGRycy9kb3du&#10;cmV2LnhtbFBLBQYAAAAABAAEAPUAAACGAwAAAAA=&#10;" path="m21,l1032,r,43l21,43,21,xm1032,r20,l1052,22r-20,l1032,xm1052,22r,664l1011,686r,-664l1052,22xm1052,686r,21l1032,707r,-21l1052,686xm1032,707l21,707r,-42l1032,665r,42xm21,707l,707,,686r21,l21,707xm,686l,22r42,l42,686,,686xm,22l,,21,r,22l,22xe" fillcolor="#373435" stroked="f">
                    <v:path arrowok="t" o:connecttype="custom" o:connectlocs="6,0;259,0;259,10;6,10;6,0;259,0;264,0;264,5;259,5;259,0;264,5;264,171;253,171;253,5;264,5;264,171;264,176;259,176;259,171;264,171;259,176;6,176;6,166;259,166;259,176;6,176;0,176;0,171;6,171;6,176;0,171;0,5;11,5;11,171;0,171;0,5;0,0;6,0;6,5;0,5" o:connectangles="0,0,0,0,0,0,0,0,0,0,0,0,0,0,0,0,0,0,0,0,0,0,0,0,0,0,0,0,0,0,0,0,0,0,0,0,0,0,0,0"/>
                    <o:lock v:ext="edit" verticies="t"/>
                  </v:shape>
                  <v:rect id="Rectangle 382" o:spid="_x0000_s1843" style="position:absolute;left:7478;top:1504;width:423;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t7FcIA&#10;AADcAAAADwAAAGRycy9kb3ducmV2LnhtbESP3WoCMRSE74W+QziF3mmiFCtbo4ggWPHG1Qc4bM7+&#10;0ORkSaK7fXtTKPRymJlvmPV2dFY8KMTOs4b5TIEgrrzpuNFwux6mKxAxIRu0nknDD0XYbl4mayyM&#10;H/hCjzI1IkM4FqihTakvpIxVSw7jzPfE2at9cJiyDI00AYcMd1YulFpKhx3nhRZ72rdUfZd3p0Fe&#10;y8OwKm1Q/rSoz/breKnJa/32Ou4+QSQa03/4r300Gj7U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a3sV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20"/>
                              <w:lang w:val="en-US"/>
                            </w:rPr>
                            <w:t>ONT</w:t>
                          </w:r>
                        </w:p>
                      </w:txbxContent>
                    </v:textbox>
                  </v:rect>
                  <v:shape id="Freeform 383" o:spid="_x0000_s1844" style="position:absolute;left:5741;top:1512;width:1138;height:424;visibility:visible;mso-wrap-style:square;v-text-anchor:top" coordsize="2275,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2b8cA&#10;AADcAAAADwAAAGRycy9kb3ducmV2LnhtbESPQWvCQBSE7wX/w/KE3urGUjWk2UiVSj0I0tQK3h7Z&#10;1ySYfZtmtxr/vSsIPQ4z8w2TznvTiBN1rrasYDyKQBAXVtdcKth9rZ5iEM4ja2wsk4ILOZhng4cU&#10;E23P/Emn3JciQNglqKDyvk2kdEVFBt3ItsTB+7GdQR9kV0rd4TnATSOfo2gqDdYcFipsaVlRccz/&#10;jIL375fpbPe7Lz+W+aEx28VmsljFSj0O+7dXEJ56/x++t9dawSyawO1MO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KNm/HAAAA3AAAAA8AAAAAAAAAAAAAAAAAmAIAAGRy&#10;cy9kb3ducmV2LnhtbFBLBQYAAAAABAAEAPUAAACMAwAAAAA=&#10;" path="m25,r,l2,34,25,xm25,r1,l27,1,14,17,25,xm27,1l62,33,97,64r16,17l130,98r15,16l160,132r15,17l188,167r11,19l210,205r11,19l229,244r7,21l242,286r-41,10l196,277r-6,-19l182,239,172,222,162,205,151,187,138,171,125,155,97,124,66,93,33,62,,33,27,1xm242,286r4,18l248,322r1,18l250,359r1,36l250,433r-41,l209,396r,-34l208,344r-1,-16l204,311r-3,-15l242,286xm250,433r,28l250,488r1,29l254,544r3,27l263,598r4,13l271,624r5,12l282,649r-36,19l238,654r-5,-14l228,625r-5,-14l217,582r-5,-30l210,522r-1,-30l209,462r,-29l250,433xm246,668r,l264,658r-18,10xm282,649r1,1l247,670r-1,-2l282,649xm247,670r,l264,660r-17,10xm283,650r12,20l308,689r17,19l341,726r19,15l379,757r21,13l422,781r-19,38l379,805,355,791,333,774,312,755,293,735,275,715,260,693,247,670r36,-20xm422,781r21,10l464,798r23,5l508,806r10,l529,806r11,-1l550,804r10,-3l570,799r10,-5l589,791r20,36l596,833r-11,5l572,842r-12,2l547,846r-13,1l521,847r-13,l495,846r-14,-2l468,842r-13,-4l442,834r-13,-4l416,824r-13,-5l422,781xm609,827r,l599,808r10,19xm589,791r1,-1l611,827r-2,l589,791xm590,790r15,-9l620,771r14,-13l648,744r29,-32l706,675r33,27l706,741r-30,34l660,791r-16,14l627,817r-16,10l590,790xm706,675r29,-34l765,605r17,-17l800,569r18,-18l837,533r22,-17l880,498r24,-18l928,464r28,-17l983,432r29,-16l1044,402r17,39l1031,454r-28,14l976,484r-25,15l927,514r-22,17l885,549r-20,16l846,583r-18,18l811,617r-15,18l766,669r-27,33l706,675xm1044,402r27,-10l1098,382r29,-9l1156,363r31,-8l1219,348r33,-8l1286,334r70,-13l1429,310r77,-9l1585,292r4,42l1511,342r-75,9l1364,362r-68,12l1263,381r-32,7l1200,395r-31,8l1141,412r-28,9l1087,431r-26,10l1044,402xm1585,292r81,-7l1748,281r85,-6l1920,271r87,-3l2096,264r88,-2l2274,258r1,43l2185,303r-88,2l2009,309r-87,3l1836,317r-84,5l1669,328r-80,6l1585,292xe" fillcolor="#373435" stroked="f">
                    <v:path arrowok="t" o:connecttype="custom" o:connectlocs="1,9;7,1;16,9;37,29;50,47;59,67;48,65;38,47;17,24;61,72;63,90;53,99;51,78;63,116;65,143;69,159;59,160;53,138;53,109;66,165;62,168;62,168;74,168;90,186;101,205;78,189;62,168;116,200;133,202;143,200;149,209;137,212;124,212;111,209;106,196;153,207;153,207;155,193;177,169;165,198;148,198;196,147;215,129;239,112;266,111;238,125;217,142;199,159;261,101;289,91;322,84;397,73;341,91;300,99;272,108;417,72;502,67;569,76;481,78;398,84" o:connectangles="0,0,0,0,0,0,0,0,0,0,0,0,0,0,0,0,0,0,0,0,0,0,0,0,0,0,0,0,0,0,0,0,0,0,0,0,0,0,0,0,0,0,0,0,0,0,0,0,0,0,0,0,0,0,0,0,0,0,0,0"/>
                    <o:lock v:ext="edit" verticies="t"/>
                  </v:shape>
                  <v:rect id="Rectangle 384" o:spid="_x0000_s1845" style="position:absolute;left:5072;top:1122;width:810;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A+cIA&#10;AADcAAAADwAAAGRycy9kb3ducmV2LnhtbESP3WoCMRSE74W+QzhC7zTRC5WtUUQQrPTG1Qc4bM7+&#10;0ORkSVJ3+/amUPBymJlvmO1+dFY8KMTOs4bFXIEgrrzpuNFwv51mGxAxIRu0nknDL0XY794mWyyM&#10;H/hKjzI1IkM4FqihTakvpIxVSw7j3PfE2at9cJiyDI00AYcMd1YulVpJhx3nhRZ7OrZUfZc/ToO8&#10;ladhU9qg/GVZf9nP87Umr/X7dDx8gEg0plf4v302GtZqBX9n8hG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UD5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8"/>
                              <w:szCs w:val="8"/>
                              <w:lang w:val="en-US"/>
                            </w:rPr>
                            <w:t>OPT. AGGREGÁCIÓS</w:t>
                          </w:r>
                        </w:p>
                      </w:txbxContent>
                    </v:textbox>
                  </v:rect>
                  <v:rect id="Rectangle 385" o:spid="_x0000_s1846" style="position:absolute;left:5265;top:1216;width:427;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lYsIA&#10;AADcAAAADwAAAGRycy9kb3ducmV2LnhtbESP3WoCMRSE74W+QzhC7zTRiypbo4ggWOmNqw9w2Jz9&#10;ocnJkqTu9u1NQfBymJlvmM1udFbcKcTOs4bFXIEgrrzpuNFwux5naxAxIRu0nknDH0XYbd8mGyyM&#10;H/hC9zI1IkM4FqihTakvpIxVSw7j3PfE2at9cJiyDI00AYcMd1YulfqQDjvOCy32dGip+il/nQZ5&#10;LY/DurRB+fOy/rZfp0tNXuv36bj/BJFoTK/ws30yGlZqBf9n8h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ueVi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8"/>
                              <w:szCs w:val="8"/>
                              <w:lang w:val="en-US"/>
                            </w:rPr>
                            <w:t>(ELOSZTÓ)</w:t>
                          </w:r>
                        </w:p>
                      </w:txbxContent>
                    </v:textbox>
                  </v:rect>
                  <v:rect id="Rectangle 386" o:spid="_x0000_s1847" style="position:absolute;left:5372;top:1309;width:223;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xEL4A&#10;AADcAAAADwAAAGRycy9kb3ducmV2LnhtbERPy2oCMRTdC/5DuEJ3muiildEoIgi2uHH0Ay6TOw9M&#10;boYkOtO/bxZCl4fz3u5HZ8WLQuw8a1guFAjiypuOGw3322m+BhETskHrmTT8UoT9bjrZYmH8wFd6&#10;lakROYRjgRralPpCyli15DAufE+cudoHhynD0EgTcMjhzsqVUp/SYce5ocWeji1Vj/LpNMhbeRrW&#10;pQ3K/6zqi/0+X2vyWn/MxsMGRKIx/Yvf7rPR8KXy2nwmHwG5+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AmcRC+AAAA3AAAAA8AAAAAAAAAAAAAAAAAmAIAAGRycy9kb3ducmV2&#10;LnhtbFBLBQYAAAAABAAEAPUAAACDAwAAAAA=&#10;" filled="f" stroked="f">
                    <v:textbox style="mso-fit-shape-to-text:t" inset="0,0,0,0">
                      <w:txbxContent>
                        <w:p w:rsidR="009F237D" w:rsidRDefault="009F237D" w:rsidP="005442F3">
                          <w:r>
                            <w:rPr>
                              <w:rFonts w:ascii="Arial" w:hAnsi="Arial" w:cs="Arial"/>
                              <w:color w:val="373435"/>
                              <w:sz w:val="8"/>
                              <w:szCs w:val="8"/>
                              <w:lang w:val="en-US"/>
                            </w:rPr>
                            <w:t>PONT</w:t>
                          </w:r>
                        </w:p>
                      </w:txbxContent>
                    </v:textbox>
                  </v:rect>
                  <v:rect id="Rectangle 387" o:spid="_x0000_s1848" style="position:absolute;left:5072;top:2213;width:810;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rUi8IA&#10;AADcAAAADwAAAGRycy9kb3ducmV2LnhtbESP3WoCMRSE74W+QzgF7zSpF9VujSIFwUpvXH2Aw+bs&#10;DyYnS5K627c3QsHLYWa+Ydbb0VlxoxA7zxre5goEceVNx42Gy3k/W4GICdmg9Uwa/ijCdvMyWWNh&#10;/MAnupWpERnCsUANbUp9IWWsWnIY574nzl7tg8OUZWikCThkuLNyodS7dNhxXmixp6+Wqmv56zTI&#10;c7kfVqUNyh8X9Y/9Ppxq8lpPX8fdJ4hEY3qG/9sHo2GpPuBxJh8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tSL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8"/>
                              <w:szCs w:val="8"/>
                              <w:lang w:val="en-US"/>
                            </w:rPr>
                            <w:t>OPT. AGGREGÁCIÓS</w:t>
                          </w:r>
                        </w:p>
                      </w:txbxContent>
                    </v:textbox>
                  </v:rect>
                  <v:rect id="Rectangle 388" o:spid="_x0000_s1849" style="position:absolute;left:5265;top:2306;width:427;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nry8AA&#10;AADcAAAADwAAAGRycy9kb3ducmV2LnhtbERPS2rDMBDdF3IHMYHsGjlZpMaNbEogkJZsYvcAgzX+&#10;UGlkJCV2b18tAl0+3v9YLdaIB/kwOlaw22YgiFunR+4VfDfn1xxEiMgajWNS8EsBqnL1csRCu5lv&#10;9KhjL1IIhwIVDDFOhZShHchi2LqJOHGd8xZjgr6X2uOcwq2R+yw7SIsjp4YBJzoN1P7Ud6tANvV5&#10;zmvjM/e1767m83LryCm1WS8f7yAiLfFf/HRftIK3XZqfzqQjI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4nry8AAAADcAAAADwAAAAAAAAAAAAAAAACYAgAAZHJzL2Rvd25y&#10;ZXYueG1sUEsFBgAAAAAEAAQA9QAAAIUDAAAAAA==&#10;" filled="f" stroked="f">
                    <v:textbox style="mso-fit-shape-to-text:t" inset="0,0,0,0">
                      <w:txbxContent>
                        <w:p w:rsidR="009F237D" w:rsidRDefault="009F237D" w:rsidP="005442F3">
                          <w:r>
                            <w:rPr>
                              <w:rFonts w:ascii="Arial" w:hAnsi="Arial" w:cs="Arial"/>
                              <w:color w:val="373435"/>
                              <w:sz w:val="8"/>
                              <w:szCs w:val="8"/>
                              <w:lang w:val="en-US"/>
                            </w:rPr>
                            <w:t>(ELOSZTÓ)</w:t>
                          </w:r>
                        </w:p>
                      </w:txbxContent>
                    </v:textbox>
                  </v:rect>
                  <v:rect id="Rectangle 389" o:spid="_x0000_s1850" style="position:absolute;left:5372;top:2399;width:223;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OUMIA&#10;AADcAAAADwAAAGRycy9kb3ducmV2LnhtbESPzYoCMRCE7wu+Q2jB25oZD66MRhFBcGUvjj5AM+n5&#10;waQzJFlnfHsjLOyxqKqvqM1utEY8yIfOsYJ8noEgrpzuuFFwux4/VyBCRNZoHJOCJwXYbScfGyy0&#10;G/hCjzI2IkE4FKigjbEvpAxVSxbD3PXEyaudtxiT9I3UHocEt0YusmwpLXacFlrs6dBSdS9/rQJ5&#10;LY/DqjQ+c+dF/WO+T5eanFKz6bhfg4g0xv/wX/ukFXzlO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xU5Q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8"/>
                              <w:szCs w:val="8"/>
                              <w:lang w:val="en-US"/>
                            </w:rPr>
                            <w:t>PONT</w:t>
                          </w:r>
                        </w:p>
                      </w:txbxContent>
                    </v:textbox>
                  </v:rect>
                  <v:rect id="Rectangle 390" o:spid="_x0000_s1851" style="position:absolute;left:6584;top:3364;width:123;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QJ8IA&#10;AADcAAAADwAAAGRycy9kb3ducmV2LnhtbESPzYoCMRCE7wu+Q2jB25pxDq7MGmVZEFS8OPoAzaTn&#10;h006QxKd8e2NIOyxqKqvqPV2tEbcyYfOsYLFPANBXDndcaPgetl9rkCEiKzROCYFDwqw3Uw+1lho&#10;N/CZ7mVsRIJwKFBBG2NfSBmqliyGueuJk1c7bzEm6RupPQ4Jbo3Ms2wpLXacFlrs6bel6q+8WQXy&#10;Uu6GVWl85o55fTKH/bkmp9RsOv58g4g0xv/wu73XCr4WO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F9An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10"/>
                              <w:szCs w:val="10"/>
                              <w:lang w:val="en-US"/>
                            </w:rPr>
                            <w:t>EL</w:t>
                          </w:r>
                        </w:p>
                      </w:txbxContent>
                    </v:textbox>
                  </v:rect>
                  <v:rect id="Rectangle 391" o:spid="_x0000_s1852" style="position:absolute;left:6703;top:3364;width:851;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t1vMIA&#10;AADcAAAADwAAAGRycy9kb3ducmV2LnhtbESPzYoCMRCE74LvEFrwphkVXBmNIoLgLl4cfYBm0vOD&#10;SWdIojP79puFhT0WVfUVtTsM1og3+dA6VrCYZyCIS6dbrhU87ufZBkSIyBqNY1LwTQEO+/Foh7l2&#10;Pd/oXcRaJAiHHBU0MXa5lKFsyGKYu444eZXzFmOSvpbaY5/g1shllq2lxZbTQoMdnRoqn8XLKpD3&#10;4txvCuMz97WsrubzcqvIKTWdDMctiEhD/A//tS9awcd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W3W8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10"/>
                              <w:szCs w:val="10"/>
                              <w:lang w:val="en-US"/>
                            </w:rPr>
                            <w:t>ŐFIZETŐ LAKÁSA</w:t>
                          </w:r>
                        </w:p>
                      </w:txbxContent>
                    </v:textbox>
                  </v:rect>
                  <v:rect id="Rectangle 392" o:spid="_x0000_s1853" style="position:absolute;left:4051;top:3341;width:2067;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LtyMIA&#10;AADcAAAADwAAAGRycy9kb3ducmV2LnhtbESPzYoCMRCE74LvEFrwphlFXBmNIoLgLl4cfYBm0vOD&#10;SWdIojP79puFhT0WVfUVtTsM1og3+dA6VrCYZyCIS6dbrhU87ufZBkSIyBqNY1LwTQEO+/Foh7l2&#10;Pd/oXcRaJAiHHBU0MXa5lKFsyGKYu444eZXzFmOSvpbaY5/g1shllq2lxZbTQoMdnRoqn8XLKpD3&#10;4txvCuMz97WsrubzcqvIKTWdDMctiEhD/A//tS9awcd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u3I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0"/>
                              <w:szCs w:val="10"/>
                              <w:lang w:val="en-US"/>
                            </w:rPr>
                            <w:t>FTTH-GPON FELHORDÓ (HELYI) HÁLÓZAT</w:t>
                          </w:r>
                        </w:p>
                      </w:txbxContent>
                    </v:textbox>
                  </v:rect>
                  <v:rect id="Rectangle 393" o:spid="_x0000_s1854" style="position:absolute;left:4065;top:698;width:195;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IU8IA&#10;AADcAAAADwAAAGRycy9kb3ducmV2LnhtbESPzYoCMRCE74LvEFrwphkFXRmNIoLgLl4cfYBm0vOD&#10;SWdIojP79puFhT0WVfUVtTsM1og3+dA6VrCYZyCIS6dbrhU87ufZBkSIyBqNY1LwTQEO+/Foh7l2&#10;Pd/oXcRaJAiHHBU0MXa5lKFsyGKYu444eZXzFmOSvpbaY5/g1shllq2lxZbTQoMdnRoqn8XLKpD3&#10;4txvCuMz97WsrubzcqvIKTWdDMctiEhD/A//tS9awcd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khT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0"/>
                              <w:szCs w:val="10"/>
                              <w:lang w:val="en-US"/>
                            </w:rPr>
                            <w:t>ELS</w:t>
                          </w:r>
                        </w:p>
                      </w:txbxContent>
                    </v:textbox>
                  </v:rect>
                  <v:rect id="Rectangle 394" o:spid="_x0000_s1855" style="position:absolute;left:4253;top:698;width:489;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WJMIA&#10;AADcAAAADwAAAGRycy9kb3ducmV2LnhtbESPzYoCMRCE78K+Q2jBm5PRgyuzRlkEQcWL4z5AM+n5&#10;YZPOkGSd8e2NIOyxqKqvqM1utEbcyYfOsYJFloMgrpzuuFHwczvM1yBCRNZoHJOCBwXYbT8mGyy0&#10;G/hK9zI2IkE4FKigjbEvpAxVSxZD5nri5NXOW4xJ+kZqj0OCWyOXeb6SFjtOCy32tG+p+i3/rAJ5&#10;Kw/DujQ+d+dlfTGn47Ump9RsOn5/gYg0xv/wu33UCj4XK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LNYk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0"/>
                              <w:szCs w:val="10"/>
                              <w:lang w:val="en-US"/>
                            </w:rPr>
                            <w:t>ŐDLEGES</w:t>
                          </w:r>
                        </w:p>
                      </w:txbxContent>
                    </v:textbox>
                  </v:rect>
                  <v:rect id="Rectangle 395" o:spid="_x0000_s1856" style="position:absolute;left:3984;top:806;width:851;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Bzv8EA&#10;AADcAAAADwAAAGRycy9kb3ducmV2LnhtbESPzYoCMRCE7wu+Q2jB25rRg8poFBEEV/bi6AM0k54f&#10;TDpDEp3ZtzcLgseiqr6iNrvBGvEkH1rHCmbTDARx6XTLtYLb9fi9AhEiskbjmBT8UYDddvS1wVy7&#10;ni/0LGItEoRDjgqaGLtcylA2ZDFMXUecvMp5izFJX0vtsU9wa+Q8yxbSYstpocGODg2V9+JhFchr&#10;cexXhfGZO8+rX/NzulTklJqMh/0aRKQhfsLv9kkrWM6W8H8mHQ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gc7/BAAAA3AAAAA8AAAAAAAAAAAAAAAAAmAIAAGRycy9kb3du&#10;cmV2LnhtbFBLBQYAAAAABAAEAPUAAACGAwAAAAA=&#10;" filled="f" stroked="f">
                    <v:textbox style="mso-fit-shape-to-text:t" inset="0,0,0,0">
                      <w:txbxContent>
                        <w:p w:rsidR="009F237D" w:rsidRDefault="009F237D" w:rsidP="005442F3">
                          <w:r>
                            <w:rPr>
                              <w:rFonts w:ascii="Arial" w:hAnsi="Arial" w:cs="Arial"/>
                              <w:b/>
                              <w:bCs/>
                              <w:color w:val="373435"/>
                              <w:sz w:val="10"/>
                              <w:szCs w:val="10"/>
                              <w:lang w:val="en-US"/>
                            </w:rPr>
                            <w:t>OPTIKAI OSZTÓK</w:t>
                          </w:r>
                        </w:p>
                      </w:txbxContent>
                    </v:textbox>
                  </v:rect>
                  <v:rect id="Rectangle 396" o:spid="_x0000_s1857" style="position:absolute;left:5145;top:698;width:728;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zcAA&#10;AADcAAAADwAAAGRycy9kb3ducmV2LnhtbERPS2rDMBDdF3IHMYHsGjlZpMaNbEogkJZsYvcAgzX+&#10;UGlkJCV2b18tAl0+3v9YLdaIB/kwOlaw22YgiFunR+4VfDfn1xxEiMgajWNS8EsBqnL1csRCu5lv&#10;9KhjL1IIhwIVDDFOhZShHchi2LqJOHGd8xZjgr6X2uOcwq2R+yw7SIsjp4YBJzoN1P7Ud6tANvV5&#10;zmvjM/e1767m83LryCm1WS8f7yAiLfFf/HRftIK3XVqbzqQjI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f/nzcAAAADcAAAADwAAAAAAAAAAAAAAAACYAgAAZHJzL2Rvd25y&#10;ZXYueG1sUEsFBgAAAAAEAAQA9QAAAIUDAAAAAA==&#10;" filled="f" stroked="f">
                    <v:textbox style="mso-fit-shape-to-text:t" inset="0,0,0,0">
                      <w:txbxContent>
                        <w:p w:rsidR="009F237D" w:rsidRDefault="009F237D" w:rsidP="005442F3">
                          <w:r>
                            <w:rPr>
                              <w:rFonts w:ascii="Arial" w:hAnsi="Arial" w:cs="Arial"/>
                              <w:b/>
                              <w:bCs/>
                              <w:color w:val="373435"/>
                              <w:sz w:val="10"/>
                              <w:szCs w:val="10"/>
                              <w:lang w:val="en-US"/>
                            </w:rPr>
                            <w:t>MÁSODLAGOS</w:t>
                          </w:r>
                        </w:p>
                      </w:txbxContent>
                    </v:textbox>
                  </v:rect>
                  <v:rect id="Rectangle 397" o:spid="_x0000_s1858" style="position:absolute;left:5086;top:806;width:851;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CVsIA&#10;AADcAAAADwAAAGRycy9kb3ducmV2LnhtbESPzYoCMRCE74LvEFrwphk9uO5oFBEEXbw47gM0k54f&#10;TDpDknVm394sCHssquorarsfrBFP8qF1rGAxz0AQl063XCv4vp9maxAhIms0jknBLwXY78ajLeba&#10;9XyjZxFrkSAcclTQxNjlUoayIYth7jri5FXOW4xJ+lpqj32CWyOXWbaSFltOCw12dGyofBQ/VoG8&#10;F6d+XRifua9ldTWX860ip9R0Mhw2ICIN8T/8bp+1go/FJ/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0JW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0"/>
                              <w:szCs w:val="10"/>
                              <w:lang w:val="en-US"/>
                            </w:rPr>
                            <w:t>OPTIKAI OSZTÓK</w:t>
                          </w:r>
                        </w:p>
                      </w:txbxContent>
                    </v:textbox>
                  </v:rect>
                  <v:rect id="Rectangle 398" o:spid="_x0000_s1859" style="position:absolute;left:917;top:3334;width:1728;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hdr4A&#10;AADcAAAADwAAAGRycy9kb3ducmV2LnhtbERPy4rCMBTdC/5DuMLsNLWLUapRRBAcmY3VD7g0tw9M&#10;bkoSbefvzWLA5eG8t/vRGvEiHzrHCpaLDARx5XTHjYL77TRfgwgRWaNxTAr+KMB+N51ssdBu4Cu9&#10;ytiIFMKhQAVtjH0hZahashgWridOXO28xZigb6T2OKRwa2SeZd/SYsepocWeji1Vj/JpFchbeRrW&#10;pfGZu+T1r/k5X2tySn3NxsMGRKQxfsT/7rNWsMrT/H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XlIXa+AAAA3AAAAA8AAAAAAAAAAAAAAAAAmAIAAGRycy9kb3ducmV2&#10;LnhtbFBLBQYAAAAABAAEAPUAAACDAwAAAAA=&#10;" filled="f" stroked="f">
                    <v:textbox style="mso-fit-shape-to-text:t" inset="0,0,0,0">
                      <w:txbxContent>
                        <w:p w:rsidR="009F237D" w:rsidRDefault="009F237D" w:rsidP="005442F3">
                          <w:r>
                            <w:rPr>
                              <w:rFonts w:ascii="Arial" w:hAnsi="Arial" w:cs="Arial"/>
                              <w:b/>
                              <w:bCs/>
                              <w:color w:val="373435"/>
                              <w:sz w:val="10"/>
                              <w:szCs w:val="10"/>
                              <w:lang w:val="en-US"/>
                            </w:rPr>
                            <w:t>REGIONÁLIS (HELYKÖZI) HÁLÓZAT</w:t>
                          </w:r>
                        </w:p>
                      </w:txbxContent>
                    </v:textbox>
                  </v:rect>
                  <v:rect id="Rectangle 399" o:spid="_x0000_s1860" style="position:absolute;left:6853;top:1547;width:37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zRsUA&#10;AADcAAAADwAAAGRycy9kb3ducmV2LnhtbESPQWvCQBSE74X+h+UVeil1Yw6tRFepgliEgsYePD6y&#10;r9mQ7NuYXZP477sFocdh5pthFqvRNqKnzleOFUwnCQjiwumKSwXfp+3rDIQPyBobx6TgRh5Wy8eH&#10;BWbaDXykPg+liCXsM1RgQmgzKX1hyKKfuJY4ej+usxii7EqpOxxiuW1kmiRv0mLFccFgSxtDRZ1f&#10;rYL3objU1/4rXetz7fYvu8Gs8aDU89P4MQcRaAz/4Tv9qSOXTuHv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zNGxQAAANwAAAAPAAAAAAAAAAAAAAAAAJgCAABkcnMv&#10;ZG93bnJldi54bWxQSwUGAAAAAAQABAD1AAAAigMAAAAA&#10;" fillcolor="#fefefe" stroked="f"/>
                  <v:rect id="Rectangle 400" o:spid="_x0000_s1861" style="position:absolute;left:6853;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1bzMMA&#10;AADcAAAADwAAAGRycy9kb3ducmV2LnhtbESPQYvCMBCF78L+hzALe7Npe1DpGkUE0auuIt7GZmyL&#10;zaSbRO3++40geHy8ed+bN533phV3cr6xrCBLUhDEpdUNVwr2P6vhBIQPyBpby6TgjzzMZx+DKRba&#10;PnhL912oRISwL1BBHUJXSOnLmgz6xHbE0btYZzBE6SqpHT4i3LQyT9ORNNhwbKixo2VN5XV3M/EN&#10;uzxnp+z4e3B0dWFxWa+yw1qpr89+8Q0iUB/ex6/0RisY5zk8x0QC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1bzMMAAADcAAAADwAAAAAAAAAAAAAAAACYAgAAZHJzL2Rv&#10;d25yZXYueG1sUEsFBgAAAAAEAAQA9QAAAIgDAAAAAA==&#10;" fillcolor="#373435" stroked="f"/>
                  <v:rect id="Rectangle 401" o:spid="_x0000_s1862" style="position:absolute;left:6880;top:1540;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H+V8QA&#10;AADcAAAADwAAAGRycy9kb3ducmV2LnhtbESPQWvCQBCF7wX/wzKCt7qJQluiawgBsddqpXgbs2MS&#10;kp2Nu1tN/31XKPT4ePO+N2+dj6YXN3K+tawgnScgiCurW64VfB62z28gfEDW2FsmBT/kId9MntaY&#10;aXvnD7rtQy0ihH2GCpoQhkxKXzVk0M/tQBy9i3UGQ5SultrhPcJNLxdJ8iINthwbGhyobKjq9t8m&#10;vmHLc3pKv65HR50LxWW3TY87pWbTsViBCDSG/+O/9LtW8LpYwmNMJI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B/lfEAAAA3AAAAA8AAAAAAAAAAAAAAAAAmAIAAGRycy9k&#10;b3ducmV2LnhtbFBLBQYAAAAABAAEAPUAAACJAwAAAAA=&#10;" fillcolor="#373435" stroked="f"/>
                  <v:rect id="Rectangle 402" o:spid="_x0000_s1863" style="position:absolute;left:6909;top:1540;width:13;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mI8QA&#10;AADcAAAADwAAAGRycy9kb3ducmV2LnhtbESPQWvCQBCF7wX/wzKCt7qJSFuiawgBsddqpXgbs2MS&#10;kp2Nu1tN/31XKPT4ePO+N2+dj6YXN3K+tawgnScgiCurW64VfB62z28gfEDW2FsmBT/kId9MntaY&#10;aXvnD7rtQy0ihH2GCpoQhkxKXzVk0M/tQBy9i3UGQ5SultrhPcJNLxdJ8iINthwbGhyobKjq9t8m&#10;vmHLc3pKv65HR50LxWW3TY87pWbTsViBCDSG/+O/9LtW8LpYwmNMJI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oZiPEAAAA3AAAAA8AAAAAAAAAAAAAAAAAmAIAAGRycy9k&#10;b3ducmV2LnhtbFBLBQYAAAAABAAEAPUAAACJAwAAAAA=&#10;" fillcolor="#373435" stroked="f"/>
                  <v:rect id="Rectangle 403" o:spid="_x0000_s1864" style="position:absolute;left:6936;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DuMQA&#10;AADcAAAADwAAAGRycy9kb3ducmV2LnhtbESPQWvCQBCF7wX/wzKCt7qJYFuiawgBsddqpXgbs2MS&#10;kp2Nu1tN/31XKPT4ePO+N2+dj6YXN3K+tawgnScgiCurW64VfB62z28gfEDW2FsmBT/kId9MntaY&#10;aXvnD7rtQy0ihH2GCpoQhkxKXzVk0M/tQBy9i3UGQ5SultrhPcJNLxdJ8iINthwbGhyobKjq9t8m&#10;vmHLc3pKv65HR50LxWW3TY87pWbTsViBCDSG/+O/9LtW8LpYwmNMJI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w7jEAAAA3AAAAA8AAAAAAAAAAAAAAAAAmAIAAGRycy9k&#10;b3ducmV2LnhtbFBLBQYAAAAABAAEAPUAAACJAwAAAAA=&#10;" fillcolor="#373435" stroked="f"/>
                  <v:rect id="Rectangle 404" o:spid="_x0000_s1865" style="position:absolute;left:6964;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Zdz8QA&#10;AADcAAAADwAAAGRycy9kb3ducmV2LnhtbESPzWrDMBCE74G+g9hCbonsHNLiRjYhEJJr3JrS29Za&#10;/2Br5Upq4rx9VSj0OMzONzu7YjajuJLzvWUF6ToBQVxb3XOr4O31uHoG4QOyxtEyKbiThyJ/WOww&#10;0/bGF7qWoRURwj5DBV0IUyalrzsy6Nd2Io5eY53BEKVrpXZ4i3Azyk2SbKXBnmNDhxMdOqqH8tvE&#10;N+zhM/1I378qR4ML++Z0TKuTUsvHef8CItAc/o//0met4Gmzhd8xkQA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2Xc/EAAAA3AAAAA8AAAAAAAAAAAAAAAAAmAIAAGRycy9k&#10;b3ducmV2LnhtbFBLBQYAAAAABAAEAPUAAACJAwAAAAA=&#10;" fillcolor="#373435" stroked="f"/>
                  <v:rect id="Rectangle 405" o:spid="_x0000_s1866" style="position:absolute;left:6992;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4VMEA&#10;AADcAAAADwAAAGRycy9kb3ducmV2LnhtbESPQavCMBCE74L/IazgTdN60Ec1igiiV32KeFubtS02&#10;m5pErf/ePBDecZidb3Zmi9bU4knOV5YVpMMEBHFudcWFgsPvevADwgdkjbVlUvAmD4t5tzPDTNsX&#10;7+i5D4WIEPYZKihDaDIpfV6SQT+0DXH0rtYZDFG6QmqHrwg3tRwlyVgarDg2lNjQqqT8tn+Y+IZd&#10;XdJzerofHd1cWF436/S4Uarfa5dTEIHa8H/8TW+1gsloAn9jIgHk/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6+FTBAAAA3AAAAA8AAAAAAAAAAAAAAAAAmAIAAGRycy9kb3du&#10;cmV2LnhtbFBLBQYAAAAABAAEAPUAAACGAwAAAAA=&#10;" fillcolor="#373435" stroked="f"/>
                  <v:rect id="Rectangle 406" o:spid="_x0000_s1867" style="position:absolute;left:7020;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VsJsMA&#10;AADcAAAADwAAAGRycy9kb3ducmV2LnhtbESPwW7CMAyG70h7h8iTdqNpOYypIyCEhNh1MIS4eY1p&#10;KxqnJAHK2+PDpB2t3//nz7PF4Dp1oxBbzwaKLAdFXHnbcm3gZ7cef4CKCdli55kMPCjCYv4ymmFp&#10;/Z2/6bZNtRIIxxINNCn1pdaxashhzHxPLNnJB4dJxlBrG/AucNfpSZ6/a4cty4UGe1o1VJ23Vyca&#10;fvVbHIvDZR/oHNLytFkX+40xb6/D8hNUoiH9L/+1v6yB6URs5RkhgJ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VsJsMAAADcAAAADwAAAAAAAAAAAAAAAACYAgAAZHJzL2Rv&#10;d25yZXYueG1sUEsFBgAAAAAEAAQA9QAAAIgDAAAAAA==&#10;" fillcolor="#373435" stroked="f"/>
                  <v:rect id="Rectangle 407" o:spid="_x0000_s1868" style="position:absolute;left:7048;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JvcQA&#10;AADcAAAADwAAAGRycy9kb3ducmV2LnhtbESPwW7CMBBE75X4B2uRuBUnHGgbMFEUCdFroajitsRL&#10;EiVeB9uF9O9rpEo9jmbnzc46H00vbuR8a1lBOk9AEFdWt1wr+Dxsn19B+ICssbdMCn7IQ76ZPK0x&#10;0/bOH3Tbh1pECPsMFTQhDJmUvmrIoJ/bgTh6F+sMhihdLbXDe4SbXi6SZCkNthwbGhyobKjq9t8m&#10;vmHLc3pKv65HR50LxWW3TY87pWbTsViBCDSG/+O/9LtW8LJ4g8eYS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pyb3EAAAA3AAAAA8AAAAAAAAAAAAAAAAAmAIAAGRycy9k&#10;b3ducmV2LnhtbFBLBQYAAAAABAAEAPUAAACJAwAAAAA=&#10;" fillcolor="#373435" stroked="f"/>
                  <v:rect id="Rectangle 408" o:spid="_x0000_s1869" style="position:absolute;left:7076;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r2/cMA&#10;AADcAAAADwAAAGRycy9kb3ducmV2LnhtbESPwWrCQBCG74W+wzIFb3WTCrakriKC6FWtFG9jdkyC&#10;2dl0d6vx7Z2D4HH45//mm8msd626UIiNZwP5MANFXHrbcGXgZ7d8/wIVE7LF1jMZuFGE2fT1ZYKF&#10;9Vfe0GWbKiUQjgUaqFPqCq1jWZPDOPQdsWQnHxwmGUOlbcCrwF2rP7JsrB02LBdq7GhRU3ne/jvR&#10;8Itjfsh///aBziHNT6tlvl8ZM3jr59+gEvXpufxor62Bz5HoyzNCA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r2/cMAAADcAAAADwAAAAAAAAAAAAAAAACYAgAAZHJzL2Rv&#10;d25yZXYueG1sUEsFBgAAAAAEAAQA9QAAAIgDAAAAAA==&#10;" fillcolor="#373435" stroked="f"/>
                  <v:rect id="Rectangle 409" o:spid="_x0000_s1870" style="position:absolute;left:7104;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TZsMA&#10;AADcAAAADwAAAGRycy9kb3ducmV2LnhtbESPQWsCMRCF7wX/QxjBW81GwcpqFBHEXrUV8TZuxt3F&#10;zWRNUl3/vSkUeny8ed+bN192thF38qF2rEENMxDEhTM1lxq+vzbvUxAhIhtsHJOGJwVYLnpvc8yN&#10;e/CO7vtYigThkKOGKsY2lzIUFVkMQ9cSJ+/ivMWYpC+l8fhIcNvIUZZNpMWaU0OFLa0rKq77H5ve&#10;cOuzOqnj7eDp6uPqst2ow1brQb9bzUBE6uL/8V/602j4GCv4HZMI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TZsMAAADcAAAADwAAAAAAAAAAAAAAAACYAgAAZHJzL2Rv&#10;d25yZXYueG1sUEsFBgAAAAAEAAQA9QAAAIgDAAAAAA==&#10;" fillcolor="#373435" stroked="f"/>
                  <v:rect id="Rectangle 410" o:spid="_x0000_s1871" style="position:absolute;left:7132;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NEcQA&#10;AADcAAAADwAAAGRycy9kb3ducmV2LnhtbESPQWvCQBCF7wX/wzKCt7qJQluiawgBsddqpXgbs2MS&#10;kp2Nu1tN/31XKPT4ePO+N2+dj6YXN3K+tawgnScgiCurW64VfB62z28gfEDW2FsmBT/kId9MntaY&#10;aXvnD7rtQy0ihH2GCpoQhkxKXzVk0M/tQBy9i3UGQ5SultrhPcJNLxdJ8iINthwbGhyobKjq9t8m&#10;vmHLc3pKv65HR50LxWW3TY87pWbTsViBCDSG/+O/9LtW8LpcwGNMJI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UzRHEAAAA3AAAAA8AAAAAAAAAAAAAAAAAmAIAAGRycy9k&#10;b3ducmV2LnhtbFBLBQYAAAAABAAEAPUAAACJAwAAAAA=&#10;" fillcolor="#373435" stroked="f"/>
                  <v:rect id="Rectangle 411" o:spid="_x0000_s1872" style="position:absolute;left:7160;top:154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hoisQA&#10;AADcAAAADwAAAGRycy9kb3ducmV2LnhtbESPQWvCQBCF7wX/wzKCt7pJA22JrkEE0au2UryN2TEJ&#10;yc7G3W2M/75bKPT4ePO+N29ZjKYTAznfWFaQzhMQxKXVDVcKPj+2z+8gfEDW2FkmBQ/yUKwmT0vM&#10;tb3zgYZjqESEsM9RQR1Cn0vpy5oM+rntiaN3tc5giNJVUju8R7jp5EuSvEqDDceGGnva1FS2x28T&#10;37CbS3pOv24nR60L6+tum552Ss2m43oBItAY/o//0nut4C3L4HdMJI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YaIrEAAAA3AAAAA8AAAAAAAAAAAAAAAAAmAIAAGRycy9k&#10;b3ducmV2LnhtbFBLBQYAAAAABAAEAPUAAACJAwAAAAA=&#10;" fillcolor="#373435" stroked="f"/>
                  <v:rect id="Rectangle 412" o:spid="_x0000_s1873" style="position:absolute;left:7187;top:1540;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Hw/sMA&#10;AADcAAAADwAAAGRycy9kb3ducmV2LnhtbESPQYvCMBCF7wv+hzCCN027LirVKCKIXtdVxNvYjG2x&#10;mdQkq/XfG2Fhj48373vzZovW1OJOzleWFaSDBARxbnXFhYL9z7o/AeEDssbaMil4kofFvPMxw0zb&#10;B3/TfRcKESHsM1RQhtBkUvq8JIN+YBvi6F2sMxiidIXUDh8Rbmr5mSQjabDi2FBiQ6uS8uvu18Q3&#10;7OqcntLj7eDo6sLyslmnh41SvW67nIII1Ib/47/0VisYD7/g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Hw/sMAAADcAAAADwAAAAAAAAAAAAAAAACYAgAAZHJzL2Rv&#10;d25yZXYueG1sUEsFBgAAAAAEAAQA9QAAAIgDAAAAAA==&#10;" fillcolor="#373435" stroked="f"/>
                  <v:shape id="Freeform 413" o:spid="_x0000_s1874" style="position:absolute;left:7216;top:1540;width:20;height:14;visibility:visible;mso-wrap-style:square;v-text-anchor:top" coordsize="4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66ycQA&#10;AADcAAAADwAAAGRycy9kb3ducmV2LnhtbESPQWvCQBSE70L/w/IKvekmFrWkWaUIlfZoFHp9zb5u&#10;0mbfxuw2if/eFQSPw8x8w+Sb0Taip87XjhWkswQEcel0zUbB8fA+fQHhA7LGxjEpOJOHzfphkmOm&#10;3cB76otgRISwz1BBFUKbSenLiiz6mWuJo/fjOoshys5I3eEQ4baR8yRZSos1x4UKW9pWVP4V/1bB&#10;b9il5vjZfy2LU7NLtvXwPZ6NUk+P49sriEBjuIdv7Q+tYPW8gOuZeAT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usnEAAAA3AAAAA8AAAAAAAAAAAAAAAAAmAIAAGRycy9k&#10;b3ducmV2LnhtbFBLBQYAAAAABAAEAPUAAACJAwAAAAA=&#10;" path="m26,l,,,28r26,l40,14,26,xe" fillcolor="#373435" stroked="f">
                    <v:path arrowok="t" o:connecttype="custom" o:connectlocs="7,0;0,0;0,7;7,7;10,4;7,0" o:connectangles="0,0,0,0,0,0"/>
                  </v:shape>
                  <v:shape id="Freeform 414" o:spid="_x0000_s1875" style="position:absolute;left:7229;top:1540;width:7;height:7;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Z6G8MA&#10;AADcAAAADwAAAGRycy9kb3ducmV2LnhtbESPT4vCMBTE7wt+h/CEvSyaroJ/qlFUWPC6reL10TzT&#10;YvNSmmxbv71ZWNjjMDO/Ybb7wdaio9ZXjhV8ThMQxIXTFRsFl/xrsgLhA7LG2jEpeJKH/W70tsVU&#10;u56/qcuCERHCPkUFZQhNKqUvSrLop64hjt7dtRZDlK2RusU+wm0tZ0mykBYrjgslNnQqqXhkP1ZB&#10;fyXUzy5fnm+nY8jxZtbZh1HqfTwcNiACDeE//Nc+awXL+QJ+z8QjIH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Z6G8MAAADcAAAADwAAAAAAAAAAAAAAAACYAgAAZHJzL2Rv&#10;d25yZXYueG1sUEsFBgAAAAAEAAQA9QAAAIgDAAAAAA==&#10;" path="m,l14,r,14l,xe" fillcolor="#373435" stroked="f">
                    <v:path arrowok="t" o:connecttype="custom" o:connectlocs="0,0;4,0;4,4;0,0" o:connectangles="0,0,0,0"/>
                  </v:shape>
                  <v:rect id="Rectangle 415" o:spid="_x0000_s1876" style="position:absolute;left:7222;top:1547;width:14;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NuicMA&#10;AADcAAAADwAAAGRycy9kb3ducmV2LnhtbESPQYvCMBCF74L/IYywN027wrpUo4ggel21LN7GZmyL&#10;zaQmWa3/3iwIHh9v3vfmzRadacSNnK8tK0hHCQjiwuqaSwWH/Xr4DcIHZI2NZVLwIA+Leb83w0zb&#10;O//QbRdKESHsM1RQhdBmUvqiIoN+ZFvi6J2tMxiidKXUDu8Rbhr5mSRf0mDNsaHCllYVFZfdn4lv&#10;2NUpPaa/19zRxYXlebNO841SH4NuOQURqAvv41d6qxVMxhP4HxM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NuicMAAADcAAAADwAAAAAAAAAAAAAAAACYAgAAZHJzL2Rv&#10;d25yZXYueG1sUEsFBgAAAAAEAAQA9QAAAIgDAAAAAA==&#10;" fillcolor="#373435" stroked="f"/>
                  <v:rect id="Rectangle 416" o:spid="_x0000_s1877" style="position:absolute;left:7222;top:1562;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6+8MA&#10;AADcAAAADwAAAGRycy9kb3ducmV2LnhtbESPwWrCQBCG74W+wzIFb3WTCrakriKC6FWtFG9jdkyC&#10;2dl0d6vx7Z2D4HH45//mm8msd626UIiNZwP5MANFXHrbcGXgZ7d8/wIVE7LF1jMZuFGE2fT1ZYKF&#10;9Vfe0GWbKiUQjgUaqFPqCq1jWZPDOPQdsWQnHxwmGUOlbcCrwF2rP7JsrB02LBdq7GhRU3ne/jvR&#10;8Itjfsh///aBziHNT6tlvl8ZM3jr59+gEvXpufxor62Bz5HYyjNCA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z6+8MAAADcAAAADwAAAAAAAAAAAAAAAACYAgAAZHJzL2Rv&#10;d25yZXYueG1sUEsFBgAAAAAEAAQA9QAAAIgDAAAAAA==&#10;" fillcolor="#373435" stroked="f"/>
                  <v:rect id="Rectangle 417" o:spid="_x0000_s1878" style="position:absolute;left:7222;top:159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fYMMA&#10;AADcAAAADwAAAGRycy9kb3ducmV2LnhtbESPQYvCMBCF7wv+hzCCN027wqrVKCKIXtdVxNvYjG2x&#10;mdQkq/XfG2Fhj48373vzZovW1OJOzleWFaSDBARxbnXFhYL9z7o/BuEDssbaMil4kofFvPMxw0zb&#10;B3/TfRcKESHsM1RQhtBkUvq8JIN+YBvi6F2sMxiidIXUDh8Rbmr5mSRf0mDFsaHEhlYl5dfdr4lv&#10;2NU5PaXH28HR1YXlZbNODxulet12OQURqA3/x3/prVYwGk7g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BfYMMAAADcAAAADwAAAAAAAAAAAAAAAACYAgAAZHJzL2Rv&#10;d25yZXYueG1sUEsFBgAAAAAEAAQA9QAAAIgDAAAAAA==&#10;" fillcolor="#373435" stroked="f"/>
                  <v:rect id="Rectangle 418" o:spid="_x0000_s1879" style="position:absolute;left:7222;top:1618;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FgMMA&#10;AADcAAAADwAAAGRycy9kb3ducmV2LnhtbESPwWrCQBCG74W+wzIFb3WTIrakriKC6FWtFG9jdkyC&#10;2dl0d6vx7Z2D4HH45//mm8msd626UIiNZwP5MANFXHrbcGXgZ7d8/wIVE7LF1jMZuFGE2fT1ZYKF&#10;9Vfe0GWbKiUQjgUaqFPqCq1jWZPDOPQdsWQnHxwmGUOlbcCrwF2rP7JsrB02LBdq7GhRU3ne/jvR&#10;8Itjfsh///aBziHNT6tlvl8ZM3jr59+gEvXpufxor62Bz5HoyzNCA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yFgMMAAADcAAAADwAAAAAAAAAAAAAAAACYAgAAZHJzL2Rv&#10;d25yZXYueG1sUEsFBgAAAAAEAAQA9QAAAIgDAAAAAA==&#10;" fillcolor="#373435" stroked="f"/>
                  <v:rect id="Rectangle 419" o:spid="_x0000_s1880" style="position:absolute;left:7222;top:1646;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gG8MA&#10;AADcAAAADwAAAGRycy9kb3ducmV2LnhtbESPQWsCMRCF7wX/QxjBW81GxMpqFBHEXrUV8TZuxt3F&#10;zWRNUl3/vSkUeny8ed+bN192thF38qF2rEENMxDEhTM1lxq+vzbvUxAhIhtsHJOGJwVYLnpvc8yN&#10;e/CO7vtYigThkKOGKsY2lzIUFVkMQ9cSJ+/ivMWYpC+l8fhIcNvIUZZNpMWaU0OFLa0rKq77H5ve&#10;cOuzOqnj7eDp6uPqst2ow1brQb9bzUBE6uL/8V/602j4GCv4HZMI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AgG8MAAADcAAAADwAAAAAAAAAAAAAAAACYAgAAZHJzL2Rv&#10;d25yZXYueG1sUEsFBgAAAAAEAAQA9QAAAIgDAAAAAA==&#10;" fillcolor="#373435" stroked="f"/>
                  <v:rect id="Rectangle 420" o:spid="_x0000_s1881" style="position:absolute;left:7222;top:1673;width:14;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bMQA&#10;AADcAAAADwAAAGRycy9kb3ducmV2LnhtbESPQWvCQBCF7wX/wzKCt7qJSFuiawgBsddqpXgbs2MS&#10;kp2Nu1tN/31XKPT4ePO+N2+dj6YXN3K+tawgnScgiCurW64VfB62z28gfEDW2FsmBT/kId9MntaY&#10;aXvnD7rtQy0ihH2GCpoQhkxKXzVk0M/tQBy9i3UGQ5SultrhPcJNLxdJ8iINthwbGhyobKjq9t8m&#10;vmHLc3pKv65HR50LxWW3TY87pWbTsViBCDSG/+O/9LtW8LpcwGNMJI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SvmzEAAAA3AAAAA8AAAAAAAAAAAAAAAAAmAIAAGRycy9k&#10;b3ducmV2LnhtbFBLBQYAAAAABAAEAPUAAACJAwAAAAA=&#10;" fillcolor="#373435" stroked="f"/>
                  <v:rect id="Rectangle 421" o:spid="_x0000_s1882" style="position:absolute;left:7222;top:1701;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4b98MA&#10;AADcAAAADwAAAGRycy9kb3ducmV2LnhtbESPQYvCMBCF7wv+hzCCN027LirVKCKIXtdVxNvYjG2x&#10;mdQkq/XfG2Fhj48373vzZovW1OJOzleWFaSDBARxbnXFhYL9z7o/AeEDssbaMil4kofFvPMxw0zb&#10;B3/TfRcKESHsM1RQhtBkUvq8JIN+YBvi6F2sMxiidIXUDh8Rbmr5mSQjabDi2FBiQ6uS8uvu18Q3&#10;7OqcntLj7eDo6sLyslmnh41SvW67nIII1Ib/47/0VisYfw3h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4b98MAAADcAAAADwAAAAAAAAAAAAAAAACYAgAAZHJzL2Rv&#10;d25yZXYueG1sUEsFBgAAAAAEAAQA9QAAAIgDAAAAAA==&#10;" fillcolor="#373435" stroked="f"/>
                  <v:rect id="Rectangle 422" o:spid="_x0000_s1883" style="position:absolute;left:7212;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eDg8QA&#10;AADcAAAADwAAAGRycy9kb3ducmV2LnhtbESPQWvCQBCF7wX/wzKCt7pJCW2JrkEE0au2UryN2TEJ&#10;yc7G3W2M/75bKPT4ePO+N29ZjKYTAznfWFaQzhMQxKXVDVcKPj+2z+8gfEDW2FkmBQ/yUKwmT0vM&#10;tb3zgYZjqESEsM9RQR1Cn0vpy5oM+rntiaN3tc5giNJVUju8R7jp5EuSvEqDDceGGnva1FS2x28T&#10;37CbS3pOv24nR60L6+tum552Ss2m43oBItAY/o//0nut4C3L4HdMJI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3g4PEAAAA3AAAAA8AAAAAAAAAAAAAAAAAmAIAAGRycy9k&#10;b3ducmV2LnhtbFBLBQYAAAAABAAEAPUAAACJAwAAAAA=&#10;" fillcolor="#373435" stroked="f"/>
                  <v:rect id="Rectangle 423" o:spid="_x0000_s1884" style="position:absolute;left:7185;top:1720;width:13;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GMMA&#10;AADcAAAADwAAAGRycy9kb3ducmV2LnhtbESPQYvCMBCF7wv+hzCCN027uCrVKCKIXtdVxNvYjG2x&#10;mdQkq/XfG2Fhj48373vzZovW1OJOzleWFaSDBARxbnXFhYL9z7o/AeEDssbaMil4kofFvPMxw0zb&#10;B3/TfRcKESHsM1RQhtBkUvq8JIN+YBvi6F2sMxiidIXUDh8Rbmr5mSQjabDi2FBiQ6uS8uvu18Q3&#10;7OqcntLj7eDo6sLyslmnh41SvW67nIII1Ib/47/0VisYD7/g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mGMMAAADcAAAADwAAAAAAAAAAAAAAAACYAgAAZHJzL2Rv&#10;d25yZXYueG1sUEsFBgAAAAAEAAQA9QAAAIgDAAAAAA==&#10;" fillcolor="#373435" stroked="f"/>
                  <v:rect id="Rectangle 424" o:spid="_x0000_s1885" style="position:absolute;left:7156;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4b8IA&#10;AADcAAAADwAAAGRycy9kb3ducmV2LnhtbESPQYvCMBCF7wv+hzCCtzWtiLtUo4ggelVXFm9jM7bF&#10;ZlKTqPXfG0Hw+HjzvjdvMmtNLW7kfGVZQdpPQBDnVldcKPjbLb9/QfiArLG2TAoe5GE27XxNMNP2&#10;zhu6bUMhIoR9hgrKEJpMSp+XZND3bUMcvZN1BkOUrpDa4T3CTS0HSTKSBiuODSU2tCgpP2+vJr5h&#10;F8f0kP5f9o7OLsxPq2W6XynV67bzMYhAbfgcv9NrreBnOILXmEgA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KbhvwgAAANwAAAAPAAAAAAAAAAAAAAAAAJgCAABkcnMvZG93&#10;bnJldi54bWxQSwUGAAAAAAQABAD1AAAAhwMAAAAA&#10;" fillcolor="#373435" stroked="f"/>
                  <v:rect id="Rectangle 425" o:spid="_x0000_s1886" style="position:absolute;left:7128;top:1720;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d9MMA&#10;AADcAAAADwAAAGRycy9kb3ducmV2LnhtbESPQYvCMBCF74L/IYywN027yLpUo4ggel21LN7GZmyL&#10;zaQmWa3/3iwIHh9v3vfmzRadacSNnK8tK0hHCQjiwuqaSwWH/Xr4DcIHZI2NZVLwIA+Leb83w0zb&#10;O//QbRdKESHsM1RQhdBmUvqiIoN+ZFvi6J2tMxiidKXUDu8Rbhr5mSRf0mDNsaHCllYVFZfdn4lv&#10;2NUpPaa/19zRxYXlebNO841SH4NuOQURqAvv41d6qxVMxhP4HxMJ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Ud9MMAAADcAAAADwAAAAAAAAAAAAAAAACYAgAAZHJzL2Rv&#10;d25yZXYueG1sUEsFBgAAAAAEAAQA9QAAAIgDAAAAAA==&#10;" fillcolor="#373435" stroked="f"/>
                  <v:rect id="Rectangle 426" o:spid="_x0000_s1887" style="position:absolute;left:7101;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qJhsMA&#10;AADcAAAADwAAAGRycy9kb3ducmV2LnhtbESPwWrCQBCG74W+wzIFb3WTIrakriKC6FWtFG9jdkyC&#10;2dl0d6vx7Z2D4HH45//mm8msd626UIiNZwP5MANFXHrbcGXgZ7d8/wIVE7LF1jMZuFGE2fT1ZYKF&#10;9Vfe0GWbKiUQjgUaqFPqCq1jWZPDOPQdsWQnHxwmGUOlbcCrwF2rP7JsrB02LBdq7GhRU3ne/jvR&#10;8Itjfsh///aBziHNT6tlvl8ZM3jr59+gEvXpufxor62Bz5HYyjNCA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qJhsMAAADcAAAADwAAAAAAAAAAAAAAAACYAgAAZHJzL2Rv&#10;d25yZXYueG1sUEsFBgAAAAAEAAQA9QAAAIgDAAAAAA==&#10;" fillcolor="#373435" stroked="f"/>
                  <v:rect id="Rectangle 427" o:spid="_x0000_s1888" style="position:absolute;left:7073;top:1720;width:13;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YsHcMA&#10;AADcAAAADwAAAGRycy9kb3ducmV2LnhtbESPQYvCMBCF7wv+hzCCN027yKrVKCKIXtdVxNvYjG2x&#10;mdQkq/XfG2Fhj48373vzZovW1OJOzleWFaSDBARxbnXFhYL9z7o/BuEDssbaMil4kofFvPMxw0zb&#10;B3/TfRcKESHsM1RQhtBkUvq8JIN+YBvi6F2sMxiidIXUDh8Rbmr5mSRf0mDFsaHEhlYl5dfdr4lv&#10;2NU5PaXH28HR1YXlZbNODxulet12OQURqA3/x3/prVYwGk7g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YsHcMAAADcAAAADwAAAAAAAAAAAAAAAACYAgAAZHJzL2Rv&#10;d25yZXYueG1sUEsFBgAAAAAEAAQA9QAAAIgDAAAAAA==&#10;" fillcolor="#373435" stroked="f"/>
                  <v:rect id="Rectangle 428" o:spid="_x0000_s1889" style="position:absolute;left:7045;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TXcMA&#10;AADcAAAADwAAAGRycy9kb3ducmV2LnhtbESPwWrCQBCG74W+wzIFb3WTgrakriKC6FWtFG9jdkyC&#10;2dl0d6vx7Z2D4HH45//mm8msd626UIiNZwP5MANFXHrbcGXgZ7d8/wIVE7LF1jMZuFGE2fT1ZYKF&#10;9Vfe0GWbKiUQjgUaqFPqCq1jWZPDOPQdsWQnHxwmGUOlbcCrwF2rP7JsrB02LBdq7GhRU3ne/jvR&#10;8Itjfsh///aBziHNT6tlvl8ZM3jr59+gEvXpufxor62Bz5HoyzNCA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TXcMAAADcAAAADwAAAAAAAAAAAAAAAACYAgAAZHJzL2Rv&#10;d25yZXYueG1sUEsFBgAAAAAEAAQA9QAAAIgDAAAAAA==&#10;" fillcolor="#373435" stroked="f"/>
                  <v:rect id="Rectangle 429" o:spid="_x0000_s1890" style="position:absolute;left:7017;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m2xsMA&#10;AADcAAAADwAAAGRycy9kb3ducmV2LnhtbESPQWsCMRCF7wX/QxjBW81G0MpqFBHEXrUV8TZuxt3F&#10;zWRNUl3/vSkUeny8ed+bN192thF38qF2rEENMxDEhTM1lxq+vzbvUxAhIhtsHJOGJwVYLnpvc8yN&#10;e/CO7vtYigThkKOGKsY2lzIUFVkMQ9cSJ+/ivMWYpC+l8fhIcNvIUZZNpMWaU0OFLa0rKq77H5ve&#10;cOuzOqnj7eDp6uPqst2ow1brQb9bzUBE6uL/8V/602j4GCv4HZMI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m2xsMAAADcAAAADwAAAAAAAAAAAAAAAACYAgAAZHJzL2Rv&#10;d25yZXYueG1sUEsFBgAAAAAEAAQA9QAAAIgDAAAAAA==&#10;" fillcolor="#373435" stroked="f"/>
                  <v:rect id="Rectangle 430" o:spid="_x0000_s1891" style="position:absolute;left:6989;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soscQA&#10;AADcAAAADwAAAGRycy9kb3ducmV2LnhtbESPQWvCQBCF7wX/wzKCt7qJYFuiawgBsddqpXgbs2MS&#10;kp2Nu1tN/31XKPT4ePO+N2+dj6YXN3K+tawgnScgiCurW64VfB62z28gfEDW2FsmBT/kId9MntaY&#10;aXvnD7rtQy0ihH2GCpoQhkxKXzVk0M/tQBy9i3UGQ5SultrhPcJNLxdJ8iINthwbGhyobKjq9t8m&#10;vmHLc3pKv65HR50LxWW3TY87pWbTsViBCDSG/+O/9LtW8LpcwGNMJI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LKLHEAAAA3AAAAA8AAAAAAAAAAAAAAAAAmAIAAGRycy9k&#10;b3ducmV2LnhtbFBLBQYAAAAABAAEAPUAAACJAwAAAAA=&#10;" fillcolor="#373435" stroked="f"/>
                  <v:rect id="Rectangle 431" o:spid="_x0000_s1892" style="position:absolute;left:6961;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NKsMA&#10;AADcAAAADwAAAGRycy9kb3ducmV2LnhtbESPQYvCMBCF7wv+hzCCN027sirVKCKIXtdVxNvYjG2x&#10;mdQkq/XfG2Fhj48373vzZovW1OJOzleWFaSDBARxbnXFhYL9z7o/AeEDssbaMil4kofFvPMxw0zb&#10;B3/TfRcKESHsM1RQhtBkUvq8JIN+YBvi6F2sMxiidIXUDh8Rbmr5mSQjabDi2FBiQ6uS8uvu18Q3&#10;7OqcntLj7eDo6sLyslmnh41SvW67nIII1Ib/47/0VisYfw3h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eNKsMAAADcAAAADwAAAAAAAAAAAAAAAACYAgAAZHJzL2Rv&#10;d25yZXYueG1sUEsFBgAAAAAEAAQA9QAAAIgDAAAAAA==&#10;" fillcolor="#373435" stroked="f"/>
                  <v:rect id="Rectangle 432" o:spid="_x0000_s1893" style="position:absolute;left:6933;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4VXsMA&#10;AADcAAAADwAAAGRycy9kb3ducmV2LnhtbESPQYvCMBCF7wv+hzCCN027uCrVKCKIXtdVxNvYjG2x&#10;mdQkq/XfG2Fhj48373vzZovW1OJOzleWFaSDBARxbnXFhYL9z7o/AeEDssbaMil4kofFvPMxw0zb&#10;B3/TfRcKESHsM1RQhtBkUvq8JIN+YBvi6F2sMxiidIXUDh8Rbmr5mSQjabDi2FBiQ6uS8uvu18Q3&#10;7OqcntLj7eDo6sLyslmnh41SvW67nIII1Ib/47/0VisYfw3h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4VXsMAAADcAAAADwAAAAAAAAAAAAAAAACYAgAAZHJzL2Rv&#10;d25yZXYueG1sUEsFBgAAAAAEAAQA9QAAAIgDAAAAAA==&#10;" fillcolor="#373435" stroked="f"/>
                  <v:rect id="Rectangle 433" o:spid="_x0000_s1894" style="position:absolute;left:6905;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KwxcQA&#10;AADcAAAADwAAAGRycy9kb3ducmV2LnhtbESPQWvCQBCF7wX/wzKCt7pJIW2JrkEE0au2UryN2TEJ&#10;yc7G3W2M/75bKPT4ePO+N29ZjKYTAznfWFaQzhMQxKXVDVcKPj+2z+8gfEDW2FkmBQ/yUKwmT0vM&#10;tb3zgYZjqESEsM9RQR1Cn0vpy5oM+rntiaN3tc5giNJVUju8R7jp5EuSvEqDDceGGnva1FS2x28T&#10;37CbS3pOv24nR60L6+tum552Ss2m43oBItAY/o//0nut4C3L4HdMJI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isMXEAAAA3AAAAA8AAAAAAAAAAAAAAAAAmAIAAGRycy9k&#10;b3ducmV2LnhtbFBLBQYAAAAABAAEAPUAAACJAwAAAAA=&#10;" fillcolor="#373435" stroked="f"/>
                  <v:rect id="Rectangle 434" o:spid="_x0000_s1895" style="position:absolute;left:6877;top:1720;width:1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ussIA&#10;AADcAAAADwAAAGRycy9kb3ducmV2LnhtbESPQYvCMBCF7wv+hzCCtzWtoLtUo4ggelVXFm9jM7bF&#10;ZlKTqPXfG0Hw+HjzvjdvMmtNLW7kfGVZQdpPQBDnVldcKPjbLb9/QfiArLG2TAoe5GE27XxNMNP2&#10;zhu6bUMhIoR9hgrKEJpMSp+XZND3bUMcvZN1BkOUrpDa4T3CTS0HSTKSBiuODSU2tCgpP2+vJr5h&#10;F8f0kP5f9o7OLsxPq2W6XynV67bzMYhAbfgcv9NrreBnOILXmEgA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8C6ywgAAANwAAAAPAAAAAAAAAAAAAAAAAJgCAABkcnMvZG93&#10;bnJldi54bWxQSwUGAAAAAAQABAD1AAAAhwMAAAAA&#10;" fillcolor="#373435" stroked="f"/>
                  <v:shape id="Freeform 435" o:spid="_x0000_s1896" style="position:absolute;left:6845;top:1720;width:18;height:14;visibility:visible;mso-wrap-style:square;v-text-anchor:top" coordsize="3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X70sUA&#10;AADcAAAADwAAAGRycy9kb3ducmV2LnhtbESPQWsCMRSE70L/Q3iFXqRmK9TV1SiltmWvrh7q7bF5&#10;bpZuXpYk1fXfNwXB4zAz3zCrzWA7cSYfWscKXiYZCOLa6ZYbBYf95/McRIjIGjvHpOBKATbrh9EK&#10;C+0uvKNzFRuRIBwKVGBi7AspQ23IYpi4njh5J+ctxiR9I7XHS4LbTk6zbCYttpwWDPb0bqj+qX6t&#10;grHfH/1sMc7nZVV+fU+v2w+z2yr19Di8LUFEGuI9fGuXWkH+msP/mXQ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FfvSxQAAANwAAAAPAAAAAAAAAAAAAAAAAJgCAABkcnMv&#10;ZG93bnJldi54bWxQSwUGAAAAAAQABAD1AAAAigMAAAAA&#10;" path="m14,27r21,l35,,14,,,14,14,27xe" fillcolor="#373435" stroked="f">
                    <v:path arrowok="t" o:connecttype="custom" o:connectlocs="4,7;9,7;9,0;4,0;0,4;4,7" o:connectangles="0,0,0,0,0,0"/>
                  </v:shape>
                  <v:shape id="Freeform 436" o:spid="_x0000_s1897" style="position:absolute;left:6845;top:1727;width:8;height:7;visibility:visible;mso-wrap-style:square;v-text-anchor:top" coordsize="1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Oa8AA&#10;AADcAAAADwAAAGRycy9kb3ducmV2LnhtbERPy4rCMBTdC/MP4QpuiqYqPugYZVAEwZWt4PbS3GmL&#10;zU1pola/3iwEl4fzXm06U4s7ta6yrGA8ikEQ51ZXXCg4Z/vhEoTzyBpry6TgSQ4265/eChNtH3yi&#10;e+oLEULYJaig9L5JpHR5SQbdyDbEgfu3rUEfYFtI3eIjhJtaTuJ4Lg1WHBpKbGhbUn5Nb0bB8hSd&#10;s6zY+vkOo6PZHbPpJXopNeh3f78gPHX+K/64D1rBYhbWhjPhCMj1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TEOa8AAAADcAAAADwAAAAAAAAAAAAAAAACYAgAAZHJzL2Rvd25y&#10;ZXYueG1sUEsFBgAAAAAEAAQA9QAAAIUDAAAAAA==&#10;" path="m14,13l,13,,,14,13xe" fillcolor="#373435" stroked="f">
                    <v:path arrowok="t" o:connecttype="custom" o:connectlocs="5,4;0,4;0,0;5,4" o:connectangles="0,0,0,0"/>
                  </v:shape>
                  <v:rect id="Rectangle 437" o:spid="_x0000_s1898" style="position:absolute;left:6845;top:1724;width:15;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6wMMA&#10;AADcAAAADwAAAGRycy9kb3ducmV2LnhtbESPQYvCMBCF7wv+hzCCN0274KrVKCKIXtdVxNvYjG2x&#10;mdQkq/XfG2Fhj48373vzZovW1OJOzleWFaSDBARxbnXFhYL9z7o/BuEDssbaMil4kofFvPMxw0zb&#10;B3/TfRcKESHsM1RQhtBkUvq8JIN+YBvi6F2sMxiidIXUDh8Rbmr5mSRf0mDFsaHEhlYl5dfdr4lv&#10;2NU5PaXH28HR1YXlZbNODxulet12OQURqA3/x3/prVYwGk7gPSYS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6wMMAAADcAAAADwAAAAAAAAAAAAAAAACYAgAAZHJzL2Rv&#10;d25yZXYueG1sUEsFBgAAAAAEAAQA9QAAAIgDAAAAAA==&#10;" fillcolor="#373435" stroked="f"/>
                  <v:rect id="Rectangle 438" o:spid="_x0000_s1899" style="position:absolute;left:6845;top:1696;width:15;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Z4MMA&#10;AADcAAAADwAAAGRycy9kb3ducmV2LnhtbESPwW7CMAyG75P2DpEncRtpOTDUERBCQnCFgabdvMa0&#10;FY1TkgDl7fEBiaP1+//8eTrvXauuFGLj2UA+zEARl942XBnY/6w+J6BiQrbYeiYDd4own72/TbGw&#10;/sZbuu5SpQTCsUADdUpdoXUsa3IYh74jluzog8MkY6i0DXgTuGv1KMvG2mHDcqHGjpY1lafdxYmG&#10;X/7nf/nv+RDoFNLiuF7lh7Uxg49+8Q0qUZ9ey8/2xhr4Gou+PCME0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nZ4MMAAADcAAAADwAAAAAAAAAAAAAAAACYAgAAZHJzL2Rv&#10;d25yZXYueG1sUEsFBgAAAAAEAAQA9QAAAIgDAAAAAA==&#10;" fillcolor="#373435" stroked="f"/>
                  <v:rect id="Rectangle 439" o:spid="_x0000_s1900" style="position:absolute;left:6845;top:1668;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V8e8IA&#10;AADcAAAADwAAAGRycy9kb3ducmV2LnhtbESPQYvCMBCF74L/IczC3jTNHlS6RhFB9KquiLexGdti&#10;M6lJVrv/3ggLHh9v3vfmTeedbcSdfKgda1DDDARx4UzNpYaf/WowAREissHGMWn4owDzWb83xdy4&#10;B2/pvoulSBAOOWqoYmxzKUNRkcUwdC1x8i7OW4xJ+lIaj48Et438yrKRtFhzaqiwpWVFxXX3a9Mb&#10;bnlWJ3W8HTxdfVxc1it1WGv9+dEtvkFE6uL7+D+9MRrGIwWvMYkA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dXx7wgAAANwAAAAPAAAAAAAAAAAAAAAAAJgCAABkcnMvZG93&#10;bnJldi54bWxQSwUGAAAAAAQABAD1AAAAhwMAAAAA&#10;" fillcolor="#373435" stroked="f"/>
                  <v:rect id="Rectangle 440" o:spid="_x0000_s1901" style="position:absolute;left:6845;top:1640;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fiDMQA&#10;AADcAAAADwAAAGRycy9kb3ducmV2LnhtbESPzWrDMBCE74G+g9hCbonsHNLiRjYhEJJr3JrS29Za&#10;/2Br5Upq4rx9VSj0OMzONzu7YjajuJLzvWUF6ToBQVxb3XOr4O31uHoG4QOyxtEyKbiThyJ/WOww&#10;0/bGF7qWoRURwj5DBV0IUyalrzsy6Nd2Io5eY53BEKVrpXZ4i3Azyk2SbKXBnmNDhxMdOqqH8tvE&#10;N+zhM/1I378qR4ML++Z0TKuTUsvHef8CItAc/o//0met4Gm7gd8xkQA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n4gzEAAAA3AAAAA8AAAAAAAAAAAAAAAAAmAIAAGRycy9k&#10;b3ducmV2LnhtbFBLBQYAAAAABAAEAPUAAACJAwAAAAA=&#10;" fillcolor="#373435" stroked="f"/>
                  <v:rect id="Rectangle 441" o:spid="_x0000_s1902" style="position:absolute;left:6845;top:1612;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Hl8IA&#10;AADcAAAADwAAAGRycy9kb3ducmV2LnhtbESPQYvCMBCF7wv+hzCCtzWtgrtUo4ggelVXFm9jM7bF&#10;ZlKTqPXfG0Hw+HjzvjdvMmtNLW7kfGVZQdpPQBDnVldcKPjbLb9/QfiArLG2TAoe5GE27XxNMNP2&#10;zhu6bUMhIoR9hgrKEJpMSp+XZND3bUMcvZN1BkOUrpDa4T3CTS0HSTKSBiuODSU2tCgpP2+vJr5h&#10;F8f0kP5f9o7OLsxPq2W6XynV67bzMYhAbfgcv9NrreBnNITXmEgA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60eXwgAAANwAAAAPAAAAAAAAAAAAAAAAAJgCAABkcnMvZG93&#10;bnJldi54bWxQSwUGAAAAAAQABAD1AAAAhwMAAAAA&#10;" fillcolor="#373435" stroked="f"/>
                  <v:rect id="Rectangle 442" o:spid="_x0000_s1903" style="position:absolute;left:6845;top:1584;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48IA&#10;AADcAAAADwAAAGRycy9kb3ducmV2LnhtbESPQYvCMBCF7wv+hzCCtzWtiLtUo4ggelVXFm9jM7bF&#10;ZlKTqPXfG0Hw+HjzvjdvMmtNLW7kfGVZQdpPQBDnVldcKPjbLb9/QfiArLG2TAoe5GE27XxNMNP2&#10;zhu6bUMhIoR9hgrKEJpMSp+XZND3bUMcvZN1BkOUrpDa4T3CTS0HSTKSBiuODSU2tCgpP2+vJr5h&#10;F8f0kP5f9o7OLsxPq2W6XynV67bzMYhAbfgcv9NrreBnNITXmEgA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At/jwgAAANwAAAAPAAAAAAAAAAAAAAAAAJgCAABkcnMvZG93&#10;bnJldi54bWxQSwUGAAAAAAQABAD1AAAAhwMAAAAA&#10;" fillcolor="#373435" stroked="f"/>
                  <v:rect id="Rectangle 443" o:spid="_x0000_s1904" style="position:absolute;left:6845;top:1556;width:15;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56eMIA&#10;AADcAAAADwAAAGRycy9kb3ducmV2LnhtbESPQYvCMBCF7wv+hzCCtzWtoLtUo4ggelVXFm9jM7bF&#10;ZlKTqPXfG0Hw+HjzvjdvMmtNLW7kfGVZQdpPQBDnVldcKPjbLb9/QfiArLG2TAoe5GE27XxNMNP2&#10;zhu6bUMhIoR9hgrKEJpMSp+XZND3bUMcvZN1BkOUrpDa4T3CTS0HSTKSBiuODSU2tCgpP2+vJr5h&#10;F8f0kP5f9o7OLsxPq2W6XynV67bzMYhAbfgcv9NrreBnNITXmEgA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np4wgAAANwAAAAPAAAAAAAAAAAAAAAAAJgCAABkcnMvZG93&#10;bnJldi54bWxQSwUGAAAAAAQABAD1AAAAhwMAAAAA&#10;" fillcolor="#373435" stroked="f"/>
                  <v:rect id="Rectangle 444" o:spid="_x0000_s1905" style="position:absolute;left:6892;top:1586;width:289;height:1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qlWcIA&#10;AADcAAAADwAAAGRycy9kb3ducmV2LnhtbESPzYoCMRCE78K+Q2hhb5rRw6yMRhFBcMWLow/QTHp+&#10;MOkMSdaZfXuzIOyxqKqvqM1utEY8yYfOsYLFPANBXDndcaPgfjvOViBCRNZoHJOCXwqw235MNlho&#10;N/CVnmVsRIJwKFBBG2NfSBmqliyGueuJk1c7bzEm6RupPQ4Jbo1cZlkuLXacFlrs6dBS9Sh/rAJ5&#10;K4/DqjQ+c+dlfTHfp2tNTqnP6bhfg4g0xv/wu33SCr7y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KqVZwgAAANwAAAAPAAAAAAAAAAAAAAAAAJgCAABkcnMvZG93&#10;bnJldi54bWxQSwUGAAAAAAQABAD1AAAAhwMAAAAA&#10;" filled="f" stroked="f">
                    <v:textbox style="mso-fit-shape-to-text:t" inset="0,0,0,0">
                      <w:txbxContent>
                        <w:p w:rsidR="009F237D" w:rsidRDefault="009F237D" w:rsidP="005442F3">
                          <w:r>
                            <w:rPr>
                              <w:rFonts w:ascii="Arial" w:hAnsi="Arial" w:cs="Arial"/>
                              <w:color w:val="373435"/>
                              <w:sz w:val="10"/>
                              <w:szCs w:val="10"/>
                              <w:lang w:val="en-US"/>
                            </w:rPr>
                            <w:t>OCSD</w:t>
                          </w:r>
                        </w:p>
                      </w:txbxContent>
                    </v:textbox>
                  </v:rect>
                  <v:rect id="Rectangle 445" o:spid="_x0000_s1906" style="position:absolute;left:7229;top:1630;width:216;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8eMMA&#10;AADcAAAADwAAAGRycy9kb3ducmV2LnhtbERPW2vCMBR+F/YfwhH2Ipo6wUtnFBFEETY2de+H5tjW&#10;NSclibX6683DYI8f332+bE0lGnK+tKxgOEhAEGdWl5wrOB03/SkIH5A1VpZJwZ08LBcvnTmm2t74&#10;m5pDyEUMYZ+igiKEOpXSZwUZ9ANbE0fubJ3BEKHLpXZ4i+Gmkm9JMpYGS44NBda0Lij7PVyNgp8t&#10;7ifTmd08PrOvUc+V58vqo1Hqtduu3kEEasO/+M+90wom47g2no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s8eMMAAADcAAAADwAAAAAAAAAAAAAAAACYAgAAZHJzL2Rv&#10;d25yZXYueG1sUEsFBgAAAAAEAAQA9QAAAIgDAAAAAA==&#10;" fillcolor="#afbd77" stroked="f"/>
                  <v:rect id="Rectangle 446" o:spid="_x0000_s1907" style="position:absolute;left:5023;top:1066;width:947;height: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qqcIA&#10;AADcAAAADwAAAGRycy9kb3ducmV2LnhtbESPT4vCMBTE78J+h/AEbzZVQXe7RlmEZb36h8LeHs2z&#10;LTYvtYk2fnsjCB6HmfkNs1wH04gbda62rGCSpCCIC6trLhUcD7/jTxDOI2tsLJOCOzlYrz4GS8y0&#10;7XlHt70vRYSwy1BB5X2bSemKigy6xLbE0TvZzqCPsiul7rCPcNPIaZrOpcGa40KFLW0qKs77q1GQ&#10;I+Z9/j+9NPKSTxbBzYI//Sk1GoafbxCegn+HX+2tVrCYf8HzTD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6qpwgAAANwAAAAPAAAAAAAAAAAAAAAAAJgCAABkcnMvZG93&#10;bnJldi54bWxQSwUGAAAAAAQABAD1AAAAhwMAAAAA&#10;" filled="f" strokecolor="#373435" strokeweight=".4pt"/>
                  <v:rect id="Rectangle 447" o:spid="_x0000_s1908" style="position:absolute;left:5023;top:2155;width:947;height:1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V6cAA&#10;AADcAAAADwAAAGRycy9kb3ducmV2LnhtbERPz2uDMBS+D/o/hDfYbY12MIszyiiM9jo3hN4e5lVl&#10;5sWaTNP/vjkMdvz4fhdVMKNYaHaDZQXpNgFB3Fo9cKfg++vjeQ/CeWSNo2VScCMHVbl5KDDXduVP&#10;WmrfiRjCLkcFvfdTLqVrezLotnYijtzFzgZ9hHMn9YxrDDej3CXJqzQ4cGzocaJDT+1P/WsUNIjN&#10;2px311FemzQL7iX4y1Gpp8fw/gbCU/D/4j/3SSvIsjg/nolHQJZ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RiV6cAAAADcAAAADwAAAAAAAAAAAAAAAACYAgAAZHJzL2Rvd25y&#10;ZXYueG1sUEsFBgAAAAAEAAQA9QAAAIUDAAAAAA==&#10;" filled="f" strokecolor="#373435" strokeweight=".4pt"/>
                  <v:shape id="Picture 448" o:spid="_x0000_s1909" type="#_x0000_t75" style="position:absolute;left:8242;top:641;width:583;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CxMfFAAAA3AAAAA8AAABkcnMvZG93bnJldi54bWxEj0FrwkAUhO8F/8PyBC9Fd+3BSOoqWqiU&#10;goeqoL09ss8kmH2bZtcY/71bEDwOM/MNM1t0thItNb50rGE8UiCIM2dKzjXsd5/DKQgfkA1WjknD&#10;jTws5r2XGabGXfmH2m3IRYSwT1FDEUKdSumzgiz6kauJo3dyjcUQZZNL0+A1wm0l35SaSIslx4UC&#10;a/ooKDtvL1bDxnar9e5P+WTaqsPr+tv8HjOj9aDfLd9BBOrCM/xofxkNSTKG/zPxCM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AsTHxQAAANwAAAAPAAAAAAAAAAAAAAAA&#10;AJ8CAABkcnMvZG93bnJldi54bWxQSwUGAAAAAAQABAD3AAAAkQMAAAAA&#10;">
                    <v:imagedata r:id="rId101" o:title=""/>
                  </v:shape>
                  <v:shape id="Picture 449" o:spid="_x0000_s1910" type="#_x0000_t75" style="position:absolute;left:8276;top:1219;width:583;height: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QWrDGAAAA3AAAAA8AAABkcnMvZG93bnJldi54bWxEj09rwkAUxO9Cv8PyCr2I7urBSHSVVqiU&#10;ggf/gHp7ZF+T0OzbNLuN8du7guBxmJnfMPNlZyvRUuNLxxpGQwWCOHOm5FzDYf85mILwAdlg5Zg0&#10;XMnDcvHSm2Nq3IW31O5CLiKEfYoaihDqVEqfFWTRD11NHL0f11gMUTa5NA1eItxWcqzURFosOS4U&#10;WNOqoOx39281bGz3sd7/KZ9MW3Xsr7/N+ZQZrd9eu/cZiEBdeIYf7S+jIUnGcD8Tj4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BasMYAAADcAAAADwAAAAAAAAAAAAAA&#10;AACfAgAAZHJzL2Rvd25yZXYueG1sUEsFBgAAAAAEAAQA9wAAAJIDAAAAAA==&#10;">
                    <v:imagedata r:id="rId101" o:title=""/>
                  </v:shape>
                  <v:shape id="Picture 450" o:spid="_x0000_s1911" type="#_x0000_t75" style="position:absolute;left:8369;top:1796;width:531;height: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GEbCAAAA3AAAAA8AAABkcnMvZG93bnJldi54bWxEj09rAjEUxO+C3yE8wZtmVfy3GkULQq/a&#10;4vmxeW5WNy9LkrrbfvpGKPQ4zMxvmO2+s7V4kg+VYwWTcQaCuHC64lLB58dptAIRIrLG2jEp+KYA&#10;+12/t8Vcu5bP9LzEUiQIhxwVmBibXMpQGLIYxq4hTt7NeYsxSV9K7bFNcFvLaZYtpMWK04LBht4M&#10;FY/Ll1WwRnP8aU/3VXaV88d6cT56OzVKDQfdYQMiUhf/w3/td61guZzB60w6AnL3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fhhGwgAAANwAAAAPAAAAAAAAAAAAAAAAAJ8C&#10;AABkcnMvZG93bnJldi54bWxQSwUGAAAAAAQABAD3AAAAjgMAAAAA&#10;">
                    <v:imagedata r:id="rId102" o:title=""/>
                  </v:shape>
                  <v:shape id="Picture 451" o:spid="_x0000_s1912" type="#_x0000_t75" style="position:absolute;left:8296;top:2319;width:642;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VRvXEAAAA3AAAAA8AAABkcnMvZG93bnJldi54bWxEj09rAjEUxO8Fv0N4Qm81a1mqrkax/6Ce&#10;SlU8P5Ln7urmZbtJ1/TbG6HQ4zAzv2EWq2gb0VPna8cKxqMMBLF2puZSwX73/jAF4QOywcYxKfgl&#10;D6vl4G6BhXEX/qJ+G0qRIOwLVFCF0BZSel2RRT9yLXHyjq6zGJLsSmk6vCS4beRjlj1JizWnhQpb&#10;eqlIn7c/VoGO+cE9b771W5+f8mhOn7PXjVTqfhjXcxCBYvgP/7U/jILJJIfbmXQE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VRvXEAAAA3AAAAA8AAAAAAAAAAAAAAAAA&#10;nwIAAGRycy9kb3ducmV2LnhtbFBLBQYAAAAABAAEAPcAAACQAwAAAAA=&#10;">
                    <v:imagedata r:id="rId103" o:title=""/>
                  </v:shape>
                  <v:shape id="Freeform 452" o:spid="_x0000_s1913" style="position:absolute;left:7957;top:1117;width:329;height:411;visibility:visible;mso-wrap-style:square;v-text-anchor:top" coordsize="659,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OT8UA&#10;AADcAAAADwAAAGRycy9kb3ducmV2LnhtbESPQWvCQBSE74X+h+UVems2ClWJbkRaIu3FYtqLt0f2&#10;mQ3Jvo3ZVdN/3xUKHoeZ+YZZrUfbiQsNvnGsYJKkIIgrpxuuFfx8Fy8LED4ga+wck4Jf8rDOHx9W&#10;mGl35T1dylCLCGGfoQITQp9J6StDFn3ieuLoHd1gMUQ51FIPeI1w28lpms6kxYbjgsGe3gxVbXm2&#10;Ck7vW1P7U+v8rhyLw6z4+tyfj0o9P42bJYhAY7iH/9sfWsF8/gq3M/EI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o5PxQAAANwAAAAPAAAAAAAAAAAAAAAAAJgCAABkcnMv&#10;ZG93bnJldi54bWxQSwUGAAAAAAQABAD1AAAAigMAAAAA&#10;" path="m,796r251,l251,823,,823,,796xm265,810r,13l251,823r,-13l265,810xm236,810r,-796l265,14r,796l236,810xm236,14l236,r15,l251,14r-15,xm251,l659,r,29l251,29,251,xe" fillcolor="#373435" stroked="f">
                    <v:path arrowok="t" o:connecttype="custom" o:connectlocs="0,199;62,199;62,205;0,205;0,199;66,202;66,205;62,205;62,202;66,202;59,202;59,3;66,3;66,202;59,202;59,3;59,0;62,0;62,3;59,3;62,0;164,0;164,7;62,7;62,0" o:connectangles="0,0,0,0,0,0,0,0,0,0,0,0,0,0,0,0,0,0,0,0,0,0,0,0,0"/>
                    <o:lock v:ext="edit" verticies="t"/>
                  </v:shape>
                  <v:shape id="Freeform 453" o:spid="_x0000_s1914" style="position:absolute;left:7951;top:1598;width:343;height:109;visibility:visible;mso-wrap-style:square;v-text-anchor:top" coordsize="686,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ci8UA&#10;AADcAAAADwAAAGRycy9kb3ducmV2LnhtbESP0WqDQBRE3wP9h+UW+hbXCGow2YRSKNQ2IdT0Ay7u&#10;jUrdu+Jujf37biGQx2FmzjDb/Wx6MdHoOssKVlEMgri2uuNGwdf5dbkG4Tyyxt4yKfglB/vdw2KL&#10;hbZX/qSp8o0IEHYFKmi9HwopXd2SQRfZgTh4Fzsa9EGOjdQjXgPc9DKJ40wa7DgstDjQS0v1d/Vj&#10;FKztR9Kc8vfycKTyvEqrLOU8U+rpcX7egPA0+3v41n7TCvI8g/8z4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dyLxQAAANwAAAAPAAAAAAAAAAAAAAAAAJgCAABkcnMv&#10;ZG93bnJldi54bWxQSwUGAAAAAAQABAD1AAAAigMAAAAA&#10;" path="m,l481,r,27l,27,,xm481,r6,l492,3,481,13,481,xm492,3l686,197r-20,20l472,24,492,3xe" fillcolor="#373435" stroked="f">
                    <v:path arrowok="t" o:connecttype="custom" o:connectlocs="0,0;121,0;121,7;0,7;0,0;121,0;122,0;123,1;121,4;121,0;123,1;172,50;167,55;118,6;123,1" o:connectangles="0,0,0,0,0,0,0,0,0,0,0,0,0,0,0"/>
                    <o:lock v:ext="edit" verticies="t"/>
                  </v:shape>
                  <v:shape id="Freeform 454" o:spid="_x0000_s1915" style="position:absolute;left:7967;top:1677;width:539;height:390;visibility:visible;mso-wrap-style:square;v-text-anchor:top" coordsize="1079,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0s68MA&#10;AADcAAAADwAAAGRycy9kb3ducmV2LnhtbESPT4vCMBTE74LfIbyFvWlaD9vSNYosFLwsi39g2duj&#10;edsUm5fSRI3f3giCx2FmfsMs19H24kKj7xwryOcZCOLG6Y5bBcdDPStB+ICssXdMCm7kYb2aTpZY&#10;aXflHV32oRUJwr5CBSaEoZLSN4Ys+rkbiJP370aLIcmxlXrEa4LbXi6y7ENa7DgtGBzoy1Bz2p+t&#10;gpJ+mi7+lv23tqbGOt/lf7eo1Ptb3HyCCBTDK/xsb7WCoijgcSYd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0s68MAAADcAAAADwAAAAAAAAAAAAAAAACYAgAAZHJzL2Rv&#10;d25yZXYueG1sUEsFBgAAAAAEAAQA9QAAAIgDAAAAAA==&#10;" path="m,l398,r,27l,27,,xm398,r15,l413,13r-15,l398,xm413,13r,753l384,766r,-753l413,13xm398,781r-14,l384,766r14,l398,781xm398,753r681,l1079,781r-681,l398,753xe" fillcolor="#373435" stroked="f">
                    <v:path arrowok="t" o:connecttype="custom" o:connectlocs="0,0;99,0;99,6;0,6;0,0;99,0;103,0;103,3;99,3;99,0;103,3;103,191;96,191;96,3;103,3;99,195;96,195;96,191;99,191;99,195;99,188;269,188;269,195;99,195;99,188" o:connectangles="0,0,0,0,0,0,0,0,0,0,0,0,0,0,0,0,0,0,0,0,0,0,0,0,0"/>
                    <o:lock v:ext="edit" verticies="t"/>
                  </v:shape>
                  <v:rect id="Rectangle 455" o:spid="_x0000_s1916" style="position:absolute;left:2936;top:533;width:3141;height:2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6Z78AA&#10;AADcAAAADwAAAGRycy9kb3ducmV2LnhtbERPz2uDMBS+D/o/hDfYbY12MIszyiiM9jo3hN4e5lVl&#10;5sWaTNP/vjkMdvz4fhdVMKNYaHaDZQXpNgFB3Fo9cKfg++vjeQ/CeWSNo2VScCMHVbl5KDDXduVP&#10;WmrfiRjCLkcFvfdTLqVrezLotnYijtzFzgZ9hHMn9YxrDDej3CXJqzQ4cGzocaJDT+1P/WsUNIjN&#10;2px311FemzQL7iX4y1Gpp8fw/gbCU/D/4j/3SSvIsrg2nolHQJZ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26Z78AAAADcAAAADwAAAAAAAAAAAAAAAACYAgAAZHJzL2Rvd25y&#10;ZXYueG1sUEsFBgAAAAAEAAQA9QAAAIUDAAAAAA==&#10;" filled="f" strokecolor="#373435" strokeweight=".4pt"/>
                  <v:shape id="Freeform 456" o:spid="_x0000_s1917" style="position:absolute;left:7957;top:1755;width:507;height:768;visibility:visible;mso-wrap-style:square;v-text-anchor:top" coordsize="1015,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5SMYA&#10;AADcAAAADwAAAGRycy9kb3ducmV2LnhtbESPS2vDMBCE74X8B7GFXkoi24c83CghxClpySkPyHWx&#10;NraJtTKWnNj/vioUehxm5htmue5NLR7UusqygngSgSDOra64UHA5f47nIJxH1lhbJgUDOVivRi9L&#10;TLV98pEeJ1+IAGGXooLS+yaV0uUlGXQT2xAH72Zbgz7ItpC6xWeAm1omUTSVBisOCyU2tC0pv586&#10;o+AQX5PvbLhtB974fjff37v3LFLq7bXffIDw1Pv/8F/7SyuYzRbweyYc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5SMYAAADcAAAADwAAAAAAAAAAAAAAAACYAgAAZHJz&#10;L2Rvd25yZXYueG1sUEsFBgAAAAAEAAQA9QAAAIsDAAAAAA==&#10;" path="m,l293,r,28l,28,,xm293,r14,l307,14r-14,l293,xm307,14r,1507l279,1521,279,14r28,xm293,1535r-14,l279,1521r14,l293,1535xm293,1508r722,l1015,1535r-722,l293,1508xe" fillcolor="#373435" stroked="f">
                    <v:path arrowok="t" o:connecttype="custom" o:connectlocs="0,0;73,0;73,7;0,7;0,0;73,0;76,0;76,4;73,4;73,0;76,4;76,381;69,381;69,4;76,4;73,384;69,384;69,381;73,381;73,384;73,377;253,377;253,384;73,384;73,377" o:connectangles="0,0,0,0,0,0,0,0,0,0,0,0,0,0,0,0,0,0,0,0,0,0,0,0,0"/>
                    <o:lock v:ext="edit" verticies="t"/>
                  </v:shape>
                  <v:rect id="Rectangle 457" o:spid="_x0000_s1918" style="position:absolute;left:4746;top:3629;width:567;height: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N+TL4A&#10;AADcAAAADwAAAGRycy9kb3ducmV2LnhtbERPy4rCMBTdD/gP4QruxlQXTqlGEUFwxI3VD7g0tw9M&#10;bkoSbefvzUKY5eG8N7vRGvEiHzrHChbzDARx5XTHjYL77fidgwgRWaNxTAr+KMBuO/naYKHdwFd6&#10;lbERKYRDgQraGPtCylC1ZDHMXU+cuNp5izFB30jtcUjh1shllq2kxY5TQ4s9HVqqHuXTKpC38jjk&#10;pfGZOy/ri/k9XWtySs2m434NItIY/8Uf90kr+MnT/H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ODfky+AAAA3AAAAA8AAAAAAAAAAAAAAAAAmAIAAGRycy9kb3ducmV2&#10;LnhtbFBLBQYAAAAABAAEAPUAAACDAwAAAAA=&#10;" filled="f" stroked="f">
                    <v:textbox style="mso-fit-shape-to-text:t" inset="0,0,0,0">
                      <w:txbxContent>
                        <w:p w:rsidR="009F237D" w:rsidRDefault="009F237D" w:rsidP="005442F3">
                          <w:r>
                            <w:rPr>
                              <w:rFonts w:ascii="Arial" w:hAnsi="Arial" w:cs="Arial"/>
                              <w:b/>
                              <w:bCs/>
                              <w:color w:val="373435"/>
                              <w:sz w:val="12"/>
                              <w:szCs w:val="12"/>
                              <w:lang w:val="en-US"/>
                            </w:rPr>
                            <w:t>ELOSZTÓ</w:t>
                          </w:r>
                        </w:p>
                      </w:txbxContent>
                    </v:textbox>
                  </v:rect>
                  <v:rect id="Rectangle 458" o:spid="_x0000_s1919" style="position:absolute;left:4747;top:3753;width:574;height: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b18IA&#10;AADcAAAADwAAAGRycy9kb3ducmV2LnhtbESPzYoCMRCE7wu+Q2jB25rRgzuMRhFBcGUvjj5AM+n5&#10;waQzJFlnfHsjLOyxqKqvqM1utEY8yIfOsYLFPANBXDndcaPgdj1+5iBCRNZoHJOCJwXYbScfGyy0&#10;G/hCjzI2IkE4FKigjbEvpAxVSxbD3PXEyaudtxiT9I3UHocEt0Yus2wlLXacFlrs6dBSdS9/rQJ5&#10;LY9DXhqfufOy/jHfp0tNTqnZdNyvQUQa43/4r33SCr7yB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z9vX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2"/>
                              <w:szCs w:val="12"/>
                              <w:lang w:val="en-US"/>
                            </w:rPr>
                            <w:t>HÁLÓZAT</w:t>
                          </w:r>
                        </w:p>
                      </w:txbxContent>
                    </v:textbox>
                  </v:rect>
                  <v:shape id="Freeform 459" o:spid="_x0000_s1920" style="position:absolute;left:4386;top:3817;width:104;height:134;visibility:visible;mso-wrap-style:square;v-text-anchor:top" coordsize="20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o0HcQA&#10;AADcAAAADwAAAGRycy9kb3ducmV2LnhtbESPT4vCMBTE74LfITzBm6bWZdVqFBFWxMviHzw/mmdb&#10;bF5qk631228EweMwM79hFqvWlKKh2hWWFYyGEQji1OqCMwXn089gCsJ5ZI2lZVLwJAerZbezwETb&#10;Bx+oOfpMBAi7BBXk3leJlC7NyaAb2oo4eFdbG/RB1pnUNT4C3JQyjqJvabDgsJBjRZuc0tvxzyiI&#10;x6N4P9sefif77C4362Z3vpRfSvV77XoOwlPrP+F3e6cVTKYxvM6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aNB3EAAAA3AAAAA8AAAAAAAAAAAAAAAAAmAIAAGRycy9k&#10;b3ducmV2LnhtbFBLBQYAAAAABAAEAPUAAACJAwAAAAA=&#10;" path="m207,l,135,207,268,207,xe" fillcolor="#8c9c7b" stroked="f">
                    <v:path arrowok="t" o:connecttype="custom" o:connectlocs="52,0;0,34;52,67;52,0" o:connectangles="0,0,0,0"/>
                  </v:shape>
                  <v:shape id="Freeform 460" o:spid="_x0000_s1921" style="position:absolute;left:4372;top:3817;width:28;height:135;visibility:visible;mso-wrap-style:square;v-text-anchor:top" coordsize="55,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e/8MA&#10;AADcAAAADwAAAGRycy9kb3ducmV2LnhtbESPQWsCMRSE7wX/Q3hCL0WztlB1NYoIantrVTw/Ns/N&#10;4uYlJqlu/31TKPQ4zMw3zHzZ2VbcKMTGsYLRsABBXDndcK3geNgMJiBiQtbYOiYF3xRhueg9zLHU&#10;7s6fdNunWmQIxxIVmJR8KWWsDFmMQ+eJs3d2wWLKMtRSB7xnuG3lc1G8SosN5wWDntaGqsv+yyrw&#10;29329KTtVVI4maPfVdP3j6jUY79bzUAk6tJ/+K/9phWMJy/weyYf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ie/8MAAADcAAAADwAAAAAAAAAAAAAAAACYAgAAZHJzL2Rv&#10;d25yZXYueG1sUEsFBgAAAAAEAAQA9QAAAIgDAAAAAA==&#10;" path="m28,269l,269,,,55,r,269l28,269xe" fillcolor="#8c9c7b" stroked="f">
                    <v:path arrowok="t" o:connecttype="custom" o:connectlocs="7,68;0,68;0,0;14,0;14,68;7,68" o:connectangles="0,0,0,0,0,0"/>
                  </v:shape>
                  <v:rect id="Rectangle 461" o:spid="_x0000_s1922" style="position:absolute;left:4487;top:3870;width:1034;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qx8MQA&#10;AADcAAAADwAAAGRycy9kb3ducmV2LnhtbESPT2vCQBTE7wW/w/IEb3Wj1CrRVSRgEduDf/H6yD6z&#10;wezbkN1o+u27hUKPw8z8hlmsOluJBzW+dKxgNExAEOdOl1woOJ82rzMQPiBrrByTgm/ysFr2XhaY&#10;avfkAz2OoRARwj5FBSaEOpXS54Ys+qGriaN3c43FEGVTSN3gM8JtJcdJ8i4tlhwXDNaUGcrvx9Yq&#10;yC+7rP30E5OMPtr918WZ8TUzSg363XoOIlAX/sN/7a1WMJ29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asfDEAAAA3AAAAA8AAAAAAAAAAAAAAAAAmAIAAGRycy9k&#10;b3ducmV2LnhtbFBLBQYAAAAABAAEAPUAAACJAwAAAAA=&#10;" fillcolor="#8c9c7b" stroked="f"/>
                  <v:shape id="Freeform 462" o:spid="_x0000_s1923" style="position:absolute;left:5517;top:3817;width:104;height:134;visibility:visible;mso-wrap-style:square;v-text-anchor:top" coordsize="208,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Nr8YA&#10;AADcAAAADwAAAGRycy9kb3ducmV2LnhtbESPQWvCQBSE74X+h+UVvJS6UWi1qauIKOpFrS09v2Zf&#10;k2j2bciuyfrvu0Khx2FmvmEms2Aq0VLjSssKBv0EBHFmdcm5gs+P1dMYhPPIGivLpOBKDmbT+7sJ&#10;ptp2/E7t0eciQtilqKDwvk6ldFlBBl3f1sTR+7GNQR9lk0vdYBfhppLDJHmRBkuOCwXWtCgoOx8v&#10;RkF41Y9y17Xrcj//+t5Wy0MbTgeleg9h/gbCU/D/4b/2RisYjZ/hdiYe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mNr8YAAADcAAAADwAAAAAAAAAAAAAAAACYAgAAZHJz&#10;L2Rvd25yZXYueG1sUEsFBgAAAAAEAAQA9QAAAIsDAAAAAA==&#10;" path="m,l208,135,,268,,xe" fillcolor="#8c9c7b" stroked="f">
                    <v:path arrowok="t" o:connecttype="custom" o:connectlocs="0,0;52,34;0,67;0,0" o:connectangles="0,0,0,0"/>
                  </v:shape>
                  <v:shape id="Freeform 463" o:spid="_x0000_s1924" style="position:absolute;left:5607;top:3817;width:28;height:135;visibility:visible;mso-wrap-style:square;v-text-anchor:top" coordsize="55,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89Z8MA&#10;AADcAAAADwAAAGRycy9kb3ducmV2LnhtbESPQWsCMRSE7wX/Q3iCl6LZerC6GkUKantrVTw/Ns/N&#10;4uYlJlG3/74pFHocZuYbZrHqbCvuFGLjWMHLqABBXDndcK3geNgMpyBiQtbYOiYF3xRhtew9LbDU&#10;7sFfdN+nWmQIxxIVmJR8KWWsDFmMI+eJs3d2wWLKMtRSB3xkuG3luCgm0mLDecGgpzdD1WV/swr8&#10;drc9PWt7lRRO5uh31ezjMyo16HfrOYhEXfoP/7XftYLX6QR+z+Qj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89Z8MAAADcAAAADwAAAAAAAAAAAAAAAACYAgAAZHJzL2Rv&#10;d25yZXYueG1sUEsFBgAAAAAEAAQA9QAAAIgDAAAAAA==&#10;" path="m28,269r27,l55,,,,,269r28,xe" fillcolor="#8c9c7b" stroked="f">
                    <v:path arrowok="t" o:connecttype="custom" o:connectlocs="7,68;14,68;14,0;0,0;0,68;7,68" o:connectangles="0,0,0,0,0,0"/>
                  </v:shape>
                  <v:rect id="Rectangle 464" o:spid="_x0000_s1925" style="position:absolute;left:3727;top:3628;width:407;height: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rmOMIA&#10;AADcAAAADwAAAGRycy9kb3ducmV2LnhtbESPzYoCMRCE7wu+Q2jB25rRgw6jUZYFQZe9OPoAzaTn&#10;B5POkERnfPvNguCxqKqvqO1+tEY8yIfOsYLFPANBXDndcaPgejl85iBCRNZoHJOCJwXY7yYfWyy0&#10;G/hMjzI2IkE4FKigjbEvpAxVSxbD3PXEyaudtxiT9I3UHocEt0Yus2wlLXacFlrs6bul6lberQJ5&#10;KQ9DXhqfuZ9l/WtOx3NNTqnZdPzagIg0xnf41T5qBet8Df9n0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uY4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2"/>
                              <w:szCs w:val="12"/>
                              <w:lang w:val="en-US"/>
                            </w:rPr>
                            <w:t>TÖRZS</w:t>
                          </w:r>
                        </w:p>
                      </w:txbxContent>
                    </v:textbox>
                  </v:rect>
                  <v:rect id="Rectangle 465" o:spid="_x0000_s1926" style="position:absolute;left:3653;top:3753;width:574;height: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ySr4A&#10;AADcAAAADwAAAGRycy9kb3ducmV2LnhtbERPy4rCMBTdD/gP4QruxlQXTqlGEUFwxI3VD7g0tw9M&#10;bkoSbefvzUKY5eG8N7vRGvEiHzrHChbzDARx5XTHjYL77fidgwgRWaNxTAr+KMBuO/naYKHdwFd6&#10;lbERKYRDgQraGPtCylC1ZDHMXU+cuNp5izFB30jtcUjh1shllq2kxY5TQ4s9HVqqHuXTKpC38jjk&#10;pfGZOy/ri/k9XWtySs2m434NItIY/8Uf90kr+MnT2n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31ckq+AAAA3AAAAA8AAAAAAAAAAAAAAAAAmAIAAGRycy9kb3ducmV2&#10;LnhtbFBLBQYAAAAABAAEAPUAAACDAwAAAAA=&#10;" filled="f" stroked="f">
                    <v:textbox style="mso-fit-shape-to-text:t" inset="0,0,0,0">
                      <w:txbxContent>
                        <w:p w:rsidR="009F237D" w:rsidRDefault="009F237D" w:rsidP="005442F3">
                          <w:r>
                            <w:rPr>
                              <w:rFonts w:ascii="Arial" w:hAnsi="Arial" w:cs="Arial"/>
                              <w:b/>
                              <w:bCs/>
                              <w:color w:val="373435"/>
                              <w:sz w:val="12"/>
                              <w:szCs w:val="12"/>
                              <w:lang w:val="en-US"/>
                            </w:rPr>
                            <w:t>HÁLÓZAT</w:t>
                          </w:r>
                        </w:p>
                      </w:txbxContent>
                    </v:textbox>
                  </v:rect>
                  <v:shape id="Freeform 466" o:spid="_x0000_s1927" style="position:absolute;left:3496;top:3816;width:104;height:134;visibility:visible;mso-wrap-style:square;v-text-anchor:top" coordsize="207,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6mbMYA&#10;AADcAAAADwAAAGRycy9kb3ducmV2LnhtbESPT2vCQBTE74V+h+UJ3urGWKqmriKBlpBL8Q+eH9nX&#10;JJh9m2a3Sfrtu4LgcZiZ3zCb3Wga0VPnassK5rMIBHFhdc2lgvPp42UFwnlkjY1lUvBHDnbb56cN&#10;JtoOfKD+6EsRIOwSVFB53yZSuqIig25mW+LgfdvOoA+yK6XucAhw08g4it6kwZrDQoUtpRUV1+Ov&#10;URAv5nG+/jx8LfPyR6b7PjtfmlelppNx/w7C0+gf4Xs70wqWqzXczoQjI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6mbMYAAADcAAAADwAAAAAAAAAAAAAAAACYAgAAZHJz&#10;L2Rvd25yZXYueG1sUEsFBgAAAAAEAAQA9QAAAIsDAAAAAA==&#10;" path="m207,l,133,207,268,207,xe" fillcolor="#8c9c7b" stroked="f">
                    <v:path arrowok="t" o:connecttype="custom" o:connectlocs="52,0;0,34;52,67;52,0" o:connectangles="0,0,0,0"/>
                  </v:shape>
                  <v:shape id="Freeform 467" o:spid="_x0000_s1928" style="position:absolute;left:3483;top:3816;width:27;height:135;visibility:visible;mso-wrap-style:square;v-text-anchor:top" coordsize="5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NGwsEA&#10;AADcAAAADwAAAGRycy9kb3ducmV2LnhtbERPS2vCQBC+C/0PyxR6040tVE1dpdgWRE8+QI9jdpoE&#10;s7Mhu43Jv+8cBI8f33u+7FylWmpC6dnAeJSAIs68LTk3cDz8DKegQkS2WHkmAz0FWC6eBnNMrb/x&#10;jtp9zJWEcEjRQBFjnWodsoIchpGviYX79Y3DKLDJtW3wJuGu0q9J8q4dliwNBda0Kii77v+clPTd&#10;l7u02fZ7taGz68v122nijXl57j4/QEXq4kN8d6+tgclM5ssZOQJ6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jRsLBAAAA3AAAAA8AAAAAAAAAAAAAAAAAmAIAAGRycy9kb3du&#10;cmV2LnhtbFBLBQYAAAAABAAEAPUAAACGAwAAAAA=&#10;" path="m28,269l,269,,,56,r,269l28,269xe" fillcolor="#8c9c7b" stroked="f">
                    <v:path arrowok="t" o:connecttype="custom" o:connectlocs="7,68;0,68;0,0;13,0;13,68;7,68" o:connectangles="0,0,0,0,0,0"/>
                  </v:shape>
                  <v:rect id="Rectangle 468" o:spid="_x0000_s1929" style="position:absolute;left:3597;top:3870;width:615;height: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SEtcUA&#10;AADcAAAADwAAAGRycy9kb3ducmV2LnhtbESPT2vCQBTE7wW/w/IEb3UToVajq0jAIraH1j94fWSf&#10;2WD2bchuNP323UKhx2FmfsMs172txZ1aXzlWkI4TEMSF0xWXCk7H7fMMhA/IGmvHpOCbPKxXg6cl&#10;Zto9+Ivuh1CKCGGfoQITQpNJ6QtDFv3YNcTRu7rWYoiyLaVu8RHhtpaTJJlKixXHBYMN5YaK26Gz&#10;CorzPu/e/YtJ0rfu8+PszOSSG6VGw36zABGoD//hv/ZOK3idp/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IS1xQAAANwAAAAPAAAAAAAAAAAAAAAAAJgCAABkcnMv&#10;ZG93bnJldi54bWxQSwUGAAAAAAQABAD1AAAAigMAAAAA&#10;" fillcolor="#8c9c7b" stroked="f"/>
                  <v:shape id="Freeform 469" o:spid="_x0000_s1930" style="position:absolute;left:4208;top:3816;width:104;height:134;visibility:visible;mso-wrap-style:square;v-text-anchor:top" coordsize="208,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mDBsYA&#10;AADcAAAADwAAAGRycy9kb3ducmV2LnhtbESPzW7CMBCE70h9B2sr9YLAgUMLKQYhBGp74V89b+Nt&#10;kjZeR7GbmLfHSJU4jmbmG81sEUwlWmpcaVnBaJiAIM6sLjlXcD5tBhMQziNrrCyTggs5WMwfejNM&#10;te34QO3R5yJC2KWooPC+TqV0WUEG3dDWxNH7to1BH2WTS91gF+GmkuMkeZYGS44LBda0Kij7Pf4Z&#10;BWGq+3LbtW/lbvn59VGt92342Sv19BiWryA8BX8P/7fftYKX6Rh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mDBsYAAADcAAAADwAAAAAAAAAAAAAAAACYAgAAZHJz&#10;L2Rvd25yZXYueG1sUEsFBgAAAAAEAAQA9QAAAIsDAAAAAA==&#10;" path="m,l208,133,,268,,xe" fillcolor="#8c9c7b" stroked="f">
                    <v:path arrowok="t" o:connecttype="custom" o:connectlocs="0,0;52,34;0,67;0,0" o:connectangles="0,0,0,0"/>
                  </v:shape>
                  <v:shape id="Freeform 470" o:spid="_x0000_s1931" style="position:absolute;left:4298;top:3816;width:28;height:135;visibility:visible;mso-wrap-style:square;v-text-anchor:top" coordsize="5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YtcMA&#10;AADcAAAADwAAAGRycy9kb3ducmV2LnhtbESPS4vCMBSF9wP+h3AFd2Oqgo9qFHFGEGflA3R5ba5t&#10;sbkpTaztvzcDA7M8nMfHWawaU4iaKpdbVjDoRyCIE6tzThWcT9vPKQjnkTUWlklBSw5Wy87HAmNt&#10;X3yg+uhTEUbYxagg876MpXRJRgZd35bEwbvbyqAPskqlrvAVxk0hh1E0lgZzDoQMS9pklDyOTxMg&#10;bfNlbnXy873Z09W0+W50mVilet1mPQfhqfH/4b/2TiuYzEbweyYcAb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HYtcMAAADcAAAADwAAAAAAAAAAAAAAAACYAgAAZHJzL2Rv&#10;d25yZXYueG1sUEsFBgAAAAAEAAQA9QAAAIgDAAAAAA==&#10;" path="m28,269r28,l56,,,,,269r28,xe" fillcolor="#8c9c7b" stroked="f">
                    <v:path arrowok="t" o:connecttype="custom" o:connectlocs="7,68;14,68;14,0;0,0;0,68;7,68" o:connectangles="0,0,0,0,0,0"/>
                  </v:shape>
                  <v:rect id="Rectangle 471" o:spid="_x0000_s1932" style="position:absolute;left:6299;top:3630;width:154;height: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uksIA&#10;AADcAAAADwAAAGRycy9kb3ducmV2LnhtbESP3WoCMRSE7wu+QziCdzWrSNXVKFIQbPHG1Qc4bM7+&#10;YHKyJKm7ffumIHg5zMw3zHY/WCMe5EPrWMFsmoEgLp1uuVZwux7fVyBCRNZoHJOCXwqw343etphr&#10;1/OFHkWsRYJwyFFBE2OXSxnKhiyGqeuIk1c5bzEm6WupPfYJbo2cZ9mHtNhyWmiwo8+GynvxYxXI&#10;a3HsV4XxmfueV2fzdbpU5JSajIfDBkSkIb7Cz/ZJK1iu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Ye6S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2"/>
                              <w:szCs w:val="12"/>
                              <w:lang w:val="en-US"/>
                            </w:rPr>
                            <w:t>EL</w:t>
                          </w:r>
                        </w:p>
                      </w:txbxContent>
                    </v:textbox>
                  </v:rect>
                  <v:rect id="Rectangle 472" o:spid="_x0000_s1933" style="position:absolute;left:6365;top:3755;width:574;height: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1LCcIA&#10;AADcAAAADwAAAGRycy9kb3ducmV2LnhtbESP3WoCMRSE7wu+QziCdzWrYNXVKFIQbPHG1Qc4bM7+&#10;YHKyJKm7ffumIHg5zMw3zHY/WCMe5EPrWMFsmoEgLp1uuVZwux7fVyBCRNZoHJOCXwqw343etphr&#10;1/OFHkWsRYJwyFFBE2OXSxnKhiyGqeuIk1c5bzEm6WupPfYJbo2cZ9mHtNhyWmiwo8+GynvxYxXI&#10;a3HsV4XxmfueV2fzdbpU5JSajIfDBkSkIb7Cz/ZJK1iu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LUsJ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2"/>
                              <w:szCs w:val="12"/>
                              <w:lang w:val="en-US"/>
                            </w:rPr>
                            <w:t>HÁLÓZAT</w:t>
                          </w:r>
                        </w:p>
                      </w:txbxContent>
                    </v:textbox>
                  </v:rect>
                  <v:rect id="Rectangle 473" o:spid="_x0000_s1934" style="position:absolute;left:6442;top:3630;width:554;height: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fsIA&#10;AADcAAAADwAAAGRycy9kb3ducmV2LnhtbESPzYoCMRCE7wu+Q2jB25rRg+uORhFBUNmL4z5AM+n5&#10;waQzJNEZ394IC3ssquorar0drBEP8qF1rGA2zUAQl063XCv4vR4+lyBCRNZoHJOCJwXYbkYfa8y1&#10;6/lCjyLWIkE45KigibHLpQxlQxbD1HXEyauctxiT9LXUHvsEt0bOs2whLbacFhrsaN9QeSvuVoG8&#10;Fod+WRifufO8+jGn46Uip9RkPOxWICIN8T/81z5qBV/fC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9V+wgAAANwAAAAPAAAAAAAAAAAAAAAAAJgCAABkcnMvZG93&#10;bnJldi54bWxQSwUGAAAAAAQABAD1AAAAhwMAAAAA&#10;" filled="f" stroked="f">
                    <v:textbox style="mso-fit-shape-to-text:t" inset="0,0,0,0">
                      <w:txbxContent>
                        <w:p w:rsidR="009F237D" w:rsidRDefault="009F237D" w:rsidP="005442F3">
                          <w:r>
                            <w:rPr>
                              <w:rFonts w:ascii="Arial" w:hAnsi="Arial" w:cs="Arial"/>
                              <w:b/>
                              <w:bCs/>
                              <w:color w:val="373435"/>
                              <w:sz w:val="12"/>
                              <w:szCs w:val="12"/>
                              <w:lang w:val="en-US"/>
                            </w:rPr>
                            <w:t>ŐFIZETŐI</w:t>
                          </w:r>
                        </w:p>
                      </w:txbxContent>
                    </v:textbox>
                  </v:rect>
                  <v:shape id="Freeform 474" o:spid="_x0000_s1935" style="position:absolute;left:5674;top:3818;width:104;height:135;visibility:visible;mso-wrap-style:square;v-text-anchor:top" coordsize="207,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TgcUA&#10;AADcAAAADwAAAGRycy9kb3ducmV2LnhtbESPQWvCQBSE70L/w/IKvZlNpWiNbkQEqx6b1oO3R/aZ&#10;LMm+TbNbE/99t1DocZiZb5j1ZrStuFHvjWMFz0kKgrh02nCl4PNjP30F4QOyxtYxKbiTh03+MFlj&#10;pt3A73QrQiUihH2GCuoQukxKX9Zk0SeuI47e1fUWQ5R9JXWPQ4TbVs7SdC4tGo4LNXa0q6lsim+r&#10;4ODMi2zOb8O9PZlt8XW9zPfVSamnx3G7AhFoDP/hv/ZRK1gsF/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S5OBxQAAANwAAAAPAAAAAAAAAAAAAAAAAJgCAABkcnMv&#10;ZG93bnJldi54bWxQSwUGAAAAAAQABAD1AAAAigMAAAAA&#10;" path="m207,l,135,207,270,207,xe" fillcolor="#8c9c7b" stroked="f">
                    <v:path arrowok="t" o:connecttype="custom" o:connectlocs="52,0;0,34;52,68;52,0" o:connectangles="0,0,0,0"/>
                  </v:shape>
                  <v:shape id="Freeform 475" o:spid="_x0000_s1936" style="position:absolute;left:5660;top:3818;width:28;height:135;visibility:visible;mso-wrap-style:square;v-text-anchor:top" coordsize="55,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89vMEA&#10;AADcAAAADwAAAGRycy9kb3ducmV2LnhtbERPS27CMBDdI/UO1lTqrtjNopSAiQq0EhIrPgcY4iGJ&#10;Eo+j2CTh9niBxPLp/ZfZaBvRU+crxxq+pgoEce5MxYWG8+n/8weED8gGG8ek4U4estXbZImpcQMf&#10;qD+GQsQQ9ilqKENoUyl9XpJFP3UtceSurrMYIuwKaTocYrhtZKLUt7RYcWwosaVNSXl9vFkN1/ks&#10;r7dqR81g9sPaqr/7JTlr/fE+/i5ABBrDS/x074yG2TyujWfiEZ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vPbzBAAAA3AAAAA8AAAAAAAAAAAAAAAAAmAIAAGRycy9kb3du&#10;cmV2LnhtbFBLBQYAAAAABAAEAPUAAACGAwAAAAA=&#10;" path="m28,271l,271,,,55,r,271l28,271xe" fillcolor="#8c9c7b" stroked="f">
                    <v:path arrowok="t" o:connecttype="custom" o:connectlocs="7,67;0,67;0,0;14,0;14,67;7,67" o:connectangles="0,0,0,0,0,0"/>
                  </v:shape>
                  <v:rect id="Rectangle 476" o:spid="_x0000_s1937" style="position:absolute;left:5775;top:3872;width:182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Is8QA&#10;AADcAAAADwAAAGRycy9kb3ducmV2LnhtbESPT2vCQBTE7wW/w/IEb3WjUKvRVSRgEduDf/H6yD6z&#10;wezbkN1o+u27hUKPw8z8hlmsOluJBzW+dKxgNExAEOdOl1woOJ82r1MQPiBrrByTgm/ysFr2XhaY&#10;avfkAz2OoRARwj5FBSaEOpXS54Ys+qGriaN3c43FEGVTSN3gM8JtJcdJMpEWS44LBmvKDOX3Y2sV&#10;5Jdd1n76N5OMPtr918WZ8TUzSg363XoOIlAX/sN/7a1W8D6b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CiLPEAAAA3AAAAA8AAAAAAAAAAAAAAAAAmAIAAGRycy9k&#10;b3ducmV2LnhtbFBLBQYAAAAABAAEAPUAAACJAwAAAAA=&#10;" fillcolor="#8c9c7b" stroked="f"/>
                  <v:shape id="Freeform 477" o:spid="_x0000_s1938" style="position:absolute;left:7600;top:3818;width:103;height:135;visibility:visible;mso-wrap-style:square;v-text-anchor:top" coordsize="206,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FM+sEA&#10;AADcAAAADwAAAGRycy9kb3ducmV2LnhtbERPz2vCMBS+D/wfwhO8zXQFnXTGMmWC13UieHsmb21p&#10;81KaTKN//XIY7Pjx/V6X0fbiSqNvHSt4mWcgiLUzLdcKjl/75xUIH5AN9o5JwZ08lJvJ0xoL4278&#10;Sdcq1CKFsC9QQRPCUEjpdUMW/dwNxIn7dqPFkOBYSzPiLYXbXuZZtpQWW04NDQ60a0h31Y9VwDrf&#10;nvNKd8tL/DguTjq+PkJUajaN728gAsXwL/5zH4yCVZbmpz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xTPrBAAAA3AAAAA8AAAAAAAAAAAAAAAAAmAIAAGRycy9kb3du&#10;cmV2LnhtbFBLBQYAAAAABAAEAPUAAACGAwAAAAA=&#10;" path="m,l206,135,,270,,xe" fillcolor="#8c9c7b" stroked="f">
                    <v:path arrowok="t" o:connecttype="custom" o:connectlocs="0,0;52,34;0,68;0,0" o:connectangles="0,0,0,0"/>
                  </v:shape>
                  <v:shape id="Freeform 478" o:spid="_x0000_s1939" style="position:absolute;left:7689;top:3818;width:28;height:135;visibility:visible;mso-wrap-style:square;v-text-anchor:top" coordsize="57,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KM8MA&#10;AADcAAAADwAAAGRycy9kb3ducmV2LnhtbESPT4vCMBTE78J+h/AWvNnEf7tSjSKCIB4W1GW9Pppn&#10;W2xeahO1fvuNIHgcZuY3zGzR2krcqPGlYw39RIEgzpwpOdfwe1j3JiB8QDZYOSYND/KwmH90Zpga&#10;d+cd3fYhFxHCPkUNRQh1KqXPCrLoE1cTR+/kGoshyiaXpsF7hNtKDpT6khZLjgsF1rQqKDvvr1aD&#10;cuZ49GY7+vm+5OV5uKrN4G+sdfezXU5BBGrDO/xqb4yGierD80w8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pKM8MAAADcAAAADwAAAAAAAAAAAAAAAACYAgAAZHJzL2Rv&#10;d25yZXYueG1sUEsFBgAAAAAEAAQA9QAAAIgDAAAAAA==&#10;" path="m28,271r29,l57,,,,,271r28,xe" fillcolor="#8c9c7b" stroked="f">
                    <v:path arrowok="t" o:connecttype="custom" o:connectlocs="7,67;14,67;14,0;0,0;0,67;7,67" o:connectangles="0,0,0,0,0,0"/>
                  </v:shape>
                  <v:rect id="Rectangle 479" o:spid="_x0000_s1940" style="position:absolute;left:2962;top:2461;width:58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fbzcUA&#10;AADcAAAADwAAAGRycy9kb3ducmV2LnhtbESPzWoCMRSF94LvEG6hG6kZXYiORilKaRdVcSzi8jK5&#10;zoxOboYk1fHtjVDo8nB+Ps5s0ZpaXMn5yrKCQT8BQZxbXXGh4Gf/8TYG4QOyxtoyKbiTh8W825lh&#10;qu2Nd3TNQiHiCPsUFZQhNKmUPi/JoO/bhjh6J+sMhihdIbXDWxw3tRwmyUgarDgSSmxoWVJ+yX5N&#10;5K4ny2+3zY+rzWkbDr3P3nmCG6VeX9r3KYhAbfgP/7W/tIJxMoTnmX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9vNxQAAANwAAAAPAAAAAAAAAAAAAAAAAJgCAABkcnMv&#10;ZG93bnJldi54bWxQSwUGAAAAAAQABAD1AAAAigMAAAAA&#10;" fillcolor="#fbffff" stroked="f"/>
                  <v:shape id="Freeform 480" o:spid="_x0000_s1941" style="position:absolute;left:2955;top:2454;width:596;height:396;visibility:visible;mso-wrap-style:square;v-text-anchor:top" coordsize="1192,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e+MMA&#10;AADcAAAADwAAAGRycy9kb3ducmV2LnhtbESPQYvCMBSE78L+h/AW9iKaWqGr1SiysCCsHnT1/mie&#10;bbV5KU2q9d8bQfA4zMw3zHzZmUpcqXGlZQWjYQSCOLO65FzB4f93MAHhPLLGyjIpuJOD5eKjN8dU&#10;2xvv6Lr3uQgQdikqKLyvUyldVpBBN7Q1cfBOtjHog2xyqRu8BbipZBxFiTRYclgosKafgrLLvjUK&#10;xknsknO85fZ477dmvfmOp/in1Ndnt5qB8NT5d/jVXmsFk2gM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Me+MMAAADcAAAADwAAAAAAAAAAAAAAAACYAgAAZHJzL2Rv&#10;d25yZXYueG1sUEsFBgAAAAAEAAQA9QAAAIgDAAAAAA==&#10;" path="m13,l1178,r,27l13,27,13,xm1178,r14,l1192,13r-14,l1178,xm1192,13r,764l1165,777r,-764l1192,13xm1192,777r,14l1178,791r,-14l1192,777xm1178,791l13,791r,-27l1178,764r,27xm13,791l,791,,777r13,l13,791xm,777l,13r28,l28,777,,777xm,13l,,13,r,13l,13xe" fillcolor="#373435" stroked="f">
                    <v:path arrowok="t" o:connecttype="custom" o:connectlocs="4,0;295,0;295,7;4,7;4,0;295,0;298,0;298,4;295,4;295,0;298,4;298,195;292,195;292,4;298,4;298,195;298,198;295,198;295,195;298,195;295,198;4,198;4,191;295,191;295,198;4,198;0,198;0,195;4,195;4,198;0,195;0,4;7,4;7,195;0,195;0,4;0,0;4,0;4,4;0,4" o:connectangles="0,0,0,0,0,0,0,0,0,0,0,0,0,0,0,0,0,0,0,0,0,0,0,0,0,0,0,0,0,0,0,0,0,0,0,0,0,0,0,0"/>
                    <o:lock v:ext="edit" verticies="t"/>
                  </v:shape>
                  <v:shape id="Freeform 481" o:spid="_x0000_s1942" style="position:absolute;left:2995;top:2512;width:247;height:285;visibility:visible;mso-wrap-style:square;v-text-anchor:top" coordsize="49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Y8YA&#10;AADcAAAADwAAAGRycy9kb3ducmV2LnhtbESP0WrCQBRE34X+w3ILfSm6aRUJqavY2oI+SDD6AbfZ&#10;2yQ0ezfsbmP8e1co+DjMzBlmsRpMK3pyvrGs4GWSgCAurW64UnA6fo1TED4ga2wtk4ILeVgtH0YL&#10;zLQ984H6IlQiQthnqKAOocuk9GVNBv3EdsTR+7HOYIjSVVI7PEe4aeVrksylwYbjQo0dfdRU/hZ/&#10;RkFRfb9/cr+x6+d82E/zXdOZzUWpp8dh/QYi0BDu4f/2VitIkxnczs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DY8YAAADcAAAADwAAAAAAAAAAAAAAAACYAgAAZHJz&#10;L2Rvd25yZXYueG1sUEsFBgAAAAAEAAQA9QAAAIsDAAAAAA==&#10;" path="m495,285l246,427,,570,,285,,,246,142,495,285xe" fillcolor="#39331b" stroked="f">
                    <v:path arrowok="t" o:connecttype="custom" o:connectlocs="123,72;61,107;0,143;0,72;0,0;61,36;123,72" o:connectangles="0,0,0,0,0,0,0"/>
                  </v:shape>
                  <v:shape id="Freeform 482" o:spid="_x0000_s1943" style="position:absolute;left:2995;top:2512;width:247;height:285;visibility:visible;mso-wrap-style:square;v-text-anchor:top" coordsize="49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ixcMA&#10;AADcAAAADwAAAGRycy9kb3ducmV2LnhtbESPzWrDMBCE74G+g9hCb7EcQ0twIpvQUtpj7cT3xdrY&#10;JtbKtVT/vH1VKOQ4zMw3zDFfTC8mGl1nWcEuikEQ11Z33Ci4nN+3exDOI2vsLZOClRzk2cPmiKm2&#10;Mxc0lb4RAcIuRQWt90MqpatbMugiOxAH72pHgz7IsZF6xDnATS+TOH6RBjsOCy0O9NpSfSt/jAJf&#10;f1Rr0pzs23df7qqqW76Ka6HU0+NyOoDwtPh7+L/9qRXs42f4OxOO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WixcMAAADcAAAADwAAAAAAAAAAAAAAAACYAgAAZHJzL2Rv&#10;d25yZXYueG1sUEsFBgAAAAAEAAQA9QAAAIgDAAAAAA==&#10;" path="m495,285l246,427,,570,,285,,,246,142,495,285xe" filled="f" strokecolor="#373435" strokeweight=".4pt">
                    <v:path arrowok="t" o:connecttype="custom" o:connectlocs="123,72;61,107;0,143;0,72;0,0;61,36;123,72" o:connectangles="0,0,0,0,0,0,0"/>
                  </v:shape>
                  <v:shape id="Freeform 483" o:spid="_x0000_s1944" style="position:absolute;left:3258;top:2512;width:247;height:285;visibility:visible;mso-wrap-style:square;v-text-anchor:top" coordsize="49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4j8UA&#10;AADcAAAADwAAAGRycy9kb3ducmV2LnhtbESP3WrCQBSE7wXfYTmCN2I2tSASs4rWFtqLIo0+wDF7&#10;TILZsyG7zc/bdwuFXg4z8w2T7gdTi45aV1lW8BTFIIhzqysuFFwvb8sNCOeRNdaWScFIDva76STF&#10;RNuev6jLfCEChF2CCkrvm0RKl5dk0EW2IQ7e3bYGfZBtIXWLfYCbWq7ieC0NVhwWSmzopaT8kX0b&#10;BVlxO75yd7KHxXn4fD5/VI05jUrNZ8NhC8LT4P/Df+13rWATr+H3TD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biPxQAAANwAAAAPAAAAAAAAAAAAAAAAAJgCAABkcnMv&#10;ZG93bnJldi54bWxQSwUGAAAAAAQABAD1AAAAigMAAAAA&#10;" path="m,285l248,427,495,570r,-285l495,,248,142,,285xe" fillcolor="#39331b" stroked="f">
                    <v:path arrowok="t" o:connecttype="custom" o:connectlocs="0,72;62,107;123,143;123,72;123,0;62,36;0,72" o:connectangles="0,0,0,0,0,0,0"/>
                  </v:shape>
                  <v:shape id="Freeform 484" o:spid="_x0000_s1945" style="position:absolute;left:3258;top:2512;width:247;height:285;visibility:visible;mso-wrap-style:square;v-text-anchor:top" coordsize="49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ZKcMA&#10;AADcAAAADwAAAGRycy9kb3ducmV2LnhtbESPzWrDMBCE74G+g9hCb7EcH9rgRDahpbTH2onvi7Wx&#10;TayVa6n+efuqUMhxmJlvmGO+mF5MNLrOsoJdFIMgrq3uuFFwOb9v9yCcR9bYWyYFKznIs4fNEVNt&#10;Zy5oKn0jAoRdigpa74dUSle3ZNBFdiAO3tWOBn2QYyP1iHOAm14mcfwsDXYcFloc6LWl+lb+GAW+&#10;/qjWpDnZt+++3FVVt3wV10Kpp8fldADhafH38H/7UyvYxy/wdyYc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uZKcMAAADcAAAADwAAAAAAAAAAAAAAAACYAgAAZHJzL2Rv&#10;d25yZXYueG1sUEsFBgAAAAAEAAQA9QAAAIgDAAAAAA==&#10;" path="m,285l248,427,495,570r,-285l495,,248,142,,285xe" filled="f" strokecolor="#373435" strokeweight=".4pt">
                    <v:path arrowok="t" o:connecttype="custom" o:connectlocs="0,72;62,107;123,143;123,72;123,0;62,36;0,72" o:connectangles="0,0,0,0,0,0,0"/>
                  </v:shape>
                  <v:shape id="Freeform 485" o:spid="_x0000_s1946" style="position:absolute;left:763;top:1989;width:35;height:40;visibility:visible;mso-wrap-style:square;v-text-anchor:top" coordsize="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8nX8MA&#10;AADcAAAADwAAAGRycy9kb3ducmV2LnhtbERPy0rDQBTdF/yH4Qpuip0opZSYSSmWQKAr0+L6krl5&#10;2MydmBmTNF/vLASXh/NODrPpxEiDay0reNlEIIhLq1uuFVwv2fMehPPIGjvLpOBODg7pwyrBWNuJ&#10;P2gsfC1CCLsYFTTe97GUrmzIoNvYnjhwlR0M+gCHWuoBpxBuOvkaRTtpsOXQ0GBP7w2Vt+LHKPgq&#10;tp+Xc2Xk93re5UuWnbbVclLq6XE+voHwNPt/8Z871wr2UVgbzoQj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8nX8MAAADcAAAADwAAAAAAAAAAAAAAAACYAgAAZHJzL2Rv&#10;d25yZXYueG1sUEsFBgAAAAAEAAQA9QAAAIgDAAAAAA==&#10;" path="m65,80l37,75,,23,34,,71,52,42,46,65,80xe" fillcolor="#373435" stroked="f">
                    <v:path arrowok="t" o:connecttype="custom" o:connectlocs="16,20;9,19;0,6;8,0;17,13;10,12;16,20" o:connectangles="0,0,0,0,0,0,0"/>
                  </v:shape>
                  <v:shape id="Freeform 486" o:spid="_x0000_s1947" style="position:absolute;left:781;top:2027;width:14;height:8;visibility:visible;mso-wrap-style:square;v-text-anchor:top" coordsize="2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8wqMUA&#10;AADcAAAADwAAAGRycy9kb3ducmV2LnhtbESPzWrDMBCE74W8g9hAb42UFNzUjRKCQ8CU9pCfQ49b&#10;a2ObWCtjKbb79lWhkOMwM98wq81oG9FT52vHGuYzBYK4cKbmUsP5tH9agvAB2WDjmDT8kIfNevKw&#10;wtS4gQ/UH0MpIoR9ihqqENpUSl9UZNHPXEscvYvrLIYou1KaDocIt41cKJVIizXHhQpbyioqrseb&#10;1WAP33krTS7ps3l5Tj52X5l6d1o/TsftG4hAY7iH/9u50bBUr/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zCoxQAAANwAAAAPAAAAAAAAAAAAAAAAAJgCAABkcnMv&#10;ZG93bnJldi54bWxQSwUGAAAAAAQABAD1AAAAigMAAAAA&#10;" path="m28,5l12,18,,,28,5xe" fillcolor="#373435" stroked="f">
                    <v:path arrowok="t" o:connecttype="custom" o:connectlocs="7,1;3,4;0,0;7,1" o:connectangles="0,0,0,0"/>
                  </v:shape>
                  <v:shape id="Freeform 487" o:spid="_x0000_s1948" style="position:absolute;left:783;top:1976;width:66;height:53;visibility:visible;mso-wrap-style:square;v-text-anchor:top" coordsize="1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nZ8IA&#10;AADcAAAADwAAAGRycy9kb3ducmV2LnhtbERPPW/CMBDdkfgP1iF1AzsMKQoYhBBEHdqhUBXGU3wk&#10;EfE5ip2Q/vt6qNTx6X1vdqNtxECdrx1rSBYKBHHhTM2lhq/Lab4C4QOywcYxafghD7vtdLLBzLgn&#10;f9JwDqWIIewz1FCF0GZS+qIii37hWuLI3V1nMUTYldJ0+IzhtpFLpVJpsebYUGFLh4qKx7m3Gm7X&#10;fe/zUKiP92Z4zYfb0aTfSuuX2bhfgwg0hn/xn/vNaFglcX48E4+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eudnwgAAANwAAAAPAAAAAAAAAAAAAAAAAJgCAABkcnMvZG93&#10;bnJldi54bWxQSwUGAAAAAAQABAD1AAAAhwMAAAAA&#10;" path="m132,4r-6,30l23,105,,71,102,,98,28,132,4xe" fillcolor="#373435" stroked="f">
                    <v:path arrowok="t" o:connecttype="custom" o:connectlocs="33,1;32,9;6,27;0,18;26,0;25,7;33,1" o:connectangles="0,0,0,0,0,0,0"/>
                  </v:shape>
                  <v:shape id="Freeform 488" o:spid="_x0000_s1949" style="position:absolute;left:846;top:1979;width:9;height:15;visibility:visible;mso-wrap-style:square;v-text-anchor:top" coordsize="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SeNcUA&#10;AADcAAAADwAAAGRycy9kb3ducmV2LnhtbESPQUsDMRSE70L/Q3gFbzabHqSuTUspFKqgYGvB42Pz&#10;3CzdvCyb1+7qrzeC4HGYmW+Y5XoMrbpSn5rIFsysAEVcRddwbeH9uLtbgEqC7LCNTBa+KMF6NblZ&#10;YuniwG90PUitMoRTiRa8SFdqnSpPAdMsdsTZ+4x9QMmyr7Xrccjw0Op5UdzrgA3nBY8dbT1V58Ml&#10;WBh2z7XZnsS8sKTv+dPD64c/kbW303HzCEpolP/wX3vvLCyMgd8z+Qj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VJ41xQAAANwAAAAPAAAAAAAAAAAAAAAAAJgCAABkcnMv&#10;ZG93bnJldi54bWxQSwUGAAAAAAQABAD1AAAAigMAAAAA&#10;" path="m6,l18,18,,30,6,xe" fillcolor="#373435" stroked="f">
                    <v:path arrowok="t" o:connecttype="custom" o:connectlocs="2,0;5,5;0,8;2,0" o:connectangles="0,0,0,0"/>
                  </v:shape>
                  <v:shape id="Freeform 489" o:spid="_x0000_s1950" style="position:absolute;left:796;top:1924;width:53;height:67;visibility:visible;mso-wrap-style:square;v-text-anchor:top" coordsize="107,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c6CsgA&#10;AADcAAAADwAAAGRycy9kb3ducmV2LnhtbESPQWvCQBSE74X+h+UVeil1o4cq0VWKUKmSKjUe9PbI&#10;vibB7NuQ3Sapv94tCB6HmfmGmS16U4mWGldaVjAcRCCIM6tLzhUc0o/XCQjnkTVWlknBHzlYzB8f&#10;Zhhr2/E3tXufiwBhF6OCwvs6ltJlBRl0A1sTB+/HNgZ9kE0udYNdgJtKjqLoTRosOSwUWNOyoOy8&#10;/zUKLmnysj52u3R7Wm3Gm6+kbpPVWqnnp/59CsJT7+/hW/tTK5gMR/B/JhwB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lzoKyAAAANwAAAAPAAAAAAAAAAAAAAAAAJgCAABk&#10;cnMvZG93bnJldi54bWxQSwUGAAAAAAQABAD1AAAAjQMAAAAA&#10;" path="m5,l35,6r72,102l73,132,,29r30,5l5,xe" fillcolor="#373435" stroked="f">
                    <v:path arrowok="t" o:connecttype="custom" o:connectlocs="1,0;8,2;26,28;18,34;0,8;7,9;1,0" o:connectangles="0,0,0,0,0,0,0"/>
                  </v:shape>
                  <v:shape id="Freeform 490" o:spid="_x0000_s1951" style="position:absolute;left:799;top:1919;width:14;height:8;visibility:visible;mso-wrap-style:square;v-text-anchor:top" coordsize="3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mnUMcA&#10;AADcAAAADwAAAGRycy9kb3ducmV2LnhtbESPQWvCQBSE7wX/w/KE3urGWiVEVxG1ILSHagQ9PrLP&#10;bDD7Ns1uNe2v7xaEHoeZ+YaZLTpbiyu1vnKsYDhIQBAXTldcKjjkr08pCB+QNdaOScE3eVjMew8z&#10;zLS78Y6u+1CKCGGfoQITQpNJ6QtDFv3ANcTRO7vWYoiyLaVu8RbhtpbPSTKRFiuOCwYbWhkqLvsv&#10;q2CTf7w174fjeF3n6080L6efdHtS6rHfLacgAnXhP3xvb7WCdDiCvzPx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5p1DHAAAA3AAAAA8AAAAAAAAAAAAAAAAAmAIAAGRy&#10;cy9kb3ducmV2LnhtbFBLBQYAAAAABAAEAPUAAACMAwAAAAA=&#10;" path="m,12l18,,30,18,,12xe" fillcolor="#373435" stroked="f">
                    <v:path arrowok="t" o:connecttype="custom" o:connectlocs="0,2;4,0;7,4;0,2" o:connectangles="0,0,0,0"/>
                  </v:shape>
                  <v:shape id="Freeform 491" o:spid="_x0000_s1952" style="position:absolute;left:745;top:1924;width:66;height:54;visibility:visible;mso-wrap-style:square;v-text-anchor:top" coordsize="13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0mm8MA&#10;AADcAAAADwAAAGRycy9kb3ducmV2LnhtbESPzWrDMBCE74W8g9hAbo2cEoxxooQ2EOJbqdtLb4u1&#10;sU2klWOptvr2VaHQ4zA/H7M/RmvERKPvHSvYrDMQxI3TPbcKPt7PjwUIH5A1Gsek4Js8HA+Lhz2W&#10;2s38RlMdWpFG2JeooAthKKX0TUcW/doNxMm7utFiSHJspR5xTuPWyKcsy6XFnhOhw4FOHTW3+ssm&#10;7m2Kl8zU+au+byvTnAaOL59KrZbxeQciUAz/4b92pRUUmy38nk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0mm8MAAADcAAAADwAAAAAAAAAAAAAAAACYAgAAZHJzL2Rv&#10;d25yZXYueG1sUEsFBgAAAAAEAAQA9QAAAIgDAAAAAA==&#10;" path="m,101l4,72,107,r25,34l28,106,34,77,,101xe" fillcolor="#373435" stroked="f">
                    <v:path arrowok="t" o:connecttype="custom" o:connectlocs="0,26;1,19;27,0;33,9;7,28;9,20;0,26" o:connectangles="0,0,0,0,0,0,0"/>
                  </v:shape>
                  <v:shape id="Freeform 492" o:spid="_x0000_s1953" style="position:absolute;left:739;top:1960;width:8;height:15;visibility:visible;mso-wrap-style:square;v-text-anchor:top" coordsize="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YB5cQA&#10;AADcAAAADwAAAGRycy9kb3ducmV2LnhtbESPQWsCMRSE74X+h/AEbzW7QkW3xkVaix4WpGrvj83r&#10;ZunmZZtEXf+9KRR6HGbmG2ZZDrYTF/Khdawgn2QgiGunW24UnI7vT3MQISJr7ByTghsFKFePD0ss&#10;tLvyB10OsREJwqFABSbGvpAy1IYshonriZP35bzFmKRvpPZ4TXDbyWmWzaTFltOCwZ5eDdXfh7NV&#10;sF90jdX7RbXZevP2Uw3h/NlWSo1Hw/oFRKQh/of/2jutYJ4/w++Zd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mAeXEAAAA3AAAAA8AAAAAAAAAAAAAAAAAmAIAAGRycy9k&#10;b3ducmV2LnhtbFBLBQYAAAAABAAEAPUAAACJAwAAAAA=&#10;" path="m12,29l,12,16,,12,29xe" fillcolor="#373435" stroked="f">
                    <v:path arrowok="t" o:connecttype="custom" o:connectlocs="3,8;0,3;4,0;3,8" o:connectangles="0,0,0,0"/>
                  </v:shape>
                  <v:shape id="Freeform 493" o:spid="_x0000_s1954" style="position:absolute;left:745;top:1963;width:35;height:38;visibility:visible;mso-wrap-style:square;v-text-anchor:top" coordsize="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yRcUA&#10;AADcAAAADwAAAGRycy9kb3ducmV2LnhtbESPwWrDMBBE74X+g9hCb41sF4Jxo4S0EEhpfEjSD9hY&#10;G8uJtTKWYrt/XwUKPQ4z84ZZrCbbioF63zhWkM4SEMSV0w3XCr6Pm5cchA/IGlvHpOCHPKyWjw8L&#10;LLQbeU/DIdQiQtgXqMCE0BVS+sqQRT9zHXH0zq63GKLsa6l7HCPctjJLkrm02HBcMNjRh6HqerjZ&#10;SNlcdnV2TfZfZTWWZnzvTq/Dp1LPT9P6DUSgKfyH/9pbrSBP53A/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6HJFxQAAANwAAAAPAAAAAAAAAAAAAAAAAJgCAABkcnMv&#10;ZG93bnJldi54bWxQSwUGAAAAAAQABAD1AAAAigMAAAAA&#10;" path="m53,63l35,75,,24,34,,69,52,53,63xe" fillcolor="#373435" stroked="f">
                    <v:path arrowok="t" o:connecttype="custom" o:connectlocs="14,16;9,19;0,6;9,0;18,13;14,16" o:connectangles="0,0,0,0,0,0"/>
                  </v:shape>
                  <v:shape id="Freeform 494" o:spid="_x0000_s1955" style="position:absolute;left:557;top:1986;width:222;height:642;visibility:visible;mso-wrap-style:square;v-text-anchor:top" coordsize="443,1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pFZ8IA&#10;AADcAAAADwAAAGRycy9kb3ducmV2LnhtbESPQYvCMBSE74L/ITzBm6aui0o1FVkQdE+r9uDx0Tzb&#10;0ualNLHWf28EYY/DzHzDbLa9qUVHrSstK5hNIxDEmdUl5wrSy36yAuE8ssbaMil4koNtMhxsMNb2&#10;wSfqzj4XAcIuRgWF900spcsKMuimtiEO3s22Bn2QbS51i48AN7X8iqKFNFhyWCiwoZ+Csup8Nwr6&#10;znJ+/LNPfeX992VepfzbpUqNR/1uDcJT7//Dn/ZBK1jNlvA+E46AT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kVnwgAAANwAAAAPAAAAAAAAAAAAAAAAAJgCAABkcnMvZG93&#10;bnJldi54bWxQSwUGAAAAAAQABAD1AAAAhwMAAAAA&#10;" path="m443,1250r-13,-9l418,1230r-12,-10l395,1210r-12,-10l372,1189r-12,-11l350,1169r-11,-11l328,1149r-10,-11l308,1128r-10,-10l288,1107r-9,-9l269,1087r-9,-10l250,1067r-8,-10l234,1047r-10,-10l216,1027r-7,-11l201,1007r-8,-9l186,987r-8,-9l171,967r-7,-10l157,947r-6,-10l144,928r-6,-11l132,908r-6,-10l121,888r-5,-10l110,869r-5,-10l100,849,96,839r-5,-9l87,820r-4,-9l79,800r-3,-9l72,781r-3,-9l65,763,63,753r-3,-9l58,734r-2,-9l53,715r-2,-9l50,695r-3,-9l46,678,45,668r-1,-9l44,649r-1,-9l43,630r-2,-9l41,611r2,-9l43,593r,-10l44,574r1,-9l46,556r1,-10l48,537r2,-9l52,518r2,-9l57,500r2,-9l61,482r3,-10l67,463r4,-9l74,445r4,-10l82,426r3,-9l90,408r5,-9l99,389r5,-9l109,372r4,-10l119,353r6,-10l131,334r6,-8l143,316r7,-9l156,297r7,-8l170,280r7,-10l186,261r7,-9l201,243r8,-10l217,224r9,-8l234,206r9,-9l253,189r9,-10l272,170r9,-10l292,152r9,-9l312,133r11,-8l333,115r12,-9l356,98,367,88r12,-9l391,71,404,61r12,-8l429,43r13,-9l417,,404,9,391,19r-12,9l366,36,354,46r-13,9l330,65r-11,9l307,84r-12,9l285,102r-11,9l263,120r-10,10l243,139r-10,9l223,158r-9,9l204,177r-9,9l187,196r-10,9l169,216r-8,9l152,235r-7,9l137,254r-7,9l123,272r-7,11l109,293r-7,9l96,311r-6,10l84,332r-6,9l72,350r-6,11l61,370r-4,10l52,391r-5,9l43,409r-4,11l34,430r-3,10l27,450r-2,9l21,470r-2,9l15,490r-2,9l11,510r-2,9l7,530,6,541r-2,9l2,561r,9l1,581,,591r,10l,611r,10l,631r1,11l1,652r1,10l4,673r1,9l6,693r2,11l9,713r3,11l14,734r3,10l20,754r2,11l26,776r2,9l32,796r5,10l40,816r4,10l48,837r5,9l58,857r5,11l67,878r6,10l79,898r5,11l90,920r6,9l103,940r6,10l116,961r7,9l130,981r7,11l144,1002r8,10l160,1022r8,11l176,1044r8,9l193,1064r9,10l210,1085r10,9l229,1105r10,11l248,1126r10,11l268,1146r11,11l288,1168r11,10l311,1189r10,11l332,1209r12,11l356,1230r11,11l379,1252r12,10l403,1273r13,10l443,1250xe" fillcolor="#373435" stroked="f">
                    <v:path arrowok="t" o:connecttype="custom" o:connectlocs="99,303;85,290;72,277;61,265;51,252;41,240;33,227;27,215;21,203;17,191;14,179;12,167;11,156;11,144;13,132;16,121;20,109;25,98;32,86;39,75;49,63;59,52;71,40;84,29;98,18;105,0;89,12;74,24;61,35;49,47;38,59;29,71;21,83;15,95;9,108;5,120;2,133;1,146;0,158;2,171;4,184;7,197;12,210;19,222;26,235;35,248;44,261;55,274;67,287;81,300;95,313" o:connectangles="0,0,0,0,0,0,0,0,0,0,0,0,0,0,0,0,0,0,0,0,0,0,0,0,0,0,0,0,0,0,0,0,0,0,0,0,0,0,0,0,0,0,0,0,0,0,0,0,0,0,0"/>
                  </v:shape>
                  <v:shape id="Freeform 495" o:spid="_x0000_s1956" style="position:absolute;left:763;top:2587;width:36;height:39;visibility:visible;mso-wrap-style:square;v-text-anchor:top" coordsize="7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nZMIA&#10;AADcAAAADwAAAGRycy9kb3ducmV2LnhtbERPTYvCMBC9L/gfwgheFk0rspauUVQQ9CRbPbi3oZlt&#10;yzaT2kSt/npzEDw+3vds0ZlaXKl1lWUF8SgCQZxbXXGh4HjYDBMQziNrrC2Tgjs5WMx7HzNMtb3x&#10;D10zX4gQwi5FBaX3TSqly0sy6Ea2IQ7cn20N+gDbQuoWbyHc1HIcRV/SYMWhocSG1iXl/9nFKOB9&#10;c/5MDt1q9yjizX5qT7+T7KTUoN8tv0F46vxb/HJvtYIkDmvDmXA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qdkwgAAANwAAAAPAAAAAAAAAAAAAAAAAJgCAABkcnMvZG93&#10;bnJldi54bWxQSwUGAAAAAAQABAD1AAAAhwMAAAAA&#10;" path="m70,l41,2,,51,32,78,72,29,43,32,70,xe" fillcolor="#373435" stroked="f">
                    <v:path arrowok="t" o:connecttype="custom" o:connectlocs="18,0;11,1;0,13;8,20;18,8;11,8;18,0" o:connectangles="0,0,0,0,0,0,0"/>
                  </v:shape>
                  <v:shape id="Freeform 496" o:spid="_x0000_s1957" style="position:absolute;left:783;top:2580;width:15;height:8;visibility:visible;mso-wrap-style:square;v-text-anchor:top" coordsize="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LLLcMA&#10;AADcAAAADwAAAGRycy9kb3ducmV2LnhtbESPQWsCMRSE74L/IbxCb5pVUbarUUQQvHShtvT83Dw3&#10;SzcvyybG7b9vhILHYWa+YTa7wbYiUu8bxwpm0wwEceV0w7WCr8/jJAfhA7LG1jEp+CUPu+14tMFC&#10;uzt/UDyHWiQI+wIVmBC6QkpfGbLop64jTt7V9RZDkn0tdY/3BLetnGfZSlpsOC0Y7OhgqPo536yC&#10;y3dZzp1bGLzk71bnZVzGU1Tq9WXYr0EEGsIz/N8+aQX57A0eZ9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LLLcMAAADcAAAADwAAAAAAAAAAAAAAAACYAgAAZHJzL2Rv&#10;d25yZXYueG1sUEsFBgAAAAAEAAQA9QAAAIgDAAAAAA==&#10;" path="m29,13l12,,,15,29,13xe" fillcolor="#373435" stroked="f">
                    <v:path arrowok="t" o:connecttype="custom" o:connectlocs="8,4;3,0;0,4;8,4" o:connectangles="0,0,0,0"/>
                  </v:shape>
                  <v:shape id="Freeform 497" o:spid="_x0000_s1958" style="position:absolute;left:784;top:2587;width:64;height:56;visibility:visible;mso-wrap-style:square;v-text-anchor:top" coordsize="12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72MAA&#10;AADcAAAADwAAAGRycy9kb3ducmV2LnhtbERPz2vCMBS+D/wfwhO8zVQ3plSjiDCYt60KXh/Ns6k2&#10;LzXJ2vrfm8Ngx4/v93o72EZ05EPtWMFsmoEgLp2uuVJwOn6+LkGEiKyxcUwKHhRguxm9rDHXrucf&#10;6opYiRTCIUcFJsY2lzKUhiyGqWuJE3dx3mJM0FdSe+xTuG3kPMs+pMWaU4PBlvaGylvxaxWc+frW&#10;9c19OJvZ5VDQ9+L9fvVKTcbDbgUi0hD/xX/uL61gOU/z05l0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jV72MAAAADcAAAADwAAAAAAAAAAAAAAAACYAgAAZHJzL2Rvd25y&#10;ZXYueG1sUEsFBgAAAAAEAAQA9QAAAIUDAAAAAA==&#10;" path="m126,110l124,80,27,,,32r97,80l94,83r32,27xe" fillcolor="#373435" stroked="f">
                    <v:path arrowok="t" o:connecttype="custom" o:connectlocs="33,28;32,20;7,0;0,8;25,28;24,21;33,28" o:connectangles="0,0,0,0,0,0,0"/>
                  </v:shape>
                  <v:shape id="Freeform 498" o:spid="_x0000_s1959" style="position:absolute;left:846;top:2627;width:8;height:15;visibility:visible;mso-wrap-style:square;v-text-anchor:top" coordsize="1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qHXcUA&#10;AADcAAAADwAAAGRycy9kb3ducmV2LnhtbESPwWrDMBBE74X+g9hAb41sQ0viRAmhUGhJD43TS2+L&#10;tbFMrJWRFNv9+ygQ6HGYmTfMejvZTgzkQ+tYQT7PQBDXTrfcKPg5vj8vQISIrLFzTAr+KMB28/iw&#10;xlK7kQ80VLERCcKhRAUmxr6UMtSGLIa564mTd3LeYkzSN1J7HBPcdrLIsldpseW0YLCnN0P1ubpY&#10;BYdqf/xaXrK8GHYv4/D5/Vsb3yv1NJt2KxCRpvgfvrc/tIJFkcPtTDoCc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oddxQAAANwAAAAPAAAAAAAAAAAAAAAAAJgCAABkcnMv&#10;ZG93bnJldi54bWxQSwUGAAAAAAQABAD1AAAAigMAAAAA&#10;" path="m2,30l15,14,,,2,30xe" fillcolor="#373435" stroked="f">
                    <v:path arrowok="t" o:connecttype="custom" o:connectlocs="1,8;4,4;0,0;1,8" o:connectangles="0,0,0,0"/>
                  </v:shape>
                  <v:shape id="Freeform 499" o:spid="_x0000_s1960" style="position:absolute;left:792;top:2628;width:56;height:63;visibility:visible;mso-wrap-style:square;v-text-anchor:top" coordsize="112,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KEkMQA&#10;AADcAAAADwAAAGRycy9kb3ducmV2LnhtbESPT4vCMBTE78J+h/AW9qapPSylGkX8t1K9WAWvj+bZ&#10;FpuX0mS1++03guBxmJnfMNN5bxpxp87VlhWMRxEI4sLqmksF59NmmIBwHlljY5kU/JGD+exjMMVU&#10;2wcf6Z77UgQIuxQVVN63qZSuqMigG9mWOHhX2xn0QXal1B0+Atw0Mo6ib2mw5rBQYUvLiopb/msU&#10;rC7LnyzOd4d6k0TZ9pKt93t3U+rrs19MQHjq/Tv8au+0giSO4XkmH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ShJDEAAAA3AAAAA8AAAAAAAAAAAAAAAAAmAIAAGRycy9k&#10;b3ducmV2LnhtbFBLBQYAAAAABAAEAPUAAACJAwAAAAA=&#10;" path="m2,126r30,-2l112,27,80,,,96,30,94,2,126xe" fillcolor="#373435" stroked="f">
                    <v:path arrowok="t" o:connecttype="custom" o:connectlocs="1,32;8,31;28,7;20,0;0,24;8,24;1,32" o:connectangles="0,0,0,0,0,0,0"/>
                  </v:shape>
                  <v:shape id="Freeform 500" o:spid="_x0000_s1961" style="position:absolute;left:793;top:2690;width:14;height:8;visibility:visible;mso-wrap-style:square;v-text-anchor:top" coordsize="3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M+jMQA&#10;AADcAAAADwAAAGRycy9kb3ducmV2LnhtbESPQWvCQBSE70L/w/IKvZlN0yIhuopVivUgRe3B4yP7&#10;zAazb0N21fTfu4LgcZiZb5jJrLeNuFDna8cK3pMUBHHpdM2Vgr/99zAH4QOyxsYxKfgnD7Ppy2CC&#10;hXZX3tJlFyoRIewLVGBCaAspfWnIok9cSxy9o+sshii7SuoOrxFuG5ml6UharDkuGGxpYag87c42&#10;Un4/l+sV1stqn20Ox1ya/Gu1VerttZ+PQQTqwzP8aP9oBXn2Afcz8Qj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jPozEAAAA3AAAAA8AAAAAAAAAAAAAAAAAmAIAAGRycy9k&#10;b3ducmV2LnhtbFBLBQYAAAAABAAEAPUAAACJAwAAAAA=&#10;" path="m,2l16,15,30,,,2xe" fillcolor="#373435" stroked="f">
                    <v:path arrowok="t" o:connecttype="custom" o:connectlocs="0,1;3,4;7,0;0,1" o:connectangles="0,0,0,0"/>
                  </v:shape>
                  <v:shape id="Freeform 501" o:spid="_x0000_s1962" style="position:absolute;left:743;top:2635;width:63;height:56;visibility:visible;mso-wrap-style:square;v-text-anchor:top" coordsize="12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AsUA&#10;AADcAAAADwAAAGRycy9kb3ducmV2LnhtbESPT2vCQBTE74LfYXlCb7pRWgkxq4hQ8KAtpiJ4e2Rf&#10;/mD2bZpdTfz23UKhx2FmfsOkm8E04kGdqy0rmM8iEMS51TWXCs5f79MYhPPIGhvLpOBJDjbr8SjF&#10;RNueT/TIfCkChF2CCirv20RKl1dk0M1sSxy8wnYGfZBdKXWHfYCbRi6iaCkN1hwWKmxpV1F+y+5G&#10;gWsuB3k9nuNPt12WJ13Q/u37Q6mXybBdgfA0+P/wX3uvFcSLV/g9E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5JYCxQAAANwAAAAPAAAAAAAAAAAAAAAAAJgCAABkcnMv&#10;ZG93bnJldi54bWxQSwUGAAAAAAQABAD1AAAAigMAAAAA&#10;" path="m,2l3,32r96,80l127,80,30,r2,29l,2xe" fillcolor="#373435" stroked="f">
                    <v:path arrowok="t" o:connecttype="custom" o:connectlocs="0,1;0,8;24,28;31,20;7,0;8,8;0,1" o:connectangles="0,0,0,0,0,0,0"/>
                  </v:shape>
                  <v:shape id="Freeform 502" o:spid="_x0000_s1963" style="position:absolute;left:737;top:2637;width:7;height:14;visibility:visible;mso-wrap-style:square;v-text-anchor:top" coordsize="1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w32sYA&#10;AADcAAAADwAAAGRycy9kb3ducmV2LnhtbESPQWvCQBSE74X+h+UVetNNpYhGN0GUFlGQNhZ6fWZf&#10;k7TZtyG7xuivdwWhx2FmvmHmaW9q0VHrKssKXoYRCOLc6ooLBV/7t8EEhPPIGmvLpOBMDtLk8WGO&#10;sbYn/qQu84UIEHYxKii9b2IpXV6SQTe0DXHwfmxr0AfZFlK3eApwU8tRFI2lwYrDQokNLUvK/7Kj&#10;UbD79ov+/XV71Fi4w8e2WzWXza9Sz0/9YgbCU+//w/f2WiuYjKZwO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w32sYAAADcAAAADwAAAAAAAAAAAAAAAACYAgAAZHJz&#10;L2Rvd25yZXYueG1sUEsFBgAAAAAEAAQA9QAAAIsDAAAAAA==&#10;" path="m13,l,15,16,30,13,xe" fillcolor="#373435" stroked="f">
                    <v:path arrowok="t" o:connecttype="custom" o:connectlocs="3,0;0,3;3,7;3,0" o:connectangles="0,0,0,0"/>
                  </v:shape>
                  <v:shape id="Freeform 503" o:spid="_x0000_s1964" style="position:absolute;left:743;top:2612;width:36;height:38;visibility:visible;mso-wrap-style:square;v-text-anchor:top" coordsize="7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YpasMA&#10;AADdAAAADwAAAGRycy9kb3ducmV2LnhtbESPTYvCQAyG74L/YYjgRdapHkS6jiILiler6O4t28m2&#10;ZTuZ2hm1/ntzELwl5P14slh1rlY3akPl2cBknIAizr2tuDBwPGw+5qBCRLZYeyYDDwqwWvZ7C0yt&#10;v/OeblkslIRwSNFAGWOTah3ykhyGsW+I5fbnW4dR1rbQtsW7hLtaT5Nkph1WLA0lNvRVUv6fXZ30&#10;nr5HmwteK73NcZ2508/u99wYMxx0609Qkbr4Fr/cOyv407nwyzcyg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YpasMAAADdAAAADwAAAAAAAAAAAAAAAACYAgAAZHJzL2Rv&#10;d25yZXYueG1sUEsFBgAAAAAEAAQA9QAAAIgDAAAAAA==&#10;" path="m57,13l40,,,48,32,75,72,27,57,13xe" fillcolor="#373435" stroked="f">
                    <v:path arrowok="t" o:connecttype="custom" o:connectlocs="15,4;10,0;0,12;8,19;18,7;15,4" o:connectangles="0,0,0,0,0,0"/>
                  </v:shape>
                  <v:shape id="Freeform 504" o:spid="_x0000_s1965" style="position:absolute;left:3766;top:777;width:34;height:41;visibility:visible;mso-wrap-style:square;v-text-anchor:top" coordsize="6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hlMMA&#10;AADdAAAADwAAAGRycy9kb3ducmV2LnhtbERPTWvCQBC9F/wPyxR6q5t4SDR1FVsQiqfU1vuQnSah&#10;2dmYXWOSX+8WBG/zeJ+z3g6mET11rrasIJ5HIIgLq2suFfx871+XIJxH1thYJgUjOdhuZk9rzLS9&#10;8hf1R1+KEMIuQwWV920mpSsqMujmtiUO3K/tDPoAu1LqDq8h3DRyEUWJNFhzaKiwpY+Kir/jxSiQ&#10;8TTt39P8NF3SVbLj/KDH/qzUy/OwewPhafAP8d39qcP8xTKG/2/CCX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dhlMMAAADdAAAADwAAAAAAAAAAAAAAAACYAgAAZHJzL2Rv&#10;d25yZXYueG1sUEsFBgAAAAAEAAQA9QAAAIgDAAAAAA==&#10;" path="m61,r7,29l37,83,,63,31,8r8,29l61,xe" fillcolor="#373435" stroked="f">
                    <v:path arrowok="t" o:connecttype="custom" o:connectlocs="16,0;17,7;10,20;0,15;8,2;10,9;16,0" o:connectangles="0,0,0,0,0,0,0"/>
                  </v:shape>
                  <v:shape id="Freeform 505" o:spid="_x0000_s1966" style="position:absolute;left:3796;top:777;width:9;height:14;visibility:visible;mso-wrap-style:square;v-text-anchor:top" coordsize="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7MMMA&#10;AADdAAAADwAAAGRycy9kb3ducmV2LnhtbERPS2vCQBC+C/0PyxR60405FImuIrYVpQefCN6G7JjE&#10;ZmdDdjXJv+8Kgrf5+J4zmbWmFHeqXWFZwXAQgSBOrS44U3A8/PRHIJxH1lhaJgUdOZhN33oTTLRt&#10;eEf3vc9ECGGXoILc+yqR0qU5GXQDWxEH7mJrgz7AOpO6xiaEm1LGUfQpDRYcGnKsaJFT+re/GQXf&#10;1e9pfe6WX9urHV6x220OTSaV+nhv52MQnlr/Ej/dKx3mx6MYHt+EE+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o7MMMAAADdAAAADwAAAAAAAAAAAAAAAACYAgAAZHJzL2Rv&#10;d25yZXYueG1sUEsFBgAAAAAEAAQA9QAAAIgDAAAAAA==&#10;" path="m,l17,11,7,29,,xe" fillcolor="#373435" stroked="f">
                    <v:path arrowok="t" o:connecttype="custom" o:connectlocs="0,0;5,2;2,7;0,0" o:connectangles="0,0,0,0"/>
                  </v:shape>
                  <v:shape id="Freeform 506" o:spid="_x0000_s1967" style="position:absolute;left:3727;top:746;width:69;height:49;visibility:visible;mso-wrap-style:square;v-text-anchor:top" coordsize="13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6YhMMA&#10;AADdAAAADwAAAGRycy9kb3ducmV2LnhtbERPzWrCQBC+F3yHZQQvpdlUoSzRVWyx0IMXbR5gyI5J&#10;MDsbs5sY+/SuIPQ2H9/vrDajbcRAna8da3hPUhDEhTM1lxry3+83BcIHZIONY9JwIw+b9eRlhZlx&#10;Vz7QcAyliCHsM9RQhdBmUvqiIos+cS1x5E6usxgi7EppOrzGcNvIeZp+SIs1x4YKW/qqqDgfe6th&#10;qHeUq8/X/aXAXv2ddumhWeRaz6bjdgki0Bj+xU/3j4nz52oBj2/i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6YhMMAAADdAAAADwAAAAAAAAAAAAAAAACYAgAAZHJzL2Rv&#10;d25yZXYueG1sUEsFBgAAAAAEAAQA9QAAAIgDAAAAAA==&#10;" path="m,8l29,,139,62,117,99,9,36,37,28,,8xe" fillcolor="#373435" stroked="f">
                    <v:path arrowok="t" o:connecttype="custom" o:connectlocs="0,2;7,0;34,15;29,24;2,9;9,7;0,2" o:connectangles="0,0,0,0,0,0,0"/>
                  </v:shape>
                  <v:shape id="Freeform 507" o:spid="_x0000_s1968" style="position:absolute;left:3727;top:740;width:14;height:10;visibility:visible;mso-wrap-style:square;v-text-anchor:top" coordsize="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D0GMQA&#10;AADdAAAADwAAAGRycy9kb3ducmV2LnhtbERP22rCQBB9L/gPywh9qxtFqqRZRQsFSwPihULeptlp&#10;EszOht3VpH/fFQp9m8O5TrYeTCtu5HxjWcF0koAgLq1uuFJwPr09LUH4gKyxtUwKfsjDejV6yDDV&#10;tucD3Y6hEjGEfYoK6hC6VEpf1mTQT2xHHLlv6wyGCF0ltcM+hptWzpLkWRpsODbU2NFrTeXleDUK&#10;3hc5FdfGVfuP4vCVO+ns9nOh1ON42LyACDSEf/Gfe6fj/NlyDvdv4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Q9BjEAAAA3QAAAA8AAAAAAAAAAAAAAAAAmAIAAGRycy9k&#10;b3ducmV2LnhtbFBLBQYAAAAABAAEAPUAAACJAwAAAAA=&#10;" path="m,19l11,,29,11,,19xe" fillcolor="#373435" stroked="f">
                    <v:path arrowok="t" o:connecttype="custom" o:connectlocs="0,5;2,0;7,3;0,5" o:connectangles="0,0,0,0"/>
                  </v:shape>
                  <v:shape id="Freeform 508" o:spid="_x0000_s1969" style="position:absolute;left:3696;top:750;width:50;height:68;visibility:visible;mso-wrap-style:square;v-text-anchor:top" coordsize="99,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3ik8QA&#10;AADdAAAADwAAAGRycy9kb3ducmV2LnhtbERPTWvCQBC9F/wPywheim4MVGx0lSBUeigFo4ceh+w0&#10;Sc3OxuxU03/fLRS8zeN9zno7uFZdqQ+NZwPzWQKKuPS24crA6fgyXYIKgmyx9UwGfijAdjN6WGNm&#10;/Y0PdC2kUjGEQ4YGapEu0zqUNTkMM98RR+7T9w4lwr7StsdbDHetTpNkoR02HBtq7GhXU3kuvp0B&#10;PH8tDrJP8X2Y53nx8fisL29izGQ85CtQQoPcxf/uVxvnp8sn+Psmnq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t4pPEAAAA3QAAAA8AAAAAAAAAAAAAAAAAmAIAAGRycy9k&#10;b3ducmV2LnhtbFBLBQYAAAAABAAEAPUAAACJAwAAAAA=&#10;" path="m8,137l,109,62,,99,20,36,130,28,100,8,137xe" fillcolor="#373435" stroked="f">
                    <v:path arrowok="t" o:connecttype="custom" o:connectlocs="2,34;0,27;16,0;25,5;9,32;7,25;2,34" o:connectangles="0,0,0,0,0,0,0"/>
                  </v:shape>
                  <v:shape id="Freeform 509" o:spid="_x0000_s1970" style="position:absolute;left:3691;top:804;width:9;height:14;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p4cYA&#10;AADdAAAADwAAAGRycy9kb3ducmV2LnhtbESPQWvCQBCF7wX/wzKCt7pRIUjqKmoIiIdiEy+9Ddkx&#10;CWZnQ3bV2F/fLQi9zfDe++bNajOYVtypd41lBbNpBIK4tLrhSsG5yN6XIJxH1thaJgVPcrBZj95W&#10;mGj74C+6574SAcIuQQW1910ipStrMuimtiMO2sX2Bn1Y+0rqHh8Bblo5j6JYGmw4XKixo31N5TW/&#10;mUDJ0u88PT3T3SL+PA8/i8Jnx0KpyXjYfoDwNPh/8yt90KH+fBnD3zdhBL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Tp4cYAAADdAAAADwAAAAAAAAAAAAAAAACYAgAAZHJz&#10;L2Rvd25yZXYueG1sUEsFBgAAAAAEAAQA9QAAAIsDAAAAAA==&#10;" path="m19,28l,17,11,r8,28xe" fillcolor="#373435" stroked="f">
                    <v:path arrowok="t" o:connecttype="custom" o:connectlocs="4,7;0,5;2,0;4,7" o:connectangles="0,0,0,0"/>
                  </v:shape>
                  <v:shape id="Freeform 510" o:spid="_x0000_s1971" style="position:absolute;left:3700;top:800;width:69;height:50;visibility:visible;mso-wrap-style:square;v-text-anchor:top" coordsize="13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fa8cA&#10;AADdAAAADwAAAGRycy9kb3ducmV2LnhtbERP30vDMBB+H+x/CCf4Ii5dHXbUZmMKMh2obIro29Fc&#10;m7LmUpq41f/eDIS93cf384rlYFtxoN43jhVMJwkI4tLphmsFH++P13MQPiBrbB2Tgl/ysFyMRwXm&#10;2h15S4ddqEUMYZ+jAhNCl0vpS0MW/cR1xJGrXG8xRNjXUvd4jOG2lWmS3EqLDccGgx09GCr3ux+r&#10;4O3mNdtU6+zl26RXyXr2uX3+uh+UurwYVncgAg3hLP53P+k4P51ncPomni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2X2vHAAAA3QAAAA8AAAAAAAAAAAAAAAAAmAIAAGRy&#10;cy9kb3ducmV2LnhtbFBLBQYAAAAABAAEAPUAAACMAwAAAAA=&#10;" path="m137,92r-28,7l,37,20,,130,63r-29,8l137,92xe" fillcolor="#373435" stroked="f">
                    <v:path arrowok="t" o:connecttype="custom" o:connectlocs="35,23;28,25;0,10;5,0;33,16;26,18;35,23" o:connectangles="0,0,0,0,0,0,0"/>
                  </v:shape>
                  <v:shape id="Freeform 511" o:spid="_x0000_s1972" style="position:absolute;left:3754;top:846;width:15;height:9;visibility:visible;mso-wrap-style:square;v-text-anchor:top" coordsize="2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6h5cUA&#10;AADdAAAADwAAAGRycy9kb3ducmV2LnhtbESPT4vCQAzF78J+hyELe9PpuqBSHUVchLLowT8Hj7ET&#10;22InUzqjdr+9OQjeEt7Le7/MFp2r1Z3aUHk28D1IQBHn3lZcGDge1v0JqBCRLdaeycA/BVjMP3oz&#10;TK1/8I7u+1goCeGQooEyxibVOuQlOQwD3xCLdvGtwyhrW2jb4kPCXa2HSTLSDiuWhhIbWpWUX/c3&#10;Z8DtzlmjbaZpW49/Rpvf0yr588Z8fXbLKahIXXybX9eZFfzhRHDlGxlBz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qHlxQAAAN0AAAAPAAAAAAAAAAAAAAAAAJgCAABkcnMv&#10;ZG93bnJldi54bWxQSwUGAAAAAAQABAD1AAAAigMAAAAA&#10;" path="m28,l18,18,,7,28,xe" fillcolor="#373435" stroked="f">
                    <v:path arrowok="t" o:connecttype="custom" o:connectlocs="8,0;5,5;0,2;8,0" o:connectangles="0,0,0,0"/>
                  </v:shape>
                  <v:shape id="Freeform 512" o:spid="_x0000_s1973" style="position:absolute;left:3750;top:808;width:35;height:38;visibility:visible;mso-wrap-style:square;v-text-anchor:top" coordsize="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mfcMA&#10;AADdAAAADwAAAGRycy9kb3ducmV2LnhtbERPzWoCMRC+C32HMIVepGa7gtjVKKXFKuKl1gcYNmOy&#10;dDNZkriub98Ihd7m4/ud5XpwregpxMazgpdJAYK49rpho+D0vXmeg4gJWWPrmRTcKMJ69TBaYqX9&#10;lb+oPyYjcgjHChXYlLpKylhbchgnviPO3NkHhynDYKQOeM3hrpVlUcykw4Zzg8WO3i3VP8eLUxA+&#10;LntZnrY3Oz5MW/m5MXUfjFJPj8PbAkSiIf2L/9w7neeX81e4f5N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amfcMAAADdAAAADwAAAAAAAAAAAAAAAACYAgAAZHJzL2Rv&#10;d25yZXYueG1sUEsFBgAAAAAEAAQA9QAAAIgDAAAAAA==&#10;" path="m49,10l68,20,36,75,,54,31,,49,10xe" fillcolor="#373435" stroked="f">
                    <v:path arrowok="t" o:connecttype="custom" o:connectlocs="13,3;18,5;10,19;0,14;8,0;13,3" o:connectangles="0,0,0,0,0,0"/>
                  </v:shape>
                  <v:shape id="Freeform 513" o:spid="_x0000_s1974" style="position:absolute;left:3769;top:804;width:221;height:533;visibility:visible;mso-wrap-style:square;v-text-anchor:top" coordsize="442,1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f3TcgA&#10;AADdAAAADwAAAGRycy9kb3ducmV2LnhtbESPQWvCQBCF70L/wzKFXqRuVCo2dZVSKLSIB7WUHofs&#10;NInNzobdbZL66zsHwdsM781736w2g2tURyHWng1MJxko4sLbmksDH8fX+yWomJAtNp7JwB9F2Kxv&#10;RivMre95T90hlUpCOOZooEqpzbWORUUO48S3xKJ9++AwyRpKbQP2Eu4aPcuyhXZYszRU2NJLRcXP&#10;4dcZ2LndPJt274Hn/efD11ifltvzyZi72+H5CVSiIV3Nl+s3K/izR+GXb2QEvf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R/dNyAAAAN0AAAAPAAAAAAAAAAAAAAAAAJgCAABk&#10;cnMvZG93bnJldi54bWxQSwUGAAAAAAQABAD1AAAAjQMAAAAA&#10;" path="m25,1066r12,-8l50,1048r12,-8l73,1032r12,-9l97,1014r11,-8l119,997r11,-9l141,980r10,-9l162,962r11,-8l182,945r11,-8l202,928r10,-9l221,911r10,-8l239,894r9,-9l257,877r8,-9l273,859r8,-8l288,843r9,-10l304,825r7,-8l318,808r7,-9l332,791r6,-9l344,774r7,-9l357,757r6,-9l368,740r5,-9l378,722r5,-8l388,706r4,-10l397,688r4,-8l405,671r4,-9l412,654r4,-8l420,636r2,-8l424,620r4,-9l430,602r1,-8l434,585r1,-8l437,568r1,-9l440,551r1,-9l441,533r1,-8l442,517r,-10l442,499r-1,-8l441,483r-1,-10l438,465r-1,-8l436,448r-1,-8l433,431r-3,-9l428,414r-3,-8l423,397r-2,-8l417,381r-3,-9l410,363r-3,-8l403,347r-5,-9l394,330r-5,-8l384,314r-5,-9l375,297r-6,-7l363,282r-6,-9l351,265r-6,-8l338,249r-6,-9l325,233r-7,-8l311,217r-7,-8l296,201r-9,-8l279,185r-8,-8l262,170r-8,-9l245,153r-9,-7l227,138r-9,-7l207,122r-10,-8l187,107,177,99,167,92,155,83,144,76,134,68,122,61,110,53,98,46,86,37,75,30,62,22,49,15,36,7,23,,3,36r11,7l27,50r13,7l52,66r12,7l76,80r12,8l98,95r12,7l121,111r10,7l142,125r9,8l162,140r9,7l181,155r9,7l200,170r9,8l218,185r8,8l234,200r8,7l251,216r7,7l266,230r7,8l280,245r7,8l293,261r7,7l306,276r6,7l318,290r6,8l329,305r6,7l339,321r5,7l349,336r4,7l357,350r5,9l365,366r4,7l372,381r3,7l378,395r3,8l383,410r2,8l388,426r2,7l392,440r2,8l395,455r1,7l397,471r1,7l399,485r,8l399,500r,9l399,516r,7l399,531r-1,7l398,546r-1,7l396,560r-1,9l392,576r-1,8l389,591r-3,8l385,607r-3,8l379,623r-2,7l373,638r-3,8l366,654r-3,8l359,669r-3,8l351,686r-5,7l343,701r-5,8l332,718r-5,7l322,733r-5,8l311,749r-6,9l299,766r-7,7l286,781r-7,9l272,798r-7,8l258,814r-7,9l242,831r-8,8l227,847r-8,9l209,864r-8,8l193,881r-10,8l174,897r-10,8l155,914r-10,8l135,930r-10,8l115,947r-11,8l94,964r-11,9l71,981r-11,8l49,997r-12,9l25,1015r-12,8l,1032r25,34xe" fillcolor="#373435" stroked="f">
                    <v:path arrowok="t" o:connecttype="custom" o:connectlocs="19,258;33,247;46,237;58,226;69,215;78,205;86,194;94,183;100,172;104,162;108,151;110,140;111,130;110,119;109,108;106,98;101,87;95,77;88,67;80,57;70,47;59,37;47,27;34,17;19,8;1,9;16,19;31,28;43,37;55,47;65,56;74,66;81,75;88,84;93,94;96,103;99,112;100,122;100,131;99,140;97,150;94,160;89,170;83,180;77,190;68,200;59,210;49,221;37,231;24,241;10,252" o:connectangles="0,0,0,0,0,0,0,0,0,0,0,0,0,0,0,0,0,0,0,0,0,0,0,0,0,0,0,0,0,0,0,0,0,0,0,0,0,0,0,0,0,0,0,0,0,0,0,0,0,0,0"/>
                  </v:shape>
                  <v:shape id="Freeform 514" o:spid="_x0000_s1975" style="position:absolute;left:3767;top:1323;width:35;height:40;visibility:visible;mso-wrap-style:square;v-text-anchor:top" coordsize="6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CiMQA&#10;AADdAAAADwAAAGRycy9kb3ducmV2LnhtbERPS2vCQBC+F/wPyxS81Y2KoqmriKBUqAfjA49DdpqE&#10;ZmfD7jam/75bELzNx/ecxaoztWjJ+cqyguEgAUGcW11xoeB82r7NQPiArLG2TAp+ycNq2XtZYKrt&#10;nY/UZqEQMYR9igrKEJpUSp+XZNAPbEMcuS/rDIYIXSG1w3sMN7UcJclUGqw4NpTY0Kak/Dv7MQrG&#10;58t+fPvMZoc1uklrp7vrproq1X/t1u8gAnXhKX64P3ScP5oP4f+be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7AojEAAAA3QAAAA8AAAAAAAAAAAAAAAAAmAIAAGRycy9k&#10;b3ducmV2LnhtbFBLBQYAAAAABAAEAPUAAACJAwAAAAA=&#10;" path="m65,81l69,52,34,,,24,35,76,40,46,65,81xe" fillcolor="#373435" stroked="f">
                    <v:path arrowok="t" o:connecttype="custom" o:connectlocs="17,20;18,13;9,0;0,6;9,19;10,11;17,20" o:connectangles="0,0,0,0,0,0,0"/>
                  </v:shape>
                </v:group>
                <v:shape id="Freeform 516" o:spid="_x0000_s1976" style="position:absolute;left:24123;top:8566;width:57;height:89;visibility:visible;mso-wrap-style:square;v-text-anchor:top" coordsize="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40MIA&#10;AADdAAAADwAAAGRycy9kb3ducmV2LnhtbERPTWsCMRC9F/wPYQRvNesepLsaRbRiDwtSW+/DZtws&#10;bibbJOr23zeFQm/zeJ+zXA+2E3fyoXWsYDbNQBDXTrfcKPj82D+/gAgRWWPnmBR8U4D1avS0xFK7&#10;B7/T/RQbkUI4lKjAxNiXUobakMUwdT1x4i7OW4wJ+kZqj48UbjuZZ9lcWmw5NRjsaWuovp5uVsGx&#10;6Bqrj0X1evBm91UN4XZuK6Um42GzABFpiP/iP/ebTvPzIoffb9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gfjQwgAAAN0AAAAPAAAAAAAAAAAAAAAAAJgCAABkcnMvZG93&#10;bnJldi54bWxQSwUGAAAAAAQABAD1AAAAhwMAAAAA&#10;" path="m,29l16,17,4,,,29xe" fillcolor="#373435" stroked="f">
                  <v:path arrowok="t" o:connecttype="custom" o:connectlocs="0,2728310;2035969,1599238;509081,0;0,2728310" o:connectangles="0,0,0,0"/>
                </v:shape>
                <v:shape id="Freeform 517" o:spid="_x0000_s1977" style="position:absolute;left:23704;top:8547;width:419;height:336;visibility:visible;mso-wrap-style:square;v-text-anchor:top" coordsize="134,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o1MYA&#10;AADdAAAADwAAAGRycy9kb3ducmV2LnhtbESPQWsCMRCF74L/IYzQi9SsFkq7GkVLCxZ6cav3IZlm&#10;t24myya6W3+9KQjeZnjvffNmsepdLc7UhsqzgukkA0GsvanYKth/fzy+gAgR2WDtmRT8UYDVcjhY&#10;YG58xzs6F9GKBOGQo4IyxiaXMuiSHIaJb4iT9uNbhzGtrZWmxS7BXS1nWfYsHVacLpTY0FtJ+lic&#10;XKJsDvbdftVsOz3e6+36d/N5uij1MOrXcxCR+ng339Jbk+rPXp/g/5s0gl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Oo1MYAAADdAAAADwAAAAAAAAAAAAAAAACYAgAAZHJz&#10;L2Rvd25yZXYueG1sUEsFBgAAAAAEAAQA9QAAAIsDAAAAAA==&#10;" path="m,101r30,6l134,35,109,,6,73r30,4l,101xe" fillcolor="#373435" stroked="f">
                  <v:path arrowok="t" o:connecttype="custom" o:connectlocs="0,9975746;2934008,10568299;13105007,3457032;10660052,0;586927,7210183;3520622,7605219;0,9975746" o:connectangles="0,0,0,0,0,0,0"/>
                </v:shape>
                <v:shape id="Freeform 518" o:spid="_x0000_s1978" style="position:absolute;left:23704;top:8864;width:89;height:57;visibility:visible;mso-wrap-style:square;v-text-anchor:top" coordsize="3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T9sUA&#10;AADdAAAADwAAAGRycy9kb3ducmV2LnhtbERPTWvCQBC9C/6HZYTedFPRYqOriFYQ6sEmQj0O2TEb&#10;mp1Ns1tN++u7QqG3ebzPWaw6W4srtb5yrOBxlIAgLpyuuFRwynfDGQgfkDXWjknBN3lYLfu9Baba&#10;3fiNrlkoRQxhn6ICE0KTSukLQxb9yDXEkbu41mKIsC2lbvEWw20tx0nyJC1WHBsMNrQxVHxkX1bB&#10;S358bQ6n9+m2zrefaCbnn9n+rNTDoFvPQQTqwr/4z73Xcf74eQL3b+IJ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5P2xQAAAN0AAAAPAAAAAAAAAAAAAAAAAJgCAABkcnMv&#10;ZG93bnJldi54bWxQSwUGAAAAAAQABAD1AAAAigMAAAAA&#10;" path="m,l12,18,30,6,,xe" fillcolor="#373435" stroked="f">
                  <v:path arrowok="t" o:connecttype="custom" o:connectlocs="0,0;1054947,1809750;2637367,603250;0,0" o:connectangles="0,0,0,0"/>
                </v:shape>
                <v:shape id="Freeform 519" o:spid="_x0000_s1979" style="position:absolute;left:23475;top:8445;width:337;height:419;visibility:visible;mso-wrap-style:square;v-text-anchor:top" coordsize="107,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P1RcgA&#10;AADdAAAADwAAAGRycy9kb3ducmV2LnhtbERPTWvCQBC9F/wPyxR6KXVTQVujq5RCpUqqaHqotyE7&#10;TYLZ2ZDdJrG/3hUKvc3jfc582ZtKtNS40rKCx2EEgjizuuRcwWf69vAMwnlkjZVlUnAmB8vF4GaO&#10;sbYd76k9+FyEEHYxKii8r2MpXVaQQTe0NXHgvm1j0AfY5FI32IVwU8lRFE2kwZJDQ4E1vRaUnQ4/&#10;RsFvmtyvv7pduj2uNk+bj6Ruk9Vaqbvb/mUGwlPv/8V/7ncd5o+mY7h+E06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U/VFyAAAAN0AAAAPAAAAAAAAAAAAAAAAAJgCAABk&#10;cnMvZG93bnJldi54bWxQSwUGAAAAAAQABAD1AAAAjQMAAAAA&#10;" path="m6,l,29,71,132r36,-24l34,5,30,34,6,xe" fillcolor="#373435" stroked="f">
                  <v:path arrowok="t" o:connecttype="custom" o:connectlocs="594317,0;0,2922842;7033536,13303250;10599752,10884477;3368110,504070;2971899,3426595;594317,0" o:connectangles="0,0,0,0,0,0,0"/>
                </v:shape>
                <v:shape id="Freeform 520" o:spid="_x0000_s1980" style="position:absolute;left:23437;top:8445;width:58;height:95;visibility:visible;mso-wrap-style:square;v-text-anchor:top" coordsize="1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9RUsIA&#10;AADdAAAADwAAAGRycy9kb3ducmV2LnhtbERPS4vCMBC+L/gfwgh709QHRatRRBR2UQQfB49DM31g&#10;MylN1O6/N4Kwt/n4njNftqYSD2pcaVnBoB+BIE6tLjlXcDlvexMQziNrrCyTgj9ysFx0vuaYaPvk&#10;Iz1OPhchhF2CCgrv60RKlxZk0PVtTRy4zDYGfYBNLnWDzxBuKjmMolgaLDk0FFjTuqD0drobBef2&#10;sh+PfvPDlaeb3Xi/y4yMM6W+u+1qBsJT6//FH/ePDvOH0xje34QT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1FSwgAAAN0AAAAPAAAAAAAAAAAAAAAAAJgCAABkcnMvZG93&#10;bnJldi54bWxQSwUGAAAAAAQABAD1AAAAhwMAAAAA&#10;" path="m18,l,11,12,29,18,xe" fillcolor="#373435" stroked="f">
                  <v:path arrowok="t" o:connecttype="custom" o:connectlocs="1841500,0;0,1183569;1227667,3120259;1841500,0" o:connectangles="0,0,0,0"/>
                </v:shape>
                <v:shape id="Freeform 521" o:spid="_x0000_s1981" style="position:absolute;left:23495;top:8216;width:419;height:337;visibility:visible;mso-wrap-style:square;v-text-anchor:top" coordsize="1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4sQMQA&#10;AADdAAAADwAAAGRycy9kb3ducmV2LnhtbERPTWvCQBC9C/0PyxS86W5zSGx0FSmteLAHbakeh+w0&#10;Cc3OhuyaxH/fLRS8zeN9zmoz2kb01PnasYanuQJBXDhTc6nh8+NttgDhA7LBxjFpuJGHzfphssLc&#10;uIGP1J9CKWII+xw1VCG0uZS+qMiin7uWOHLfrrMYIuxKaTocYrhtZKJUKi3WHBsqbOmlouLndLUa&#10;Luft1e9Cod4PTZ/t+surSb+U1tPHcbsEEWgMd/G/e2/i/OQ5g7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OLEDEAAAA3QAAAA8AAAAAAAAAAAAAAAAAmAIAAGRycy9k&#10;b3ducmV2LnhtbFBLBQYAAAAABAAEAPUAAACJAwAAAAA=&#10;" path="m132,4l103,,,71r24,34l127,34,98,28,132,4xe" fillcolor="#373435" stroked="f">
                  <v:path arrowok="t" o:connecttype="custom" o:connectlocs="13303568,411461;10380973,0;0,7303913;2418830,10801652;12799803,3497739;9876891,2880548;13303568,411461" o:connectangles="0,0,0,0,0,0,0"/>
                </v:shape>
                <v:shape id="Freeform 522" o:spid="_x0000_s1982" style="position:absolute;left:23818;top:8178;width:96;height:57;visibility:visible;mso-wrap-style:square;v-text-anchor:top" coordsize="2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UdhsUA&#10;AADdAAAADwAAAGRycy9kb3ducmV2LnhtbESPQWvDMAyF74P+B6PCbqvT0JU0q1vKYGP0tnaX3USs&#10;JaGxHGKt9f79dBjsJvGe3vu03ecwmCtNqY/sYLkowBA30ffcOvg4vzxUYJIgexwik4MfSrDfze62&#10;WPt443e6nqQ1GsKpRgedyFhbm5qOAqZFHIlV+4pTQNF1aq2f8KbhYbBlUaxtwJ61ocORnjtqLqfv&#10;4KD6zKv0+liuz83xsqw2WQ6rozh3P8+HJzBCWf7Nf9dvXvHLjeLqNzqC3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R2GxQAAAN0AAAAPAAAAAAAAAAAAAAAAAJgCAABkcnMv&#10;ZG93bnJldi54bWxQSwUGAAAAAAQABAD1AAAAigMAAAAA&#10;" path="m29,16l18,,,12r29,4xe" fillcolor="#373435" stroked="f">
                  <v:path arrowok="t" o:connecttype="custom" o:connectlocs="3153103,2035969;1957076,0;0,1526888;3153103,2035969" o:connectangles="0,0,0,0"/>
                </v:shape>
                <v:shape id="Freeform 523" o:spid="_x0000_s1983" style="position:absolute;left:23806;top:8235;width:222;height:242;visibility:visible;mso-wrap-style:square;v-text-anchor:top" coordsize="7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fqcUA&#10;AADdAAAADwAAAGRycy9kb3ducmV2LnhtbERPTWvCQBC9F/oflin0IrpRY9A0GyktgpeCRgWPQ3ZM&#10;QrOzaXar6b/vFoTe5vE+J1sPphVX6l1jWcF0EoEgLq1uuFJwPGzGSxDOI2tsLZOCH3Kwzh8fMky1&#10;vfGeroWvRAhhl6KC2vsuldKVNRl0E9sRB+5ie4M+wL6SusdbCDetnEVRIg02HBpq7OitpvKz+DYK&#10;ZLL9MDLeDXG8cKdRMT1/vc+tUs9Pw+sLCE+D/xff3Vsd5s9WK/j7Jpw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Z+pxQAAAN0AAAAPAAAAAAAAAAAAAAAAAJgCAABkcnMv&#10;ZG93bnJldi54bWxQSwUGAAAAAAQABAD1AAAAigMAAAAA&#10;" path="m52,64l70,52,34,,,24,36,76,52,64xe" fillcolor="#373435" stroked="f">
                  <v:path arrowok="t" o:connecttype="custom" o:connectlocs="5236029,6470316;7048500,5257132;3423557,0;0,2426368;3624943,7683500;5236029,6470316" o:connectangles="0,0,0,0,0,0"/>
                </v:shape>
                <v:rect id="Rectangle 524" o:spid="_x0000_s1984" style="position:absolute;left:1022;top:971;width:58033;height:27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7v3cMA&#10;AADdAAAADwAAAGRycy9kb3ducmV2LnhtbESPQWvCQBCF7wX/wzKCt7pRoZXoKiIUvWpLwNuQHZNg&#10;djZmt2b9986h0NsM781736y3ybXqQX1oPBuYTTNQxKW3DVcGfr6/3pegQkS22HomA08KsN2M3taY&#10;Wz/wiR7nWCkJ4ZCjgTrGLtc6lDU5DFPfEYt29b3DKGtfadvjIOGu1fMs+9AOG5aGGjva11Tezr/O&#10;QIFYDMVlfm/1vZh9prBI8XowZjJOuxWoSCn+m/+uj1bwF5nwyzcygt6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7v3cMAAADdAAAADwAAAAAAAAAAAAAAAACYAgAAZHJzL2Rv&#10;d25yZXYueG1sUEsFBgAAAAAEAAQA9QAAAIgDAAAAAA==&#10;" filled="f" strokecolor="#373435" strokeweight=".4pt"/>
                <v:rect id="Rectangle 525" o:spid="_x0000_s1985" style="position:absolute;left:25;top:25;width:59963;height:29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OtsMA&#10;AADdAAAADwAAAGRycy9kb3ducmV2LnhtbERPS2vCQBC+C/0PyxR6qxst+Iiu0gpWvQhGweuQHZO0&#10;u7Mhu43x37tCwdt8fM+ZLztrREuNrxwrGPQTEMS50xUXCk7H9fsEhA/IGo1jUnAjD8vFS2+OqXZX&#10;PlCbhULEEPYpKihDqFMpfV6SRd93NXHkLq6xGCJsCqkbvMZwa+QwSUbSYsWxocSaViXlv9mfVXD+&#10;kV+Z2Zkpb/brsd9+X8wmb5V6e+0+ZyACdeEp/ndvdZz/kQzg8U08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wOtsMAAADdAAAADwAAAAAAAAAAAAAAAACYAgAAZHJzL2Rv&#10;d25yZXYueG1sUEsFBgAAAAAEAAQA9QAAAIgDAAAAAA==&#10;" filled="f" strokecolor="#fefefe" strokeweight=".4pt"/>
                <w10:anchorlock/>
              </v:group>
            </w:pict>
          </mc:Fallback>
        </mc:AlternateContent>
      </w:r>
      <w:r w:rsidR="005442F3" w:rsidRPr="00A91E0C">
        <w:rPr>
          <w:b/>
          <w:szCs w:val="24"/>
        </w:rPr>
        <w:t>FTTH-GPON hálózatok szakaszai</w:t>
      </w:r>
    </w:p>
    <w:p w:rsidR="005442F3" w:rsidRDefault="005442F3" w:rsidP="005442F3">
      <w:pPr>
        <w:widowControl/>
        <w:jc w:val="left"/>
        <w:rPr>
          <w:szCs w:val="24"/>
        </w:rPr>
      </w:pPr>
    </w:p>
    <w:p w:rsidR="005442F3" w:rsidRPr="00026EFF" w:rsidRDefault="005442F3" w:rsidP="005442F3">
      <w:pPr>
        <w:widowControl/>
        <w:jc w:val="left"/>
        <w:rPr>
          <w:b/>
          <w:szCs w:val="24"/>
        </w:rPr>
      </w:pPr>
    </w:p>
    <w:p w:rsidR="005442F3" w:rsidRPr="00D105C8" w:rsidRDefault="005442F3" w:rsidP="005442F3">
      <w:pPr>
        <w:pStyle w:val="Cmsor2"/>
      </w:pPr>
      <w:bookmarkStart w:id="910" w:name="_Toc421794249"/>
      <w:bookmarkStart w:id="911" w:name="_Toc423288621"/>
      <w:r>
        <w:t xml:space="preserve">1. </w:t>
      </w:r>
      <w:r w:rsidRPr="00D105C8">
        <w:t>Általános irányelvek, megfontolások</w:t>
      </w:r>
      <w:bookmarkEnd w:id="910"/>
      <w:bookmarkEnd w:id="911"/>
    </w:p>
    <w:p w:rsidR="005442F3" w:rsidRPr="00026EFF" w:rsidRDefault="005442F3" w:rsidP="005442F3">
      <w:pPr>
        <w:widowControl/>
        <w:rPr>
          <w:szCs w:val="24"/>
        </w:rPr>
      </w:pPr>
    </w:p>
    <w:p w:rsidR="005442F3" w:rsidRPr="00026EFF" w:rsidRDefault="005442F3" w:rsidP="00234285">
      <w:pPr>
        <w:widowControl/>
        <w:numPr>
          <w:ilvl w:val="0"/>
          <w:numId w:val="82"/>
        </w:numPr>
        <w:rPr>
          <w:szCs w:val="24"/>
        </w:rPr>
      </w:pPr>
      <w:r w:rsidRPr="00026EFF">
        <w:rPr>
          <w:szCs w:val="24"/>
        </w:rPr>
        <w:t>Az új FTTH infrastruktúrát 20-25 évre építjük, ezért időtálló struktúrát és technológiát kell alkalmaznunk!</w:t>
      </w:r>
    </w:p>
    <w:p w:rsidR="005442F3" w:rsidRPr="00026EFF" w:rsidRDefault="005442F3" w:rsidP="00234285">
      <w:pPr>
        <w:widowControl/>
        <w:numPr>
          <w:ilvl w:val="0"/>
          <w:numId w:val="82"/>
        </w:numPr>
        <w:rPr>
          <w:szCs w:val="24"/>
        </w:rPr>
      </w:pPr>
      <w:r w:rsidRPr="00026EFF">
        <w:rPr>
          <w:szCs w:val="24"/>
        </w:rPr>
        <w:t>Az új struktúra kialakítása során a „profi kiépítés- egyszerű üzemeltetés” alapelvet követni, tehát, a költséghatékonyság szem előtt tartása mellett törekednünk kell arra, hogy a hálózat professzionális eszközökkel és személyzettel történő kezdeti kiépítését követően, a napi üzemeltetés során a lehető legegyszerűbb eszközökkel, a lehető leggyorsabban legyen lehetséges a hálózat üzemeltetése pl. helyszínen szerelhető technológiák alkalmazásával. Ez költség- és idő hatékony üzemeltetést tesz lehetővé, amely javítja a befektetés megtérülési mutatóit!</w:t>
      </w:r>
    </w:p>
    <w:p w:rsidR="005442F3" w:rsidRPr="00026EFF" w:rsidRDefault="005442F3" w:rsidP="00234285">
      <w:pPr>
        <w:widowControl/>
        <w:numPr>
          <w:ilvl w:val="0"/>
          <w:numId w:val="82"/>
        </w:numPr>
        <w:rPr>
          <w:szCs w:val="24"/>
        </w:rPr>
      </w:pPr>
      <w:r w:rsidRPr="00026EFF">
        <w:rPr>
          <w:szCs w:val="24"/>
        </w:rPr>
        <w:t xml:space="preserve">Az FTTH hálózatot a rendelkezésre álló </w:t>
      </w:r>
      <w:r w:rsidRPr="00026EFF">
        <w:rPr>
          <w:i/>
          <w:szCs w:val="24"/>
        </w:rPr>
        <w:t>fizikai</w:t>
      </w:r>
      <w:r w:rsidRPr="00026EFF">
        <w:rPr>
          <w:szCs w:val="24"/>
        </w:rPr>
        <w:t xml:space="preserve"> infrastruktúra felhasználásával, annak minimális megváltoztatásával kell tervezni és megépíteni.</w:t>
      </w:r>
    </w:p>
    <w:p w:rsidR="005442F3" w:rsidRPr="00026EFF" w:rsidRDefault="005442F3" w:rsidP="00234285">
      <w:pPr>
        <w:widowControl/>
        <w:numPr>
          <w:ilvl w:val="0"/>
          <w:numId w:val="82"/>
        </w:numPr>
        <w:rPr>
          <w:szCs w:val="24"/>
        </w:rPr>
      </w:pPr>
      <w:r w:rsidRPr="00026EFF">
        <w:rPr>
          <w:szCs w:val="24"/>
        </w:rPr>
        <w:t>A kiviteli terv a teljes alaphálózat kiépítését tartalmazza. Az egyes előfizetői bekapcsolások nem részei a kiviteli tervnek.</w:t>
      </w:r>
    </w:p>
    <w:p w:rsidR="005442F3" w:rsidRPr="00026EFF" w:rsidRDefault="005442F3" w:rsidP="00234285">
      <w:pPr>
        <w:widowControl/>
        <w:numPr>
          <w:ilvl w:val="0"/>
          <w:numId w:val="82"/>
        </w:numPr>
        <w:rPr>
          <w:szCs w:val="24"/>
        </w:rPr>
      </w:pPr>
      <w:r w:rsidRPr="00026EFF">
        <w:rPr>
          <w:szCs w:val="24"/>
        </w:rPr>
        <w:t>Törekedni kell a lefedő hálózat költségminimumára!</w:t>
      </w:r>
    </w:p>
    <w:p w:rsidR="005442F3" w:rsidRPr="00026EFF" w:rsidRDefault="005442F3" w:rsidP="00234285">
      <w:pPr>
        <w:widowControl/>
        <w:numPr>
          <w:ilvl w:val="0"/>
          <w:numId w:val="82"/>
        </w:numPr>
        <w:rPr>
          <w:szCs w:val="24"/>
        </w:rPr>
      </w:pPr>
      <w:r w:rsidRPr="00026EFF">
        <w:rPr>
          <w:szCs w:val="24"/>
        </w:rPr>
        <w:t>Az alépítményben az optikai kábelek részére általában 2db LPE32-es csövet kell behúzni.</w:t>
      </w:r>
    </w:p>
    <w:p w:rsidR="005442F3" w:rsidRPr="00026EFF" w:rsidRDefault="005442F3" w:rsidP="00234285">
      <w:pPr>
        <w:widowControl/>
        <w:numPr>
          <w:ilvl w:val="0"/>
          <w:numId w:val="82"/>
        </w:numPr>
        <w:rPr>
          <w:szCs w:val="24"/>
        </w:rPr>
      </w:pPr>
      <w:r w:rsidRPr="00026EFF">
        <w:rPr>
          <w:szCs w:val="24"/>
        </w:rPr>
        <w:t xml:space="preserve">Az elsődleges és másodlagos optikai osztók között biztosítani kell, hogy minimum 50 m távolság legyen a hibakeresés OTDR-es méréssel történő biztosítása céljából. </w:t>
      </w:r>
    </w:p>
    <w:p w:rsidR="005442F3" w:rsidRPr="00026EFF" w:rsidRDefault="005442F3" w:rsidP="00234285">
      <w:pPr>
        <w:widowControl/>
        <w:numPr>
          <w:ilvl w:val="0"/>
          <w:numId w:val="82"/>
        </w:numPr>
        <w:rPr>
          <w:szCs w:val="24"/>
        </w:rPr>
      </w:pPr>
      <w:r w:rsidRPr="00026EFF">
        <w:rPr>
          <w:szCs w:val="24"/>
        </w:rPr>
        <w:t xml:space="preserve">A központi eszköztől távolodva a hálózatban a másodlagos optikai osztók bemenetéig minden esetben hegesztést alkalmazzunk! </w:t>
      </w:r>
    </w:p>
    <w:p w:rsidR="005442F3" w:rsidRPr="00026EFF" w:rsidRDefault="005442F3" w:rsidP="00234285">
      <w:pPr>
        <w:widowControl/>
        <w:numPr>
          <w:ilvl w:val="0"/>
          <w:numId w:val="82"/>
        </w:numPr>
        <w:rPr>
          <w:szCs w:val="24"/>
        </w:rPr>
      </w:pPr>
      <w:r w:rsidRPr="00026EFF">
        <w:rPr>
          <w:szCs w:val="24"/>
        </w:rPr>
        <w:t xml:space="preserve">A hálózatban lévő csatlakozók APC törésűek legyenek a kisebb reflexiós tényező biztosítása céljából. (Ez előfeltétele az analóg TV spektrum GPON </w:t>
      </w:r>
      <w:r>
        <w:rPr>
          <w:szCs w:val="24"/>
        </w:rPr>
        <w:t>rendszeren kívüli átvitelének.)</w:t>
      </w:r>
    </w:p>
    <w:p w:rsidR="005442F3" w:rsidRPr="00026EFF" w:rsidRDefault="005442F3" w:rsidP="005442F3">
      <w:pPr>
        <w:widowControl/>
        <w:jc w:val="left"/>
        <w:rPr>
          <w:szCs w:val="24"/>
        </w:rPr>
      </w:pPr>
    </w:p>
    <w:p w:rsidR="005442F3" w:rsidRPr="00D105C8" w:rsidRDefault="005442F3" w:rsidP="005442F3">
      <w:pPr>
        <w:pStyle w:val="Cmsor2"/>
      </w:pPr>
      <w:bookmarkStart w:id="912" w:name="_Toc421794250"/>
      <w:bookmarkStart w:id="913" w:name="_Toc423288622"/>
      <w:r>
        <w:t xml:space="preserve">2. </w:t>
      </w:r>
      <w:r w:rsidRPr="00D105C8">
        <w:t>Járás és település szintű fejlesztési terv</w:t>
      </w:r>
      <w:bookmarkEnd w:id="912"/>
      <w:bookmarkEnd w:id="913"/>
    </w:p>
    <w:p w:rsidR="005442F3" w:rsidRPr="00026EFF" w:rsidRDefault="005442F3" w:rsidP="005442F3">
      <w:pPr>
        <w:widowControl/>
        <w:jc w:val="left"/>
        <w:rPr>
          <w:b/>
          <w:szCs w:val="24"/>
        </w:rPr>
      </w:pPr>
    </w:p>
    <w:p w:rsidR="005442F3" w:rsidRPr="00026EFF" w:rsidRDefault="005442F3" w:rsidP="005442F3">
      <w:pPr>
        <w:widowControl/>
        <w:jc w:val="left"/>
        <w:rPr>
          <w:szCs w:val="24"/>
        </w:rPr>
      </w:pPr>
      <w:r w:rsidRPr="00026EFF">
        <w:rPr>
          <w:szCs w:val="24"/>
        </w:rPr>
        <w:t>Egy adott tervezési és építési projekthullám elindítását megelőzően szükséges az úgynevezett „Járás szintű fejlesztési terv” elkészítése. A terv a következő munkarészekből áll:</w:t>
      </w:r>
    </w:p>
    <w:p w:rsidR="005442F3" w:rsidRPr="00026EFF" w:rsidRDefault="005442F3" w:rsidP="005442F3">
      <w:pPr>
        <w:widowControl/>
        <w:jc w:val="left"/>
        <w:rPr>
          <w:szCs w:val="24"/>
        </w:rPr>
      </w:pPr>
    </w:p>
    <w:p w:rsidR="005442F3" w:rsidRPr="00026EFF" w:rsidRDefault="005442F3" w:rsidP="00234285">
      <w:pPr>
        <w:widowControl/>
        <w:numPr>
          <w:ilvl w:val="0"/>
          <w:numId w:val="83"/>
        </w:numPr>
        <w:jc w:val="left"/>
        <w:rPr>
          <w:szCs w:val="24"/>
        </w:rPr>
      </w:pPr>
      <w:r w:rsidRPr="00026EFF">
        <w:rPr>
          <w:szCs w:val="24"/>
        </w:rPr>
        <w:t>Regionális optikai hálózati elérés biztosítása</w:t>
      </w:r>
    </w:p>
    <w:p w:rsidR="005442F3" w:rsidRPr="00026EFF" w:rsidRDefault="005442F3" w:rsidP="00234285">
      <w:pPr>
        <w:widowControl/>
        <w:numPr>
          <w:ilvl w:val="0"/>
          <w:numId w:val="83"/>
        </w:numPr>
        <w:jc w:val="left"/>
        <w:rPr>
          <w:szCs w:val="24"/>
        </w:rPr>
      </w:pPr>
      <w:r w:rsidRPr="00026EFF">
        <w:rPr>
          <w:szCs w:val="24"/>
        </w:rPr>
        <w:t>Felhasználható fizikai infrastruktúrák felderítése</w:t>
      </w:r>
    </w:p>
    <w:p w:rsidR="005442F3" w:rsidRPr="00026EFF" w:rsidRDefault="005442F3" w:rsidP="00234285">
      <w:pPr>
        <w:widowControl/>
        <w:numPr>
          <w:ilvl w:val="0"/>
          <w:numId w:val="83"/>
        </w:numPr>
        <w:jc w:val="left"/>
        <w:rPr>
          <w:szCs w:val="24"/>
        </w:rPr>
      </w:pPr>
      <w:r w:rsidRPr="00026EFF">
        <w:rPr>
          <w:szCs w:val="24"/>
        </w:rPr>
        <w:t>Helyi hálózati tápterületek kialakítása</w:t>
      </w:r>
    </w:p>
    <w:p w:rsidR="005442F3" w:rsidRPr="00026EFF" w:rsidRDefault="005442F3" w:rsidP="00234285">
      <w:pPr>
        <w:widowControl/>
        <w:numPr>
          <w:ilvl w:val="0"/>
          <w:numId w:val="83"/>
        </w:numPr>
        <w:jc w:val="left"/>
        <w:rPr>
          <w:szCs w:val="24"/>
        </w:rPr>
      </w:pPr>
      <w:r w:rsidRPr="00026EFF">
        <w:rPr>
          <w:szCs w:val="24"/>
        </w:rPr>
        <w:t>Nagybani csillapítás terv készítése a lefedett hálózati topológiára</w:t>
      </w:r>
    </w:p>
    <w:p w:rsidR="005442F3" w:rsidRPr="00026EFF" w:rsidRDefault="005442F3" w:rsidP="00234285">
      <w:pPr>
        <w:widowControl/>
        <w:numPr>
          <w:ilvl w:val="1"/>
          <w:numId w:val="83"/>
        </w:numPr>
        <w:jc w:val="left"/>
        <w:rPr>
          <w:szCs w:val="24"/>
        </w:rPr>
      </w:pPr>
      <w:r w:rsidRPr="00026EFF">
        <w:rPr>
          <w:szCs w:val="24"/>
        </w:rPr>
        <w:t>Helyi hálózat csillapítása</w:t>
      </w:r>
    </w:p>
    <w:p w:rsidR="005442F3" w:rsidRPr="00026EFF" w:rsidRDefault="005442F3" w:rsidP="00234285">
      <w:pPr>
        <w:widowControl/>
        <w:numPr>
          <w:ilvl w:val="1"/>
          <w:numId w:val="83"/>
        </w:numPr>
        <w:jc w:val="left"/>
        <w:rPr>
          <w:szCs w:val="24"/>
        </w:rPr>
      </w:pPr>
      <w:r w:rsidRPr="00026EFF">
        <w:rPr>
          <w:szCs w:val="24"/>
        </w:rPr>
        <w:t>Regionális hálózat csillapítása</w:t>
      </w:r>
    </w:p>
    <w:p w:rsidR="005442F3" w:rsidRPr="00026EFF" w:rsidRDefault="005442F3" w:rsidP="00234285">
      <w:pPr>
        <w:widowControl/>
        <w:numPr>
          <w:ilvl w:val="0"/>
          <w:numId w:val="83"/>
        </w:numPr>
        <w:jc w:val="left"/>
        <w:rPr>
          <w:szCs w:val="24"/>
        </w:rPr>
      </w:pPr>
      <w:r w:rsidRPr="00026EFF">
        <w:rPr>
          <w:szCs w:val="24"/>
        </w:rPr>
        <w:t>Aktív optikai csomóponti eszközök elhelyezése</w:t>
      </w:r>
    </w:p>
    <w:p w:rsidR="005442F3" w:rsidRPr="00026EFF" w:rsidRDefault="005442F3" w:rsidP="00234285">
      <w:pPr>
        <w:widowControl/>
        <w:numPr>
          <w:ilvl w:val="0"/>
          <w:numId w:val="83"/>
        </w:numPr>
        <w:jc w:val="left"/>
        <w:rPr>
          <w:szCs w:val="24"/>
        </w:rPr>
      </w:pPr>
      <w:r w:rsidRPr="00026EFF">
        <w:rPr>
          <w:szCs w:val="24"/>
        </w:rPr>
        <w:t>Aktív eszközök valamint az azokat kiszolgáló infrastruktúra méretezése</w:t>
      </w:r>
    </w:p>
    <w:p w:rsidR="005442F3" w:rsidRPr="00026EFF" w:rsidRDefault="005442F3" w:rsidP="00234285">
      <w:pPr>
        <w:widowControl/>
        <w:numPr>
          <w:ilvl w:val="1"/>
          <w:numId w:val="83"/>
        </w:numPr>
        <w:jc w:val="left"/>
        <w:rPr>
          <w:szCs w:val="24"/>
        </w:rPr>
      </w:pPr>
      <w:r w:rsidRPr="00026EFF">
        <w:rPr>
          <w:szCs w:val="24"/>
        </w:rPr>
        <w:t>Szünetmentesség biztosítása</w:t>
      </w:r>
    </w:p>
    <w:p w:rsidR="005442F3" w:rsidRPr="00026EFF" w:rsidRDefault="005442F3" w:rsidP="00234285">
      <w:pPr>
        <w:widowControl/>
        <w:numPr>
          <w:ilvl w:val="1"/>
          <w:numId w:val="83"/>
        </w:numPr>
        <w:jc w:val="left"/>
        <w:rPr>
          <w:szCs w:val="24"/>
        </w:rPr>
      </w:pPr>
      <w:r w:rsidRPr="00026EFF">
        <w:rPr>
          <w:szCs w:val="24"/>
        </w:rPr>
        <w:t>Redundáns betáplálás</w:t>
      </w:r>
    </w:p>
    <w:p w:rsidR="005442F3" w:rsidRPr="00026EFF" w:rsidRDefault="005442F3" w:rsidP="005442F3">
      <w:pPr>
        <w:widowControl/>
        <w:jc w:val="left"/>
        <w:rPr>
          <w:b/>
          <w:szCs w:val="24"/>
        </w:rPr>
      </w:pPr>
    </w:p>
    <w:p w:rsidR="005442F3" w:rsidRPr="00C26465" w:rsidRDefault="005442F3" w:rsidP="005442F3">
      <w:pPr>
        <w:widowControl/>
        <w:rPr>
          <w:szCs w:val="24"/>
        </w:rPr>
      </w:pPr>
      <w:r w:rsidRPr="00C26465">
        <w:rPr>
          <w:szCs w:val="24"/>
        </w:rPr>
        <w:t xml:space="preserve">A regionális hálózat kialakítására vonatkozó irányelvek jelen </w:t>
      </w:r>
      <w:r>
        <w:rPr>
          <w:szCs w:val="24"/>
        </w:rPr>
        <w:t>Melléklet</w:t>
      </w:r>
      <w:r w:rsidRPr="00C26465">
        <w:rPr>
          <w:szCs w:val="24"/>
        </w:rPr>
        <w:t xml:space="preserve"> </w:t>
      </w:r>
      <w:r>
        <w:rPr>
          <w:szCs w:val="24"/>
        </w:rPr>
        <w:t>4. p</w:t>
      </w:r>
      <w:r w:rsidRPr="00C26465">
        <w:rPr>
          <w:szCs w:val="24"/>
        </w:rPr>
        <w:t xml:space="preserve">ontjában, illetve az aktív eszközök rendszertechnikai tervezésének irányelvei jelen </w:t>
      </w:r>
      <w:r>
        <w:rPr>
          <w:szCs w:val="24"/>
        </w:rPr>
        <w:t xml:space="preserve">Tervezési és Kivitelezési Irányelvek. 8.7.4. pontjában </w:t>
      </w:r>
      <w:r w:rsidRPr="00C26465">
        <w:rPr>
          <w:szCs w:val="24"/>
        </w:rPr>
        <w:t>találhatók.</w:t>
      </w:r>
    </w:p>
    <w:p w:rsidR="005442F3" w:rsidRPr="00026EFF" w:rsidRDefault="005442F3" w:rsidP="005442F3">
      <w:pPr>
        <w:widowControl/>
        <w:jc w:val="left"/>
        <w:rPr>
          <w:szCs w:val="24"/>
        </w:rPr>
      </w:pPr>
    </w:p>
    <w:p w:rsidR="005442F3" w:rsidRDefault="005442F3" w:rsidP="005442F3">
      <w:pPr>
        <w:widowControl/>
        <w:jc w:val="left"/>
        <w:rPr>
          <w:szCs w:val="24"/>
        </w:rPr>
      </w:pPr>
    </w:p>
    <w:p w:rsidR="005442F3" w:rsidRPr="00D105C8" w:rsidRDefault="005442F3" w:rsidP="005442F3">
      <w:pPr>
        <w:pStyle w:val="Cmsor2"/>
      </w:pPr>
      <w:bookmarkStart w:id="914" w:name="_Toc421794251"/>
      <w:bookmarkStart w:id="915" w:name="_Toc423288623"/>
      <w:r>
        <w:t xml:space="preserve">3. </w:t>
      </w:r>
      <w:r w:rsidRPr="00D105C8">
        <w:t>Az FTTH-GPON kiviteli tervezés főbb lépései</w:t>
      </w:r>
      <w:bookmarkEnd w:id="914"/>
      <w:bookmarkEnd w:id="915"/>
    </w:p>
    <w:p w:rsidR="005442F3" w:rsidRDefault="005442F3" w:rsidP="005442F3">
      <w:pPr>
        <w:widowControl/>
        <w:jc w:val="left"/>
        <w:rPr>
          <w:szCs w:val="24"/>
        </w:rPr>
      </w:pPr>
    </w:p>
    <w:p w:rsidR="005442F3" w:rsidRDefault="005442F3" w:rsidP="005442F3">
      <w:pPr>
        <w:pStyle w:val="Cmsor3"/>
        <w:rPr>
          <w:szCs w:val="24"/>
        </w:rPr>
      </w:pPr>
      <w:bookmarkStart w:id="916" w:name="_Toc421794252"/>
      <w:r>
        <w:rPr>
          <w:szCs w:val="24"/>
        </w:rPr>
        <w:t xml:space="preserve">3.1. </w:t>
      </w:r>
      <w:r w:rsidRPr="004915D2">
        <w:rPr>
          <w:szCs w:val="24"/>
        </w:rPr>
        <w:t>FTTH tervezés folyamata</w:t>
      </w:r>
      <w:bookmarkEnd w:id="916"/>
    </w:p>
    <w:p w:rsidR="005442F3" w:rsidRPr="004915D2" w:rsidRDefault="005442F3" w:rsidP="005442F3">
      <w:pPr>
        <w:widowControl/>
        <w:jc w:val="left"/>
        <w:rPr>
          <w:szCs w:val="24"/>
        </w:rPr>
      </w:pPr>
    </w:p>
    <w:tbl>
      <w:tblPr>
        <w:tblW w:w="0" w:type="auto"/>
        <w:tblLook w:val="04A0" w:firstRow="1" w:lastRow="0" w:firstColumn="1" w:lastColumn="0" w:noHBand="0" w:noVBand="1"/>
      </w:tblPr>
      <w:tblGrid>
        <w:gridCol w:w="961"/>
        <w:gridCol w:w="1959"/>
        <w:gridCol w:w="4880"/>
        <w:gridCol w:w="1270"/>
      </w:tblGrid>
      <w:tr w:rsidR="005442F3" w:rsidRPr="00C601E4" w:rsidTr="00B34BC6">
        <w:tc>
          <w:tcPr>
            <w:tcW w:w="961" w:type="dxa"/>
          </w:tcPr>
          <w:p w:rsidR="005442F3" w:rsidRPr="00C601E4" w:rsidRDefault="005442F3" w:rsidP="00B34BC6">
            <w:pPr>
              <w:widowControl/>
              <w:jc w:val="center"/>
              <w:rPr>
                <w:b/>
                <w:szCs w:val="24"/>
              </w:rPr>
            </w:pPr>
          </w:p>
        </w:tc>
        <w:tc>
          <w:tcPr>
            <w:tcW w:w="1982" w:type="dxa"/>
          </w:tcPr>
          <w:p w:rsidR="005442F3" w:rsidRPr="00C601E4" w:rsidRDefault="005442F3" w:rsidP="00B34BC6">
            <w:pPr>
              <w:widowControl/>
              <w:jc w:val="center"/>
              <w:rPr>
                <w:b/>
                <w:szCs w:val="24"/>
              </w:rPr>
            </w:pPr>
            <w:r w:rsidRPr="00C601E4">
              <w:rPr>
                <w:b/>
                <w:szCs w:val="24"/>
              </w:rPr>
              <w:t>Munkafázis</w:t>
            </w:r>
          </w:p>
        </w:tc>
        <w:tc>
          <w:tcPr>
            <w:tcW w:w="5075" w:type="dxa"/>
          </w:tcPr>
          <w:p w:rsidR="005442F3" w:rsidRPr="00C601E4" w:rsidRDefault="005442F3" w:rsidP="00B34BC6">
            <w:pPr>
              <w:widowControl/>
              <w:jc w:val="center"/>
              <w:rPr>
                <w:b/>
                <w:szCs w:val="24"/>
              </w:rPr>
            </w:pPr>
            <w:r w:rsidRPr="00C601E4">
              <w:rPr>
                <w:b/>
                <w:szCs w:val="24"/>
              </w:rPr>
              <w:t>Rövid ismertetés</w:t>
            </w:r>
          </w:p>
        </w:tc>
        <w:tc>
          <w:tcPr>
            <w:tcW w:w="1270" w:type="dxa"/>
          </w:tcPr>
          <w:p w:rsidR="005442F3" w:rsidRDefault="005442F3" w:rsidP="00B34BC6">
            <w:pPr>
              <w:widowControl/>
              <w:jc w:val="center"/>
              <w:rPr>
                <w:b/>
                <w:szCs w:val="24"/>
              </w:rPr>
            </w:pPr>
            <w:r w:rsidRPr="00C601E4">
              <w:rPr>
                <w:b/>
                <w:szCs w:val="24"/>
              </w:rPr>
              <w:t>Időtartam</w:t>
            </w:r>
          </w:p>
          <w:p w:rsidR="005442F3" w:rsidRPr="00C601E4" w:rsidRDefault="005442F3" w:rsidP="00B34BC6">
            <w:pPr>
              <w:widowControl/>
              <w:jc w:val="center"/>
              <w:rPr>
                <w:b/>
                <w:szCs w:val="24"/>
              </w:rPr>
            </w:pPr>
            <w:r>
              <w:rPr>
                <w:b/>
                <w:szCs w:val="24"/>
              </w:rPr>
              <w:t>[hét]</w:t>
            </w:r>
          </w:p>
        </w:tc>
      </w:tr>
      <w:tr w:rsidR="005442F3" w:rsidRPr="004915D2" w:rsidTr="00B34BC6">
        <w:tc>
          <w:tcPr>
            <w:tcW w:w="961" w:type="dxa"/>
            <w:vMerge w:val="restart"/>
          </w:tcPr>
          <w:p w:rsidR="005442F3" w:rsidRPr="00C601E4" w:rsidRDefault="005442F3" w:rsidP="00B34BC6">
            <w:pPr>
              <w:widowControl/>
              <w:jc w:val="left"/>
              <w:rPr>
                <w:sz w:val="20"/>
              </w:rPr>
            </w:pPr>
            <w:r w:rsidRPr="00C601E4">
              <w:rPr>
                <w:sz w:val="20"/>
              </w:rPr>
              <w:t>Struktúra terv</w:t>
            </w:r>
          </w:p>
        </w:tc>
        <w:tc>
          <w:tcPr>
            <w:tcW w:w="1982" w:type="dxa"/>
          </w:tcPr>
          <w:p w:rsidR="005442F3" w:rsidRPr="00C601E4" w:rsidRDefault="005442F3" w:rsidP="00B34BC6">
            <w:pPr>
              <w:widowControl/>
              <w:jc w:val="left"/>
              <w:rPr>
                <w:sz w:val="20"/>
              </w:rPr>
            </w:pPr>
            <w:r w:rsidRPr="00C601E4">
              <w:rPr>
                <w:sz w:val="20"/>
              </w:rPr>
              <w:t>Tervindítás</w:t>
            </w:r>
          </w:p>
        </w:tc>
        <w:tc>
          <w:tcPr>
            <w:tcW w:w="5075" w:type="dxa"/>
          </w:tcPr>
          <w:p w:rsidR="005442F3" w:rsidRPr="00C601E4" w:rsidRDefault="005442F3" w:rsidP="00B34BC6">
            <w:pPr>
              <w:widowControl/>
              <w:jc w:val="left"/>
              <w:rPr>
                <w:sz w:val="20"/>
              </w:rPr>
            </w:pPr>
            <w:r w:rsidRPr="00C601E4">
              <w:rPr>
                <w:sz w:val="20"/>
              </w:rPr>
              <w:t>Alaptérképek, alapadatok átadása</w:t>
            </w:r>
          </w:p>
        </w:tc>
        <w:tc>
          <w:tcPr>
            <w:tcW w:w="1270" w:type="dxa"/>
          </w:tcPr>
          <w:p w:rsidR="005442F3" w:rsidRPr="00C601E4" w:rsidRDefault="005442F3" w:rsidP="00B34BC6">
            <w:pPr>
              <w:widowControl/>
              <w:jc w:val="left"/>
              <w:rPr>
                <w:sz w:val="20"/>
              </w:rPr>
            </w:pPr>
            <w:r w:rsidRPr="00C601E4">
              <w:rPr>
                <w:sz w:val="20"/>
              </w:rPr>
              <w:t>T</w:t>
            </w: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Felmérés</w:t>
            </w:r>
          </w:p>
        </w:tc>
        <w:tc>
          <w:tcPr>
            <w:tcW w:w="5075" w:type="dxa"/>
          </w:tcPr>
          <w:p w:rsidR="005442F3" w:rsidRPr="00C601E4" w:rsidRDefault="005442F3" w:rsidP="00B34BC6">
            <w:pPr>
              <w:widowControl/>
              <w:jc w:val="left"/>
              <w:rPr>
                <w:sz w:val="20"/>
              </w:rPr>
            </w:pPr>
            <w:r w:rsidRPr="00C601E4">
              <w:rPr>
                <w:sz w:val="20"/>
              </w:rPr>
              <w:t>HP számok pontosítása, emeletszámok, üzleti végpontok, utca/ házszám</w:t>
            </w:r>
          </w:p>
        </w:tc>
        <w:tc>
          <w:tcPr>
            <w:tcW w:w="1270" w:type="dxa"/>
          </w:tcPr>
          <w:p w:rsidR="005442F3" w:rsidRPr="00C601E4" w:rsidRDefault="005442F3" w:rsidP="00B34BC6">
            <w:pPr>
              <w:widowControl/>
              <w:jc w:val="left"/>
              <w:rPr>
                <w:sz w:val="20"/>
              </w:rPr>
            </w:pPr>
            <w:r w:rsidRPr="00C601E4">
              <w:rPr>
                <w:sz w:val="20"/>
              </w:rPr>
              <w:t xml:space="preserve">2-3 </w:t>
            </w: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HP lista készítése</w:t>
            </w:r>
          </w:p>
        </w:tc>
        <w:tc>
          <w:tcPr>
            <w:tcW w:w="5075" w:type="dxa"/>
          </w:tcPr>
          <w:p w:rsidR="005442F3" w:rsidRPr="00C601E4" w:rsidRDefault="005442F3" w:rsidP="00B34BC6">
            <w:pPr>
              <w:widowControl/>
              <w:jc w:val="left"/>
              <w:rPr>
                <w:sz w:val="20"/>
              </w:rPr>
            </w:pPr>
            <w:r w:rsidRPr="00C601E4">
              <w:rPr>
                <w:sz w:val="20"/>
              </w:rPr>
              <w:t>utca/házszám alapú ingatlan lista kitöltése</w:t>
            </w:r>
          </w:p>
        </w:tc>
        <w:tc>
          <w:tcPr>
            <w:tcW w:w="1270" w:type="dxa"/>
          </w:tcPr>
          <w:p w:rsidR="005442F3" w:rsidRPr="00C601E4" w:rsidRDefault="005442F3" w:rsidP="00B34BC6">
            <w:pPr>
              <w:widowControl/>
              <w:jc w:val="left"/>
              <w:rPr>
                <w:sz w:val="20"/>
              </w:rPr>
            </w:pP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Optikai osztó struktúra kialakítása</w:t>
            </w:r>
          </w:p>
        </w:tc>
        <w:tc>
          <w:tcPr>
            <w:tcW w:w="5075" w:type="dxa"/>
          </w:tcPr>
          <w:p w:rsidR="005442F3" w:rsidRPr="00C601E4" w:rsidRDefault="005442F3" w:rsidP="00B34BC6">
            <w:pPr>
              <w:widowControl/>
              <w:jc w:val="left"/>
              <w:rPr>
                <w:sz w:val="20"/>
              </w:rPr>
            </w:pPr>
            <w:r w:rsidRPr="00C601E4">
              <w:rPr>
                <w:sz w:val="20"/>
              </w:rPr>
              <w:t>64HP vagy 128 HP-s csoportok, 2. szintű optikai osztók, kábeles felfűzés, alapstruktúra</w:t>
            </w:r>
          </w:p>
        </w:tc>
        <w:tc>
          <w:tcPr>
            <w:tcW w:w="1270" w:type="dxa"/>
          </w:tcPr>
          <w:p w:rsidR="005442F3" w:rsidRPr="00C601E4" w:rsidRDefault="005442F3" w:rsidP="00B34BC6">
            <w:pPr>
              <w:widowControl/>
              <w:jc w:val="left"/>
              <w:rPr>
                <w:sz w:val="20"/>
              </w:rPr>
            </w:pP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1. ellenőrzési pont</w:t>
            </w:r>
          </w:p>
        </w:tc>
        <w:tc>
          <w:tcPr>
            <w:tcW w:w="5075" w:type="dxa"/>
          </w:tcPr>
          <w:p w:rsidR="005442F3" w:rsidRPr="00C601E4" w:rsidRDefault="005442F3" w:rsidP="00B34BC6">
            <w:pPr>
              <w:widowControl/>
              <w:jc w:val="left"/>
              <w:rPr>
                <w:sz w:val="20"/>
              </w:rPr>
            </w:pPr>
            <w:r w:rsidRPr="00C601E4">
              <w:rPr>
                <w:sz w:val="20"/>
              </w:rPr>
              <w:t>Kötelező konzultáció: alapstruktúra áttekintése, jóváhagyása</w:t>
            </w:r>
          </w:p>
        </w:tc>
        <w:tc>
          <w:tcPr>
            <w:tcW w:w="1270" w:type="dxa"/>
          </w:tcPr>
          <w:p w:rsidR="005442F3" w:rsidRPr="00C601E4" w:rsidRDefault="005442F3" w:rsidP="00B34BC6">
            <w:pPr>
              <w:widowControl/>
              <w:jc w:val="left"/>
              <w:rPr>
                <w:sz w:val="20"/>
              </w:rPr>
            </w:pP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Struktúra terv (HLD) elkészítése</w:t>
            </w:r>
          </w:p>
        </w:tc>
        <w:tc>
          <w:tcPr>
            <w:tcW w:w="5075" w:type="dxa"/>
          </w:tcPr>
          <w:p w:rsidR="005442F3" w:rsidRPr="00C601E4" w:rsidRDefault="005442F3" w:rsidP="00B34BC6">
            <w:pPr>
              <w:widowControl/>
              <w:jc w:val="left"/>
              <w:rPr>
                <w:sz w:val="20"/>
              </w:rPr>
            </w:pPr>
            <w:r w:rsidRPr="00C601E4">
              <w:rPr>
                <w:sz w:val="20"/>
              </w:rPr>
              <w:t>Ingatlan lista, kábeles elvi rajz, nyomvonalas átnézeti rajz a hálózat megjelenítésével, költségvetés</w:t>
            </w:r>
          </w:p>
        </w:tc>
        <w:tc>
          <w:tcPr>
            <w:tcW w:w="1270" w:type="dxa"/>
          </w:tcPr>
          <w:p w:rsidR="005442F3" w:rsidRPr="00C601E4" w:rsidRDefault="005442F3" w:rsidP="00B34BC6">
            <w:pPr>
              <w:widowControl/>
              <w:jc w:val="left"/>
              <w:rPr>
                <w:sz w:val="20"/>
              </w:rPr>
            </w:pPr>
            <w:r w:rsidRPr="00C601E4">
              <w:rPr>
                <w:sz w:val="20"/>
              </w:rPr>
              <w:t xml:space="preserve">2 </w:t>
            </w: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2. ellenőrzési pont</w:t>
            </w:r>
          </w:p>
        </w:tc>
        <w:tc>
          <w:tcPr>
            <w:tcW w:w="5075" w:type="dxa"/>
          </w:tcPr>
          <w:p w:rsidR="005442F3" w:rsidRPr="00C601E4" w:rsidRDefault="005442F3" w:rsidP="00B34BC6">
            <w:pPr>
              <w:widowControl/>
              <w:jc w:val="left"/>
              <w:rPr>
                <w:sz w:val="20"/>
              </w:rPr>
            </w:pPr>
            <w:r w:rsidRPr="00C601E4">
              <w:rPr>
                <w:sz w:val="20"/>
              </w:rPr>
              <w:t>Struktúra terv jóváhagyása, költségvetés ellenőrzése</w:t>
            </w:r>
          </w:p>
        </w:tc>
        <w:tc>
          <w:tcPr>
            <w:tcW w:w="1270" w:type="dxa"/>
          </w:tcPr>
          <w:p w:rsidR="005442F3" w:rsidRPr="00C601E4" w:rsidRDefault="005442F3" w:rsidP="00B34BC6">
            <w:pPr>
              <w:widowControl/>
              <w:jc w:val="left"/>
              <w:rPr>
                <w:sz w:val="20"/>
              </w:rPr>
            </w:pPr>
            <w:r>
              <w:rPr>
                <w:sz w:val="20"/>
              </w:rPr>
              <w:t xml:space="preserve">&lt; </w:t>
            </w:r>
            <w:r w:rsidRPr="00C601E4">
              <w:rPr>
                <w:sz w:val="20"/>
              </w:rPr>
              <w:t>1</w:t>
            </w:r>
          </w:p>
        </w:tc>
      </w:tr>
      <w:tr w:rsidR="005442F3" w:rsidRPr="004915D2" w:rsidTr="00B34BC6">
        <w:tc>
          <w:tcPr>
            <w:tcW w:w="961" w:type="dxa"/>
            <w:vMerge w:val="restart"/>
          </w:tcPr>
          <w:p w:rsidR="005442F3" w:rsidRPr="00C601E4" w:rsidRDefault="005442F3" w:rsidP="00B34BC6">
            <w:pPr>
              <w:widowControl/>
              <w:jc w:val="left"/>
              <w:rPr>
                <w:sz w:val="20"/>
              </w:rPr>
            </w:pPr>
            <w:r w:rsidRPr="00C601E4">
              <w:rPr>
                <w:sz w:val="20"/>
              </w:rPr>
              <w:t>Kiviteli terv</w:t>
            </w:r>
          </w:p>
        </w:tc>
        <w:tc>
          <w:tcPr>
            <w:tcW w:w="1982" w:type="dxa"/>
          </w:tcPr>
          <w:p w:rsidR="005442F3" w:rsidRPr="00C601E4" w:rsidRDefault="005442F3" w:rsidP="00B34BC6">
            <w:pPr>
              <w:widowControl/>
              <w:jc w:val="left"/>
              <w:rPr>
                <w:sz w:val="20"/>
              </w:rPr>
            </w:pPr>
            <w:r w:rsidRPr="00C601E4">
              <w:rPr>
                <w:sz w:val="20"/>
              </w:rPr>
              <w:t>Épület belsők felmérése, tervezése</w:t>
            </w:r>
          </w:p>
        </w:tc>
        <w:tc>
          <w:tcPr>
            <w:tcW w:w="5075" w:type="dxa"/>
          </w:tcPr>
          <w:p w:rsidR="005442F3" w:rsidRPr="00C601E4" w:rsidRDefault="005442F3" w:rsidP="00B34BC6">
            <w:pPr>
              <w:widowControl/>
              <w:jc w:val="left"/>
              <w:rPr>
                <w:sz w:val="20"/>
              </w:rPr>
            </w:pPr>
            <w:r w:rsidRPr="00C601E4">
              <w:rPr>
                <w:sz w:val="20"/>
              </w:rPr>
              <w:t>kábelvezető infrastruktúra felmérése, tervezése</w:t>
            </w:r>
          </w:p>
        </w:tc>
        <w:tc>
          <w:tcPr>
            <w:tcW w:w="1270" w:type="dxa"/>
          </w:tcPr>
          <w:p w:rsidR="005442F3" w:rsidRPr="00C601E4" w:rsidRDefault="005442F3" w:rsidP="00B34BC6">
            <w:pPr>
              <w:widowControl/>
              <w:jc w:val="left"/>
              <w:rPr>
                <w:sz w:val="20"/>
              </w:rPr>
            </w:pPr>
            <w:r w:rsidRPr="00C601E4">
              <w:rPr>
                <w:sz w:val="20"/>
              </w:rPr>
              <w:t>2-3</w:t>
            </w: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Épülettulajdonosi hozzájárulások megszerzése</w:t>
            </w:r>
          </w:p>
        </w:tc>
        <w:tc>
          <w:tcPr>
            <w:tcW w:w="5075" w:type="dxa"/>
          </w:tcPr>
          <w:p w:rsidR="005442F3" w:rsidRPr="00C601E4" w:rsidRDefault="005442F3" w:rsidP="00B34BC6">
            <w:pPr>
              <w:widowControl/>
              <w:jc w:val="left"/>
              <w:rPr>
                <w:sz w:val="20"/>
              </w:rPr>
            </w:pPr>
            <w:r w:rsidRPr="00C601E4">
              <w:rPr>
                <w:sz w:val="20"/>
              </w:rPr>
              <w:t>A belülre tervezett hálózat elfogadtatása épülettulajdonosokkal. Probléma esetén azonnal jelezni kell a Megrendelőnek</w:t>
            </w:r>
          </w:p>
        </w:tc>
        <w:tc>
          <w:tcPr>
            <w:tcW w:w="1270" w:type="dxa"/>
          </w:tcPr>
          <w:p w:rsidR="005442F3" w:rsidRPr="00C601E4" w:rsidRDefault="005442F3" w:rsidP="00B34BC6">
            <w:pPr>
              <w:widowControl/>
              <w:jc w:val="left"/>
              <w:rPr>
                <w:sz w:val="20"/>
              </w:rPr>
            </w:pP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Szál szintű tervezés-I.</w:t>
            </w:r>
          </w:p>
        </w:tc>
        <w:tc>
          <w:tcPr>
            <w:tcW w:w="5075" w:type="dxa"/>
          </w:tcPr>
          <w:p w:rsidR="005442F3" w:rsidRPr="00C601E4" w:rsidRDefault="005442F3" w:rsidP="00B34BC6">
            <w:pPr>
              <w:widowControl/>
              <w:jc w:val="left"/>
              <w:rPr>
                <w:sz w:val="20"/>
              </w:rPr>
            </w:pPr>
            <w:r w:rsidRPr="00C601E4">
              <w:rPr>
                <w:sz w:val="20"/>
              </w:rPr>
              <w:t>Részletes rajzok elkészítése</w:t>
            </w:r>
          </w:p>
        </w:tc>
        <w:tc>
          <w:tcPr>
            <w:tcW w:w="1270" w:type="dxa"/>
          </w:tcPr>
          <w:p w:rsidR="005442F3" w:rsidRPr="00C601E4" w:rsidRDefault="005442F3" w:rsidP="00B34BC6">
            <w:pPr>
              <w:widowControl/>
              <w:jc w:val="left"/>
              <w:rPr>
                <w:sz w:val="20"/>
              </w:rPr>
            </w:pP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3. ellenőrzési pont</w:t>
            </w:r>
          </w:p>
        </w:tc>
        <w:tc>
          <w:tcPr>
            <w:tcW w:w="5075" w:type="dxa"/>
          </w:tcPr>
          <w:p w:rsidR="005442F3" w:rsidRPr="00C601E4" w:rsidRDefault="005442F3" w:rsidP="00B34BC6">
            <w:pPr>
              <w:widowControl/>
              <w:jc w:val="left"/>
              <w:rPr>
                <w:sz w:val="20"/>
              </w:rPr>
            </w:pPr>
            <w:r w:rsidRPr="00C601E4">
              <w:rPr>
                <w:sz w:val="20"/>
              </w:rPr>
              <w:t>Kötelező konzultáció: tervezés áttekintése, változások jóváhagyása, ingatlantulajdonosi ügyek</w:t>
            </w:r>
          </w:p>
        </w:tc>
        <w:tc>
          <w:tcPr>
            <w:tcW w:w="1270" w:type="dxa"/>
          </w:tcPr>
          <w:p w:rsidR="005442F3" w:rsidRPr="00C601E4" w:rsidRDefault="005442F3" w:rsidP="00B34BC6">
            <w:pPr>
              <w:widowControl/>
              <w:jc w:val="left"/>
              <w:rPr>
                <w:sz w:val="20"/>
              </w:rPr>
            </w:pP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Szükség szerint nyomvonalas tervezés</w:t>
            </w:r>
          </w:p>
        </w:tc>
        <w:tc>
          <w:tcPr>
            <w:tcW w:w="5075" w:type="dxa"/>
          </w:tcPr>
          <w:p w:rsidR="005442F3" w:rsidRPr="00C601E4" w:rsidRDefault="005442F3" w:rsidP="00B34BC6">
            <w:pPr>
              <w:widowControl/>
              <w:jc w:val="left"/>
              <w:rPr>
                <w:sz w:val="20"/>
              </w:rPr>
            </w:pPr>
            <w:r w:rsidRPr="00C601E4">
              <w:rPr>
                <w:sz w:val="20"/>
              </w:rPr>
              <w:t>nyomvonalas tervezés, nyomvonal egyeztetés, hozzájárulások, engedélyek beszerzése</w:t>
            </w:r>
          </w:p>
        </w:tc>
        <w:tc>
          <w:tcPr>
            <w:tcW w:w="1270" w:type="dxa"/>
          </w:tcPr>
          <w:p w:rsidR="005442F3" w:rsidRPr="00C601E4" w:rsidRDefault="005442F3" w:rsidP="00B34BC6">
            <w:pPr>
              <w:widowControl/>
              <w:jc w:val="left"/>
              <w:rPr>
                <w:sz w:val="16"/>
                <w:szCs w:val="16"/>
              </w:rPr>
            </w:pPr>
            <w:r w:rsidRPr="00C601E4">
              <w:rPr>
                <w:sz w:val="20"/>
              </w:rPr>
              <w:t xml:space="preserve">2-4 </w:t>
            </w:r>
            <w:r>
              <w:rPr>
                <w:sz w:val="20"/>
              </w:rPr>
              <w:t>(1)</w:t>
            </w: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Szál szintű tervezés- II., dokumentálás</w:t>
            </w:r>
          </w:p>
        </w:tc>
        <w:tc>
          <w:tcPr>
            <w:tcW w:w="5075" w:type="dxa"/>
          </w:tcPr>
          <w:p w:rsidR="005442F3" w:rsidRPr="00C601E4" w:rsidRDefault="005442F3" w:rsidP="00B34BC6">
            <w:pPr>
              <w:widowControl/>
              <w:jc w:val="left"/>
              <w:rPr>
                <w:sz w:val="20"/>
              </w:rPr>
            </w:pPr>
            <w:r w:rsidRPr="00C601E4">
              <w:rPr>
                <w:sz w:val="20"/>
              </w:rPr>
              <w:t>Részletes rajzok, költségvetés, végleges listák elkészítése</w:t>
            </w:r>
          </w:p>
        </w:tc>
        <w:tc>
          <w:tcPr>
            <w:tcW w:w="1270" w:type="dxa"/>
          </w:tcPr>
          <w:p w:rsidR="005442F3" w:rsidRPr="00C601E4" w:rsidRDefault="005442F3" w:rsidP="00B34BC6">
            <w:pPr>
              <w:widowControl/>
              <w:jc w:val="left"/>
              <w:rPr>
                <w:sz w:val="20"/>
              </w:rPr>
            </w:pPr>
          </w:p>
        </w:tc>
      </w:tr>
      <w:tr w:rsidR="005442F3" w:rsidRPr="004915D2" w:rsidTr="00B34BC6">
        <w:tc>
          <w:tcPr>
            <w:tcW w:w="961" w:type="dxa"/>
            <w:vMerge/>
          </w:tcPr>
          <w:p w:rsidR="005442F3" w:rsidRPr="00C601E4" w:rsidRDefault="005442F3" w:rsidP="00B34BC6">
            <w:pPr>
              <w:widowControl/>
              <w:jc w:val="left"/>
              <w:rPr>
                <w:sz w:val="20"/>
              </w:rPr>
            </w:pPr>
          </w:p>
        </w:tc>
        <w:tc>
          <w:tcPr>
            <w:tcW w:w="1982" w:type="dxa"/>
          </w:tcPr>
          <w:p w:rsidR="005442F3" w:rsidRPr="00C601E4" w:rsidRDefault="005442F3" w:rsidP="00B34BC6">
            <w:pPr>
              <w:widowControl/>
              <w:jc w:val="left"/>
              <w:rPr>
                <w:sz w:val="20"/>
              </w:rPr>
            </w:pPr>
            <w:r w:rsidRPr="00C601E4">
              <w:rPr>
                <w:sz w:val="20"/>
              </w:rPr>
              <w:t>4. ellenőrzési pont</w:t>
            </w:r>
          </w:p>
        </w:tc>
        <w:tc>
          <w:tcPr>
            <w:tcW w:w="5075" w:type="dxa"/>
          </w:tcPr>
          <w:p w:rsidR="005442F3" w:rsidRPr="00C601E4" w:rsidRDefault="005442F3" w:rsidP="00B34BC6">
            <w:pPr>
              <w:widowControl/>
              <w:jc w:val="left"/>
              <w:rPr>
                <w:sz w:val="20"/>
              </w:rPr>
            </w:pPr>
            <w:r w:rsidRPr="00C601E4">
              <w:rPr>
                <w:sz w:val="20"/>
              </w:rPr>
              <w:t>Kiviteli terv jóváhagyása, tervjóváhagyás dokumentálása</w:t>
            </w:r>
          </w:p>
        </w:tc>
        <w:tc>
          <w:tcPr>
            <w:tcW w:w="1270" w:type="dxa"/>
          </w:tcPr>
          <w:p w:rsidR="005442F3" w:rsidRPr="00C601E4" w:rsidRDefault="005442F3" w:rsidP="00B34BC6">
            <w:pPr>
              <w:widowControl/>
              <w:jc w:val="left"/>
              <w:rPr>
                <w:sz w:val="20"/>
              </w:rPr>
            </w:pPr>
            <w:r>
              <w:rPr>
                <w:sz w:val="20"/>
              </w:rPr>
              <w:t xml:space="preserve">&lt; </w:t>
            </w:r>
            <w:r w:rsidRPr="00C601E4">
              <w:rPr>
                <w:sz w:val="20"/>
              </w:rPr>
              <w:t>1</w:t>
            </w:r>
          </w:p>
        </w:tc>
      </w:tr>
    </w:tbl>
    <w:p w:rsidR="005442F3" w:rsidRDefault="005442F3" w:rsidP="005442F3">
      <w:pPr>
        <w:widowControl/>
        <w:jc w:val="left"/>
        <w:rPr>
          <w:szCs w:val="24"/>
        </w:rPr>
      </w:pPr>
    </w:p>
    <w:p w:rsidR="005442F3" w:rsidRDefault="005442F3" w:rsidP="005442F3">
      <w:pPr>
        <w:rPr>
          <w:szCs w:val="24"/>
        </w:rPr>
      </w:pPr>
      <w:bookmarkStart w:id="917" w:name="_Toc421794253"/>
      <w:r>
        <w:rPr>
          <w:szCs w:val="24"/>
        </w:rPr>
        <w:t xml:space="preserve">Megj.: (1) </w:t>
      </w:r>
      <w:r w:rsidRPr="00C601E4">
        <w:rPr>
          <w:szCs w:val="24"/>
        </w:rPr>
        <w:t>Nyomvonalas tervezésnél több is lehet, a megrendelővel egyeztetni kell!)</w:t>
      </w:r>
      <w:bookmarkEnd w:id="917"/>
    </w:p>
    <w:p w:rsidR="005442F3" w:rsidRDefault="005442F3" w:rsidP="005442F3">
      <w:pPr>
        <w:widowControl/>
        <w:jc w:val="left"/>
        <w:rPr>
          <w:szCs w:val="24"/>
        </w:rPr>
      </w:pPr>
    </w:p>
    <w:p w:rsidR="005442F3" w:rsidRPr="00461E81" w:rsidRDefault="005442F3" w:rsidP="005442F3">
      <w:pPr>
        <w:pStyle w:val="Cmsor3"/>
        <w:rPr>
          <w:szCs w:val="24"/>
        </w:rPr>
      </w:pPr>
      <w:r w:rsidRPr="00461E81">
        <w:rPr>
          <w:szCs w:val="24"/>
        </w:rPr>
        <w:t>3.2. Hálózattal elérni kívánt potenciális végpontok (Homes Passed = HP) felmérése</w:t>
      </w:r>
    </w:p>
    <w:p w:rsidR="005442F3" w:rsidRPr="00461E81" w:rsidRDefault="005442F3" w:rsidP="005442F3">
      <w:pPr>
        <w:widowControl/>
        <w:rPr>
          <w:b/>
          <w:szCs w:val="24"/>
        </w:rPr>
      </w:pPr>
    </w:p>
    <w:p w:rsidR="005442F3" w:rsidRPr="00461E81" w:rsidRDefault="005442F3" w:rsidP="005442F3">
      <w:pPr>
        <w:widowControl/>
        <w:rPr>
          <w:b/>
          <w:szCs w:val="24"/>
        </w:rPr>
      </w:pPr>
      <w:r w:rsidRPr="00461E81">
        <w:rPr>
          <w:b/>
          <w:szCs w:val="24"/>
        </w:rPr>
        <w:t xml:space="preserve">A SZIP esetében a pályázati egységenként (járásonként) táblázatos formában megadott „szolgáltatási végpontok” mindegyikének ellátása alapfeltétel, azonban lefedő jellegű FTTH hálózat kialakítása során nem csak a változó eloszlásban jelentkező „szolgáltatási végpontok”, hanem minden potenciális végpont ellátását célzó hálózati egység tervezése javasolt. </w:t>
      </w:r>
    </w:p>
    <w:p w:rsidR="005442F3" w:rsidRPr="00461E81" w:rsidRDefault="005442F3" w:rsidP="005442F3">
      <w:pPr>
        <w:widowControl/>
        <w:rPr>
          <w:b/>
          <w:szCs w:val="24"/>
        </w:rPr>
      </w:pPr>
      <w:r w:rsidRPr="00461E81">
        <w:rPr>
          <w:szCs w:val="24"/>
        </w:rPr>
        <w:t xml:space="preserve">A fentieknek megfelelően a SZIP által megadott „szolgáltatási végpontok” mellett az egyik legfontosabb kiinduló adat a tervezett tápterületen a hálózat által lefedett, potenciálisan elérhető ingatlanok száma. </w:t>
      </w:r>
    </w:p>
    <w:p w:rsidR="005442F3" w:rsidRPr="00461E81" w:rsidRDefault="005442F3" w:rsidP="005442F3">
      <w:pPr>
        <w:widowControl/>
        <w:rPr>
          <w:szCs w:val="24"/>
        </w:rPr>
      </w:pPr>
      <w:r w:rsidRPr="00461E81">
        <w:rPr>
          <w:szCs w:val="24"/>
        </w:rPr>
        <w:t>Ebből a célból meghatározandó a HP szám az alábbi definíció alapján:</w:t>
      </w:r>
    </w:p>
    <w:p w:rsidR="005442F3" w:rsidRPr="001608D8" w:rsidRDefault="005442F3" w:rsidP="005442F3">
      <w:pPr>
        <w:rPr>
          <w:szCs w:val="24"/>
        </w:rPr>
      </w:pPr>
    </w:p>
    <w:p w:rsidR="005442F3" w:rsidRPr="001608D8" w:rsidRDefault="005442F3" w:rsidP="005442F3">
      <w:pPr>
        <w:tabs>
          <w:tab w:val="left" w:pos="426"/>
        </w:tabs>
        <w:rPr>
          <w:szCs w:val="24"/>
        </w:rPr>
      </w:pPr>
      <w:r w:rsidRPr="001608D8">
        <w:rPr>
          <w:szCs w:val="24"/>
        </w:rPr>
        <w:tab/>
        <w:t xml:space="preserve">1. </w:t>
      </w:r>
      <w:r w:rsidRPr="001608D8">
        <w:rPr>
          <w:b/>
          <w:szCs w:val="24"/>
        </w:rPr>
        <w:t>L1</w:t>
      </w:r>
      <w:r w:rsidRPr="001608D8">
        <w:rPr>
          <w:szCs w:val="24"/>
        </w:rPr>
        <w:t xml:space="preserve"> - Jelenlegi lakások száma</w:t>
      </w:r>
    </w:p>
    <w:p w:rsidR="005442F3" w:rsidRPr="001608D8" w:rsidRDefault="005442F3" w:rsidP="005442F3">
      <w:pPr>
        <w:tabs>
          <w:tab w:val="left" w:pos="426"/>
        </w:tabs>
        <w:rPr>
          <w:szCs w:val="24"/>
        </w:rPr>
      </w:pPr>
      <w:r w:rsidRPr="001608D8">
        <w:rPr>
          <w:szCs w:val="24"/>
        </w:rPr>
        <w:tab/>
        <w:t xml:space="preserve">2. </w:t>
      </w:r>
      <w:r w:rsidRPr="001608D8">
        <w:rPr>
          <w:b/>
          <w:szCs w:val="24"/>
        </w:rPr>
        <w:t>L2</w:t>
      </w:r>
      <w:r w:rsidRPr="001608D8">
        <w:rPr>
          <w:szCs w:val="24"/>
        </w:rPr>
        <w:t xml:space="preserve"> - Várható lakások száma 5 évre (területfejlesztés, üres telkek)</w:t>
      </w:r>
    </w:p>
    <w:p w:rsidR="005442F3" w:rsidRPr="001608D8" w:rsidRDefault="005442F3" w:rsidP="005442F3">
      <w:pPr>
        <w:tabs>
          <w:tab w:val="left" w:pos="426"/>
        </w:tabs>
        <w:rPr>
          <w:szCs w:val="24"/>
        </w:rPr>
      </w:pPr>
      <w:r w:rsidRPr="001608D8">
        <w:rPr>
          <w:szCs w:val="24"/>
        </w:rPr>
        <w:tab/>
        <w:t xml:space="preserve">3. </w:t>
      </w:r>
      <w:r w:rsidRPr="001608D8">
        <w:rPr>
          <w:b/>
          <w:szCs w:val="24"/>
        </w:rPr>
        <w:t>Ü1</w:t>
      </w:r>
      <w:r w:rsidRPr="001608D8">
        <w:rPr>
          <w:szCs w:val="24"/>
        </w:rPr>
        <w:t xml:space="preserve"> - Jelenlegi üzleti végpontok száma</w:t>
      </w:r>
    </w:p>
    <w:p w:rsidR="005442F3" w:rsidRPr="001608D8" w:rsidRDefault="005442F3" w:rsidP="005442F3">
      <w:pPr>
        <w:pBdr>
          <w:bottom w:val="single" w:sz="6" w:space="1" w:color="auto"/>
        </w:pBdr>
        <w:tabs>
          <w:tab w:val="left" w:pos="426"/>
        </w:tabs>
        <w:rPr>
          <w:szCs w:val="24"/>
        </w:rPr>
      </w:pPr>
      <w:r w:rsidRPr="001608D8">
        <w:rPr>
          <w:szCs w:val="24"/>
        </w:rPr>
        <w:tab/>
        <w:t xml:space="preserve">4. </w:t>
      </w:r>
      <w:r w:rsidRPr="001608D8">
        <w:rPr>
          <w:b/>
          <w:szCs w:val="24"/>
        </w:rPr>
        <w:t>Ü2</w:t>
      </w:r>
      <w:r w:rsidRPr="001608D8">
        <w:rPr>
          <w:szCs w:val="24"/>
        </w:rPr>
        <w:t xml:space="preserve"> - Várható üzleti végpontbecsült száma 5 évre</w:t>
      </w:r>
    </w:p>
    <w:p w:rsidR="005442F3" w:rsidRPr="001608D8" w:rsidRDefault="005442F3" w:rsidP="005442F3">
      <w:pPr>
        <w:pBdr>
          <w:bottom w:val="single" w:sz="6" w:space="1" w:color="auto"/>
        </w:pBdr>
        <w:tabs>
          <w:tab w:val="left" w:pos="426"/>
        </w:tabs>
        <w:rPr>
          <w:szCs w:val="24"/>
        </w:rPr>
      </w:pPr>
    </w:p>
    <w:p w:rsidR="005442F3" w:rsidRPr="001608D8" w:rsidRDefault="005442F3" w:rsidP="005442F3">
      <w:pPr>
        <w:tabs>
          <w:tab w:val="left" w:pos="4820"/>
        </w:tabs>
        <w:rPr>
          <w:b/>
          <w:szCs w:val="24"/>
        </w:rPr>
      </w:pPr>
      <w:r w:rsidRPr="001608D8">
        <w:rPr>
          <w:b/>
          <w:szCs w:val="24"/>
        </w:rPr>
        <w:t xml:space="preserve">1-4. pontok összege: </w:t>
      </w:r>
      <w:r w:rsidRPr="001608D8">
        <w:rPr>
          <w:b/>
          <w:szCs w:val="24"/>
        </w:rPr>
        <w:tab/>
        <w:t>HP = L1+L2+Ü1+Ü2</w:t>
      </w:r>
    </w:p>
    <w:p w:rsidR="005442F3" w:rsidRPr="001608D8" w:rsidRDefault="005442F3" w:rsidP="005442F3">
      <w:pPr>
        <w:tabs>
          <w:tab w:val="left" w:pos="4820"/>
        </w:tabs>
        <w:rPr>
          <w:b/>
          <w:szCs w:val="24"/>
        </w:rPr>
      </w:pPr>
      <w:r w:rsidRPr="001608D8">
        <w:rPr>
          <w:b/>
          <w:szCs w:val="24"/>
        </w:rPr>
        <w:tab/>
        <w:t>(HP= Homes Passed)</w:t>
      </w:r>
    </w:p>
    <w:p w:rsidR="005442F3" w:rsidRPr="00461E81" w:rsidRDefault="005442F3" w:rsidP="005442F3">
      <w:pPr>
        <w:widowControl/>
        <w:rPr>
          <w:szCs w:val="24"/>
        </w:rPr>
      </w:pPr>
    </w:p>
    <w:p w:rsidR="005442F3" w:rsidRPr="00461E81" w:rsidRDefault="005442F3" w:rsidP="005442F3">
      <w:pPr>
        <w:widowControl/>
        <w:rPr>
          <w:szCs w:val="24"/>
        </w:rPr>
      </w:pPr>
      <w:r w:rsidRPr="00461E81">
        <w:rPr>
          <w:szCs w:val="24"/>
        </w:rPr>
        <w:t>A felmért HP adatokat egy úgynevezett ingatlan (HP) listában kell a tervben dokumentálni. Ebben a listában már a megtervezett hálózat lefedési egységeihez rendelt struktúrában kell a felmért ingatlanokat rögzíteni. Az ingatlan listában az alábbi három potenciális végpont típust kell szerepeltetni:</w:t>
      </w:r>
    </w:p>
    <w:p w:rsidR="005442F3" w:rsidRPr="00461E81" w:rsidRDefault="005442F3" w:rsidP="005442F3">
      <w:pPr>
        <w:widowControl/>
        <w:rPr>
          <w:szCs w:val="24"/>
        </w:rPr>
      </w:pPr>
    </w:p>
    <w:tbl>
      <w:tblPr>
        <w:tblStyle w:val="Vilgosrcs3jellszn"/>
        <w:tblW w:w="6417" w:type="dxa"/>
        <w:jc w:val="center"/>
        <w:tblLook w:val="04A0" w:firstRow="1" w:lastRow="0" w:firstColumn="1" w:lastColumn="0" w:noHBand="0" w:noVBand="1"/>
      </w:tblPr>
      <w:tblGrid>
        <w:gridCol w:w="2247"/>
        <w:gridCol w:w="1682"/>
        <w:gridCol w:w="2488"/>
      </w:tblGrid>
      <w:tr w:rsidR="005442F3" w:rsidRPr="00461E81" w:rsidTr="00B34BC6">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2247" w:type="dxa"/>
            <w:hideMark/>
          </w:tcPr>
          <w:p w:rsidR="005442F3" w:rsidRPr="00461E81" w:rsidRDefault="005442F3" w:rsidP="00B34BC6">
            <w:pPr>
              <w:widowControl/>
              <w:jc w:val="left"/>
              <w:rPr>
                <w:szCs w:val="24"/>
              </w:rPr>
            </w:pPr>
            <w:r w:rsidRPr="00461E81">
              <w:rPr>
                <w:szCs w:val="24"/>
              </w:rPr>
              <w:t>A tervezett hálózattal lefedett potenciális végpontok (HP)</w:t>
            </w:r>
          </w:p>
        </w:tc>
        <w:tc>
          <w:tcPr>
            <w:tcW w:w="1682" w:type="dxa"/>
            <w:hideMark/>
          </w:tcPr>
          <w:p w:rsidR="005442F3" w:rsidRPr="00461E81" w:rsidRDefault="005442F3" w:rsidP="00B34BC6">
            <w:pPr>
              <w:widowControl/>
              <w:jc w:val="left"/>
              <w:cnfStyle w:val="100000000000" w:firstRow="1" w:lastRow="0" w:firstColumn="0" w:lastColumn="0" w:oddVBand="0" w:evenVBand="0" w:oddHBand="0" w:evenHBand="0" w:firstRowFirstColumn="0" w:firstRowLastColumn="0" w:lastRowFirstColumn="0" w:lastRowLastColumn="0"/>
              <w:rPr>
                <w:szCs w:val="24"/>
              </w:rPr>
            </w:pPr>
            <w:r w:rsidRPr="00461E81">
              <w:rPr>
                <w:szCs w:val="24"/>
              </w:rPr>
              <w:t>SZIP szolgáltatási végpontok</w:t>
            </w:r>
          </w:p>
        </w:tc>
        <w:tc>
          <w:tcPr>
            <w:tcW w:w="2488" w:type="dxa"/>
            <w:hideMark/>
          </w:tcPr>
          <w:p w:rsidR="005442F3" w:rsidRPr="00461E81" w:rsidRDefault="005442F3" w:rsidP="00B34BC6">
            <w:pPr>
              <w:widowControl/>
              <w:jc w:val="left"/>
              <w:cnfStyle w:val="100000000000" w:firstRow="1" w:lastRow="0" w:firstColumn="0" w:lastColumn="0" w:oddVBand="0" w:evenVBand="0" w:oddHBand="0" w:evenHBand="0" w:firstRowFirstColumn="0" w:firstRowLastColumn="0" w:lastRowFirstColumn="0" w:lastRowLastColumn="0"/>
              <w:rPr>
                <w:szCs w:val="24"/>
              </w:rPr>
            </w:pPr>
            <w:r w:rsidRPr="00461E81">
              <w:rPr>
                <w:szCs w:val="24"/>
              </w:rPr>
              <w:t>A tervezett hálózattal lefedett SZIP szolgáltatási végpontok</w:t>
            </w:r>
          </w:p>
        </w:tc>
      </w:tr>
    </w:tbl>
    <w:p w:rsidR="0070606D" w:rsidRPr="00461E81" w:rsidRDefault="0070606D" w:rsidP="005442F3">
      <w:pPr>
        <w:widowControl/>
        <w:jc w:val="left"/>
        <w:rPr>
          <w:szCs w:val="24"/>
        </w:rPr>
      </w:pPr>
    </w:p>
    <w:p w:rsidR="005442F3" w:rsidRPr="00461E81" w:rsidRDefault="005442F3" w:rsidP="005442F3">
      <w:pPr>
        <w:widowControl/>
        <w:jc w:val="left"/>
        <w:rPr>
          <w:b/>
          <w:szCs w:val="24"/>
        </w:rPr>
      </w:pPr>
      <w:r w:rsidRPr="00461E81">
        <w:rPr>
          <w:b/>
          <w:szCs w:val="24"/>
        </w:rPr>
        <w:t>Üzleti végpontok definíciója</w:t>
      </w:r>
    </w:p>
    <w:p w:rsidR="005442F3" w:rsidRPr="00461E81" w:rsidRDefault="005442F3" w:rsidP="00234285">
      <w:pPr>
        <w:widowControl/>
        <w:numPr>
          <w:ilvl w:val="0"/>
          <w:numId w:val="84"/>
        </w:numPr>
        <w:jc w:val="left"/>
        <w:rPr>
          <w:szCs w:val="24"/>
        </w:rPr>
      </w:pPr>
      <w:r w:rsidRPr="00461E81">
        <w:rPr>
          <w:szCs w:val="24"/>
        </w:rPr>
        <w:t xml:space="preserve">Az </w:t>
      </w:r>
      <w:r w:rsidRPr="00461E81">
        <w:rPr>
          <w:b/>
          <w:szCs w:val="24"/>
          <w:u w:val="single"/>
        </w:rPr>
        <w:t>FTTH hálózatban ellátott üzleti végpontok</w:t>
      </w:r>
      <w:r w:rsidRPr="00461E81">
        <w:rPr>
          <w:szCs w:val="24"/>
        </w:rPr>
        <w:t xml:space="preserve">: az FTTH hálózat célja elsősorban a lakossági ügyfelek kiszolgálása. Az FTTH hálózat nagy rendelkezésre állása és sávszélessége következtében alkalmas kisebb és közepes követelmény szintet is kielégítő üzleti célú szolgáltatások nyújtására. </w:t>
      </w:r>
    </w:p>
    <w:p w:rsidR="005442F3" w:rsidRDefault="005442F3" w:rsidP="005442F3">
      <w:pPr>
        <w:widowControl/>
        <w:jc w:val="left"/>
        <w:rPr>
          <w:szCs w:val="24"/>
        </w:rPr>
      </w:pPr>
    </w:p>
    <w:p w:rsidR="005442F3" w:rsidRDefault="005442F3" w:rsidP="005442F3">
      <w:pPr>
        <w:widowControl/>
        <w:jc w:val="left"/>
        <w:rPr>
          <w:szCs w:val="24"/>
        </w:rPr>
      </w:pPr>
      <w:r w:rsidRPr="00461E81">
        <w:rPr>
          <w:szCs w:val="24"/>
        </w:rPr>
        <w:t>Ennek megfelelően FTTH hálózat által javasoltan elérendő végpontok a következők: lakásban lévő vállalkozások, műhelyek, vendéglátó egységek, kisebb panziók.</w:t>
      </w:r>
    </w:p>
    <w:p w:rsidR="005442F3" w:rsidRPr="00461E81" w:rsidRDefault="005442F3" w:rsidP="005442F3">
      <w:pPr>
        <w:widowControl/>
        <w:jc w:val="left"/>
        <w:rPr>
          <w:szCs w:val="24"/>
        </w:rPr>
      </w:pPr>
    </w:p>
    <w:p w:rsidR="005442F3" w:rsidRPr="00461E81" w:rsidRDefault="005442F3" w:rsidP="00234285">
      <w:pPr>
        <w:widowControl/>
        <w:numPr>
          <w:ilvl w:val="0"/>
          <w:numId w:val="84"/>
        </w:numPr>
        <w:jc w:val="left"/>
        <w:rPr>
          <w:szCs w:val="24"/>
        </w:rPr>
      </w:pPr>
      <w:r w:rsidRPr="00461E81">
        <w:rPr>
          <w:szCs w:val="24"/>
        </w:rPr>
        <w:t xml:space="preserve">A kifejezetten </w:t>
      </w:r>
      <w:r w:rsidRPr="00461E81">
        <w:rPr>
          <w:b/>
          <w:szCs w:val="24"/>
          <w:u w:val="single"/>
        </w:rPr>
        <w:t>nagy üzleti végpontok</w:t>
      </w:r>
      <w:r w:rsidRPr="00461E81">
        <w:rPr>
          <w:szCs w:val="24"/>
        </w:rPr>
        <w:t xml:space="preserve"> számára pont-pont optikai szálak tervezése javasolt. Olyan végpontok minősülnek nagy üzleti végpontnak, amelyek a következő kategóriába sorolhatók:</w:t>
      </w:r>
    </w:p>
    <w:p w:rsidR="005442F3" w:rsidRDefault="005442F3" w:rsidP="005442F3">
      <w:pPr>
        <w:widowControl/>
        <w:jc w:val="left"/>
        <w:rPr>
          <w:szCs w:val="24"/>
        </w:rPr>
      </w:pPr>
    </w:p>
    <w:p w:rsidR="005442F3" w:rsidRPr="00461E81" w:rsidRDefault="005442F3" w:rsidP="005442F3">
      <w:pPr>
        <w:widowControl/>
        <w:jc w:val="left"/>
        <w:rPr>
          <w:szCs w:val="24"/>
        </w:rPr>
      </w:pPr>
      <w:r w:rsidRPr="00461E81">
        <w:rPr>
          <w:szCs w:val="24"/>
        </w:rPr>
        <w:t>Komplett irodaház, bank, közintézmény, bevásárló központ, ipari telephelyek, szálloda.</w:t>
      </w:r>
    </w:p>
    <w:p w:rsidR="005442F3" w:rsidRPr="00461E81" w:rsidRDefault="005442F3" w:rsidP="005442F3">
      <w:pPr>
        <w:widowControl/>
        <w:jc w:val="left"/>
        <w:rPr>
          <w:szCs w:val="24"/>
        </w:rPr>
      </w:pPr>
    </w:p>
    <w:p w:rsidR="005442F3" w:rsidRPr="00B81F85" w:rsidRDefault="005442F3" w:rsidP="005442F3">
      <w:pPr>
        <w:widowControl/>
        <w:jc w:val="left"/>
        <w:rPr>
          <w:szCs w:val="24"/>
        </w:rPr>
      </w:pPr>
    </w:p>
    <w:p w:rsidR="005442F3" w:rsidRPr="00D105C8" w:rsidRDefault="005442F3" w:rsidP="005442F3">
      <w:pPr>
        <w:pStyle w:val="Cmsor3"/>
        <w:rPr>
          <w:szCs w:val="24"/>
        </w:rPr>
      </w:pPr>
      <w:bookmarkStart w:id="918" w:name="_Toc421794256"/>
      <w:r>
        <w:rPr>
          <w:szCs w:val="24"/>
        </w:rPr>
        <w:t xml:space="preserve">3.3. </w:t>
      </w:r>
      <w:r w:rsidRPr="00D105C8">
        <w:rPr>
          <w:szCs w:val="24"/>
        </w:rPr>
        <w:t>FTTH-GPON hálózat nyilvántartási szempontok</w:t>
      </w:r>
      <w:bookmarkEnd w:id="918"/>
    </w:p>
    <w:p w:rsidR="005442F3" w:rsidRDefault="005442F3" w:rsidP="005442F3">
      <w:pPr>
        <w:widowControl/>
        <w:rPr>
          <w:szCs w:val="24"/>
        </w:rPr>
      </w:pPr>
    </w:p>
    <w:p w:rsidR="005442F3" w:rsidRPr="00B81F85" w:rsidRDefault="005442F3" w:rsidP="005442F3">
      <w:pPr>
        <w:widowControl/>
        <w:rPr>
          <w:szCs w:val="24"/>
        </w:rPr>
      </w:pPr>
      <w:r w:rsidRPr="00B81F85">
        <w:rPr>
          <w:szCs w:val="24"/>
        </w:rPr>
        <w:t>A tervezett és a megépülő hálózat elemeit kódolással látjuk el részben e hálózatelemek valóságban történő egyedi beazonosítása céljából, részben a hatékony üzemeltetéshez szükséges elektronikus nyilvántartó rendszerek számára.</w:t>
      </w:r>
    </w:p>
    <w:p w:rsidR="005442F3" w:rsidRPr="00B81F85" w:rsidRDefault="005442F3" w:rsidP="005442F3">
      <w:pPr>
        <w:widowControl/>
        <w:rPr>
          <w:szCs w:val="24"/>
        </w:rPr>
      </w:pPr>
    </w:p>
    <w:p w:rsidR="005442F3" w:rsidRPr="00B81F85" w:rsidRDefault="005442F3" w:rsidP="005442F3">
      <w:pPr>
        <w:widowControl/>
        <w:rPr>
          <w:szCs w:val="24"/>
        </w:rPr>
      </w:pPr>
      <w:r w:rsidRPr="00B81F85">
        <w:rPr>
          <w:szCs w:val="24"/>
        </w:rPr>
        <w:t>A hálózati elemek kódolásánál figyelembe kell venni, hogy a potenciális végpontok 100%-ának lefedésére tervezett hálózat egyes részeit NEM 100%-ban építjük ki a kivitelezés során. A 100%-os végső kiépítés a jövőben történik majd meg az előfizetői szaporulat függvényében.</w:t>
      </w:r>
    </w:p>
    <w:p w:rsidR="005442F3" w:rsidRPr="00B81F85" w:rsidRDefault="005442F3" w:rsidP="005442F3">
      <w:pPr>
        <w:widowControl/>
        <w:rPr>
          <w:szCs w:val="24"/>
        </w:rPr>
      </w:pPr>
    </w:p>
    <w:p w:rsidR="005442F3" w:rsidRPr="00B81F85" w:rsidRDefault="005442F3" w:rsidP="005442F3">
      <w:pPr>
        <w:widowControl/>
        <w:jc w:val="left"/>
        <w:rPr>
          <w:szCs w:val="24"/>
        </w:rPr>
      </w:pPr>
      <w:r w:rsidRPr="00B81F85">
        <w:rPr>
          <w:szCs w:val="24"/>
        </w:rPr>
        <w:t>A tervezési feladat része, egy olyan alfanumerikus adatbázis létrehozása, amely a hálózat üzemeltetője számára szükséges lesz a hálózat napi szintű üzemeltetéséhez.</w:t>
      </w:r>
    </w:p>
    <w:p w:rsidR="005442F3" w:rsidRPr="00B81F85" w:rsidRDefault="005442F3" w:rsidP="005442F3">
      <w:pPr>
        <w:widowControl/>
        <w:jc w:val="left"/>
        <w:rPr>
          <w:szCs w:val="24"/>
        </w:rPr>
      </w:pPr>
    </w:p>
    <w:p w:rsidR="005442F3" w:rsidRPr="000E52E8" w:rsidRDefault="005442F3" w:rsidP="005442F3">
      <w:pPr>
        <w:pStyle w:val="Cmsor3"/>
        <w:rPr>
          <w:rFonts w:ascii="Times New Roman" w:hAnsi="Times New Roman" w:cs="Times New Roman"/>
          <w:szCs w:val="24"/>
        </w:rPr>
      </w:pPr>
      <w:bookmarkStart w:id="919" w:name="_Toc421794257"/>
      <w:r>
        <w:rPr>
          <w:rFonts w:ascii="Times New Roman" w:hAnsi="Times New Roman" w:cs="Times New Roman"/>
          <w:szCs w:val="24"/>
        </w:rPr>
        <w:t xml:space="preserve">3.4. </w:t>
      </w:r>
      <w:r w:rsidRPr="000E52E8">
        <w:rPr>
          <w:rFonts w:ascii="Times New Roman" w:hAnsi="Times New Roman" w:cs="Times New Roman"/>
          <w:szCs w:val="24"/>
        </w:rPr>
        <w:t>Technológiai megoldások, technológiai modulok a helyi hálózatban</w:t>
      </w:r>
      <w:bookmarkEnd w:id="919"/>
    </w:p>
    <w:p w:rsidR="005442F3" w:rsidRPr="00570AA9" w:rsidRDefault="005442F3" w:rsidP="005442F3">
      <w:pPr>
        <w:rPr>
          <w:szCs w:val="24"/>
        </w:rPr>
      </w:pPr>
    </w:p>
    <w:p w:rsidR="005442F3" w:rsidRPr="00570AA9" w:rsidRDefault="005442F3" w:rsidP="005442F3">
      <w:pPr>
        <w:ind w:left="360"/>
        <w:rPr>
          <w:szCs w:val="24"/>
        </w:rPr>
      </w:pPr>
      <w:r w:rsidRPr="00570AA9">
        <w:rPr>
          <w:szCs w:val="24"/>
        </w:rPr>
        <w:t xml:space="preserve">Az újgenerációs elérési hálózattal lefedni kívánt területeken a beépítettség jellege és a meglévő (vagy tervezett) fizikai infrastruktúra kialakítása alapján jellemző hálózati egységeket különböztetünk meg. </w:t>
      </w:r>
    </w:p>
    <w:p w:rsidR="005442F3" w:rsidRDefault="005442F3" w:rsidP="005442F3">
      <w:pPr>
        <w:ind w:left="708"/>
        <w:rPr>
          <w:szCs w:val="24"/>
        </w:rPr>
      </w:pPr>
    </w:p>
    <w:p w:rsidR="00AD0CCA" w:rsidRPr="00570AA9" w:rsidRDefault="00AD0CCA" w:rsidP="005442F3">
      <w:pPr>
        <w:ind w:left="708"/>
        <w:rPr>
          <w:szCs w:val="24"/>
        </w:rPr>
      </w:pPr>
    </w:p>
    <w:p w:rsidR="005442F3" w:rsidRPr="000E52E8" w:rsidRDefault="005442F3" w:rsidP="005442F3">
      <w:pPr>
        <w:pStyle w:val="Cmsor4"/>
        <w:rPr>
          <w:rFonts w:ascii="Times New Roman" w:hAnsi="Times New Roman" w:cs="Times New Roman"/>
          <w:szCs w:val="24"/>
        </w:rPr>
      </w:pPr>
      <w:r>
        <w:rPr>
          <w:rFonts w:ascii="Times New Roman" w:hAnsi="Times New Roman" w:cs="Times New Roman"/>
          <w:szCs w:val="24"/>
        </w:rPr>
        <w:t xml:space="preserve">3.4.1. </w:t>
      </w:r>
      <w:r w:rsidRPr="000E52E8">
        <w:rPr>
          <w:rFonts w:ascii="Times New Roman" w:hAnsi="Times New Roman" w:cs="Times New Roman"/>
          <w:szCs w:val="24"/>
        </w:rPr>
        <w:t>Ellátandó terület beépítettsége</w:t>
      </w:r>
    </w:p>
    <w:p w:rsidR="005442F3" w:rsidRPr="00570AA9" w:rsidRDefault="005442F3" w:rsidP="005442F3">
      <w:pPr>
        <w:jc w:val="center"/>
        <w:rPr>
          <w:szCs w:val="24"/>
        </w:rPr>
      </w:pPr>
    </w:p>
    <w:tbl>
      <w:tblPr>
        <w:tblW w:w="6617" w:type="dxa"/>
        <w:jc w:val="center"/>
        <w:tblCellMar>
          <w:left w:w="70" w:type="dxa"/>
          <w:right w:w="70" w:type="dxa"/>
        </w:tblCellMar>
        <w:tblLook w:val="0000" w:firstRow="0" w:lastRow="0" w:firstColumn="0" w:lastColumn="0" w:noHBand="0" w:noVBand="0"/>
      </w:tblPr>
      <w:tblGrid>
        <w:gridCol w:w="1240"/>
        <w:gridCol w:w="5377"/>
      </w:tblGrid>
      <w:tr w:rsidR="005442F3" w:rsidRPr="00570AA9" w:rsidTr="00B34BC6">
        <w:trPr>
          <w:trHeight w:val="264"/>
          <w:jc w:val="center"/>
        </w:trPr>
        <w:tc>
          <w:tcPr>
            <w:tcW w:w="66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442F3" w:rsidRPr="00570AA9" w:rsidRDefault="005442F3" w:rsidP="00B34BC6">
            <w:pPr>
              <w:jc w:val="center"/>
              <w:rPr>
                <w:b/>
                <w:bCs/>
                <w:szCs w:val="24"/>
              </w:rPr>
            </w:pPr>
            <w:r w:rsidRPr="00570AA9">
              <w:rPr>
                <w:b/>
                <w:bCs/>
                <w:szCs w:val="24"/>
              </w:rPr>
              <w:t>Beépítettségi kategóriák</w:t>
            </w:r>
          </w:p>
        </w:tc>
      </w:tr>
      <w:tr w:rsidR="005442F3" w:rsidRPr="00570AA9" w:rsidTr="00B34BC6">
        <w:trPr>
          <w:trHeight w:val="264"/>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center"/>
              <w:rPr>
                <w:b/>
                <w:bCs/>
                <w:szCs w:val="24"/>
              </w:rPr>
            </w:pPr>
            <w:r w:rsidRPr="00570AA9">
              <w:rPr>
                <w:b/>
                <w:bCs/>
                <w:szCs w:val="24"/>
              </w:rPr>
              <w:t>Rövidítés</w:t>
            </w:r>
          </w:p>
        </w:tc>
        <w:tc>
          <w:tcPr>
            <w:tcW w:w="5377" w:type="dxa"/>
            <w:tcBorders>
              <w:top w:val="nil"/>
              <w:left w:val="nil"/>
              <w:bottom w:val="single" w:sz="4" w:space="0" w:color="auto"/>
              <w:right w:val="single" w:sz="4" w:space="0" w:color="auto"/>
            </w:tcBorders>
            <w:shd w:val="clear" w:color="auto" w:fill="auto"/>
            <w:noWrap/>
            <w:vAlign w:val="center"/>
          </w:tcPr>
          <w:p w:rsidR="005442F3" w:rsidRPr="00570AA9" w:rsidRDefault="005442F3" w:rsidP="00B34BC6">
            <w:pPr>
              <w:jc w:val="center"/>
              <w:rPr>
                <w:b/>
                <w:bCs/>
                <w:szCs w:val="24"/>
              </w:rPr>
            </w:pPr>
            <w:r w:rsidRPr="00570AA9">
              <w:rPr>
                <w:b/>
                <w:bCs/>
                <w:szCs w:val="24"/>
              </w:rPr>
              <w:t>Magyarázat</w:t>
            </w:r>
          </w:p>
        </w:tc>
      </w:tr>
      <w:tr w:rsidR="005442F3" w:rsidRPr="00570AA9" w:rsidTr="00B34BC6">
        <w:trPr>
          <w:trHeight w:val="528"/>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LTP</w:t>
            </w:r>
          </w:p>
        </w:tc>
        <w:tc>
          <w:tcPr>
            <w:tcW w:w="5377" w:type="dxa"/>
            <w:tcBorders>
              <w:top w:val="nil"/>
              <w:left w:val="nil"/>
              <w:bottom w:val="single" w:sz="4" w:space="0" w:color="auto"/>
              <w:right w:val="single" w:sz="4" w:space="0" w:color="auto"/>
            </w:tcBorders>
            <w:shd w:val="clear" w:color="auto" w:fill="auto"/>
            <w:vAlign w:val="center"/>
          </w:tcPr>
          <w:p w:rsidR="005442F3" w:rsidRPr="00570AA9" w:rsidRDefault="005442F3" w:rsidP="00B34BC6">
            <w:pPr>
              <w:rPr>
                <w:szCs w:val="24"/>
              </w:rPr>
            </w:pPr>
            <w:r w:rsidRPr="00570AA9">
              <w:rPr>
                <w:szCs w:val="24"/>
              </w:rPr>
              <w:t>Többlakásos házakból álló terület (társasházak, lakótelep, belvárosi területek)</w:t>
            </w:r>
          </w:p>
        </w:tc>
      </w:tr>
      <w:tr w:rsidR="005442F3" w:rsidRPr="00570AA9" w:rsidTr="00B34BC6">
        <w:trPr>
          <w:trHeight w:val="264"/>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CSH</w:t>
            </w:r>
          </w:p>
        </w:tc>
        <w:tc>
          <w:tcPr>
            <w:tcW w:w="5377" w:type="dxa"/>
            <w:tcBorders>
              <w:top w:val="nil"/>
              <w:left w:val="nil"/>
              <w:bottom w:val="single" w:sz="4" w:space="0" w:color="auto"/>
              <w:right w:val="single" w:sz="4" w:space="0" w:color="auto"/>
            </w:tcBorders>
            <w:shd w:val="clear" w:color="auto" w:fill="auto"/>
            <w:vAlign w:val="center"/>
          </w:tcPr>
          <w:p w:rsidR="005442F3" w:rsidRPr="00570AA9" w:rsidRDefault="005442F3" w:rsidP="00B34BC6">
            <w:pPr>
              <w:rPr>
                <w:szCs w:val="24"/>
              </w:rPr>
            </w:pPr>
            <w:r w:rsidRPr="00570AA9">
              <w:rPr>
                <w:szCs w:val="24"/>
              </w:rPr>
              <w:t>Családi házas terület</w:t>
            </w:r>
          </w:p>
        </w:tc>
      </w:tr>
    </w:tbl>
    <w:p w:rsidR="005442F3" w:rsidRPr="00570AA9" w:rsidRDefault="005442F3" w:rsidP="005442F3">
      <w:pPr>
        <w:ind w:left="708"/>
        <w:rPr>
          <w:b/>
          <w:szCs w:val="24"/>
        </w:rPr>
      </w:pPr>
    </w:p>
    <w:p w:rsidR="005442F3" w:rsidRPr="00570AA9" w:rsidRDefault="005442F3" w:rsidP="005442F3">
      <w:pPr>
        <w:ind w:left="708"/>
        <w:rPr>
          <w:szCs w:val="24"/>
        </w:rPr>
      </w:pPr>
      <w:r w:rsidRPr="00570AA9">
        <w:rPr>
          <w:b/>
          <w:szCs w:val="24"/>
        </w:rPr>
        <w:t>Lakótelep</w:t>
      </w:r>
      <w:r>
        <w:rPr>
          <w:b/>
          <w:szCs w:val="24"/>
        </w:rPr>
        <w:t xml:space="preserve"> - </w:t>
      </w:r>
      <w:r w:rsidRPr="00570AA9">
        <w:rPr>
          <w:szCs w:val="24"/>
        </w:rPr>
        <w:t xml:space="preserve">A lakótelepi területeken, jellemzően 5 és 10 szintes házak vannak. </w:t>
      </w:r>
    </w:p>
    <w:p w:rsidR="005442F3" w:rsidRPr="00570AA9" w:rsidRDefault="005442F3" w:rsidP="005442F3">
      <w:pPr>
        <w:ind w:left="708"/>
        <w:rPr>
          <w:szCs w:val="24"/>
        </w:rPr>
      </w:pPr>
      <w:r w:rsidRPr="00570AA9">
        <w:rPr>
          <w:szCs w:val="24"/>
        </w:rPr>
        <w:t>Az épületek, lépcsőházak ellátása uniformizálható.</w:t>
      </w:r>
    </w:p>
    <w:p w:rsidR="005442F3" w:rsidRPr="00570AA9" w:rsidRDefault="005442F3" w:rsidP="005442F3">
      <w:pPr>
        <w:ind w:left="708"/>
        <w:rPr>
          <w:szCs w:val="24"/>
        </w:rPr>
      </w:pPr>
    </w:p>
    <w:p w:rsidR="005442F3" w:rsidRPr="00570AA9" w:rsidRDefault="005442F3" w:rsidP="005442F3">
      <w:pPr>
        <w:ind w:left="708"/>
        <w:rPr>
          <w:szCs w:val="24"/>
        </w:rPr>
      </w:pPr>
      <w:r w:rsidRPr="00570AA9">
        <w:rPr>
          <w:b/>
          <w:szCs w:val="24"/>
        </w:rPr>
        <w:t>Társasházak</w:t>
      </w:r>
      <w:r>
        <w:rPr>
          <w:b/>
          <w:szCs w:val="24"/>
        </w:rPr>
        <w:t xml:space="preserve"> - </w:t>
      </w:r>
      <w:r w:rsidRPr="00570AA9">
        <w:rPr>
          <w:szCs w:val="24"/>
        </w:rPr>
        <w:t>A másik típus a kis lakás számú tömbházas terület. Kis lakásszámú társasházak megtalálhatók jellemzően családi házas területeken is. Az épületek ellátása nem uniformizálható, egyedi tervezést igényel.</w:t>
      </w:r>
    </w:p>
    <w:p w:rsidR="005442F3" w:rsidRPr="00570AA9" w:rsidRDefault="005442F3" w:rsidP="005442F3">
      <w:pPr>
        <w:rPr>
          <w:szCs w:val="24"/>
        </w:rPr>
      </w:pPr>
    </w:p>
    <w:p w:rsidR="005442F3" w:rsidRPr="00570AA9" w:rsidRDefault="005442F3" w:rsidP="005442F3">
      <w:pPr>
        <w:ind w:left="708"/>
        <w:rPr>
          <w:szCs w:val="24"/>
        </w:rPr>
      </w:pPr>
      <w:r w:rsidRPr="00570AA9">
        <w:rPr>
          <w:b/>
          <w:szCs w:val="24"/>
        </w:rPr>
        <w:t>Belvárosi területek</w:t>
      </w:r>
      <w:r>
        <w:rPr>
          <w:b/>
          <w:szCs w:val="24"/>
        </w:rPr>
        <w:t xml:space="preserve"> - </w:t>
      </w:r>
      <w:r w:rsidRPr="00570AA9">
        <w:rPr>
          <w:szCs w:val="24"/>
        </w:rPr>
        <w:t>Belvárosi területeken jellemzően kisebb vagy nagyobb lakásszámú társasházak, bérházak találhatók. Az épületek ellátása nem uniformizálható, egyedi tervezést igényel.</w:t>
      </w:r>
    </w:p>
    <w:p w:rsidR="005442F3" w:rsidRPr="00570AA9" w:rsidRDefault="005442F3" w:rsidP="005442F3">
      <w:pPr>
        <w:ind w:left="708"/>
        <w:rPr>
          <w:szCs w:val="24"/>
        </w:rPr>
      </w:pPr>
    </w:p>
    <w:p w:rsidR="005442F3" w:rsidRPr="00570AA9" w:rsidRDefault="005442F3" w:rsidP="005442F3">
      <w:pPr>
        <w:rPr>
          <w:szCs w:val="24"/>
        </w:rPr>
      </w:pPr>
    </w:p>
    <w:p w:rsidR="005442F3" w:rsidRPr="000E52E8" w:rsidRDefault="005442F3" w:rsidP="005442F3">
      <w:pPr>
        <w:pStyle w:val="Cmsor4"/>
        <w:rPr>
          <w:rFonts w:ascii="Times New Roman" w:hAnsi="Times New Roman" w:cs="Times New Roman"/>
          <w:szCs w:val="24"/>
        </w:rPr>
      </w:pPr>
      <w:r>
        <w:rPr>
          <w:rFonts w:ascii="Times New Roman" w:hAnsi="Times New Roman" w:cs="Times New Roman"/>
          <w:szCs w:val="24"/>
        </w:rPr>
        <w:t xml:space="preserve">3.4.2. </w:t>
      </w:r>
      <w:r w:rsidRPr="000E52E8">
        <w:rPr>
          <w:rFonts w:ascii="Times New Roman" w:hAnsi="Times New Roman" w:cs="Times New Roman"/>
          <w:szCs w:val="24"/>
        </w:rPr>
        <w:t>Fizikai Infrastruktúra</w:t>
      </w:r>
    </w:p>
    <w:p w:rsidR="005442F3" w:rsidRPr="00570AA9" w:rsidRDefault="005442F3" w:rsidP="005442F3">
      <w:pPr>
        <w:rPr>
          <w:szCs w:val="24"/>
        </w:rPr>
      </w:pPr>
    </w:p>
    <w:tbl>
      <w:tblPr>
        <w:tblW w:w="7751" w:type="dxa"/>
        <w:jc w:val="center"/>
        <w:tblCellMar>
          <w:left w:w="70" w:type="dxa"/>
          <w:right w:w="70" w:type="dxa"/>
        </w:tblCellMar>
        <w:tblLook w:val="0000" w:firstRow="0" w:lastRow="0" w:firstColumn="0" w:lastColumn="0" w:noHBand="0" w:noVBand="0"/>
      </w:tblPr>
      <w:tblGrid>
        <w:gridCol w:w="1240"/>
        <w:gridCol w:w="6511"/>
      </w:tblGrid>
      <w:tr w:rsidR="005442F3" w:rsidRPr="00570AA9" w:rsidTr="00B34BC6">
        <w:trPr>
          <w:trHeight w:val="264"/>
          <w:jc w:val="center"/>
        </w:trPr>
        <w:tc>
          <w:tcPr>
            <w:tcW w:w="77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442F3" w:rsidRPr="00570AA9" w:rsidRDefault="005442F3" w:rsidP="00B34BC6">
            <w:pPr>
              <w:jc w:val="center"/>
              <w:rPr>
                <w:b/>
                <w:bCs/>
                <w:szCs w:val="24"/>
              </w:rPr>
            </w:pPr>
            <w:r w:rsidRPr="00570AA9">
              <w:rPr>
                <w:b/>
                <w:bCs/>
                <w:szCs w:val="24"/>
              </w:rPr>
              <w:t>Infrastruktúra kategóriák</w:t>
            </w:r>
          </w:p>
        </w:tc>
      </w:tr>
      <w:tr w:rsidR="005442F3" w:rsidRPr="00570AA9" w:rsidTr="00B34BC6">
        <w:trPr>
          <w:trHeight w:val="528"/>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center"/>
              <w:rPr>
                <w:b/>
                <w:bCs/>
                <w:szCs w:val="24"/>
              </w:rPr>
            </w:pPr>
            <w:r w:rsidRPr="00570AA9">
              <w:rPr>
                <w:b/>
                <w:bCs/>
                <w:szCs w:val="24"/>
              </w:rPr>
              <w:t>Rövidítés</w:t>
            </w:r>
          </w:p>
        </w:tc>
        <w:tc>
          <w:tcPr>
            <w:tcW w:w="6511" w:type="dxa"/>
            <w:tcBorders>
              <w:top w:val="nil"/>
              <w:left w:val="nil"/>
              <w:bottom w:val="single" w:sz="4" w:space="0" w:color="auto"/>
              <w:right w:val="single" w:sz="4" w:space="0" w:color="auto"/>
            </w:tcBorders>
            <w:shd w:val="clear" w:color="auto" w:fill="auto"/>
            <w:noWrap/>
            <w:vAlign w:val="center"/>
          </w:tcPr>
          <w:p w:rsidR="005442F3" w:rsidRPr="00570AA9" w:rsidRDefault="005442F3" w:rsidP="00B34BC6">
            <w:pPr>
              <w:jc w:val="center"/>
              <w:rPr>
                <w:b/>
                <w:bCs/>
                <w:szCs w:val="24"/>
              </w:rPr>
            </w:pPr>
            <w:r w:rsidRPr="00570AA9">
              <w:rPr>
                <w:b/>
                <w:bCs/>
                <w:szCs w:val="24"/>
              </w:rPr>
              <w:t>Magyarázat</w:t>
            </w:r>
          </w:p>
        </w:tc>
      </w:tr>
      <w:tr w:rsidR="005442F3" w:rsidRPr="00570AA9" w:rsidTr="00B34BC6">
        <w:trPr>
          <w:trHeight w:val="528"/>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FAF</w:t>
            </w:r>
          </w:p>
        </w:tc>
        <w:tc>
          <w:tcPr>
            <w:tcW w:w="6511" w:type="dxa"/>
            <w:tcBorders>
              <w:top w:val="nil"/>
              <w:left w:val="nil"/>
              <w:bottom w:val="single" w:sz="4" w:space="0" w:color="auto"/>
              <w:right w:val="single" w:sz="4" w:space="0" w:color="auto"/>
            </w:tcBorders>
            <w:shd w:val="clear" w:color="auto" w:fill="auto"/>
            <w:vAlign w:val="center"/>
          </w:tcPr>
          <w:p w:rsidR="005442F3" w:rsidRPr="00570AA9" w:rsidRDefault="005442F3" w:rsidP="00B34BC6">
            <w:pPr>
              <w:rPr>
                <w:szCs w:val="24"/>
              </w:rPr>
            </w:pPr>
            <w:r>
              <w:rPr>
                <w:szCs w:val="24"/>
              </w:rPr>
              <w:t xml:space="preserve">Térszint </w:t>
            </w:r>
            <w:r w:rsidRPr="00570AA9">
              <w:rPr>
                <w:szCs w:val="24"/>
              </w:rPr>
              <w:t>alatti földbe</w:t>
            </w:r>
            <w:r>
              <w:rPr>
                <w:szCs w:val="24"/>
              </w:rPr>
              <w:t xml:space="preserve"> helyezett</w:t>
            </w:r>
            <w:r w:rsidRPr="00570AA9">
              <w:rPr>
                <w:szCs w:val="24"/>
              </w:rPr>
              <w:t xml:space="preserve"> kábeles hálózat</w:t>
            </w:r>
          </w:p>
        </w:tc>
      </w:tr>
      <w:tr w:rsidR="005442F3" w:rsidRPr="00570AA9" w:rsidTr="00B34BC6">
        <w:trPr>
          <w:trHeight w:val="528"/>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FAA</w:t>
            </w:r>
          </w:p>
        </w:tc>
        <w:tc>
          <w:tcPr>
            <w:tcW w:w="6511" w:type="dxa"/>
            <w:tcBorders>
              <w:top w:val="nil"/>
              <w:left w:val="nil"/>
              <w:bottom w:val="single" w:sz="4" w:space="0" w:color="auto"/>
              <w:right w:val="single" w:sz="4" w:space="0" w:color="auto"/>
            </w:tcBorders>
            <w:shd w:val="clear" w:color="auto" w:fill="auto"/>
            <w:vAlign w:val="center"/>
          </w:tcPr>
          <w:p w:rsidR="005442F3" w:rsidRPr="00570AA9" w:rsidRDefault="005442F3" w:rsidP="00B34BC6">
            <w:pPr>
              <w:rPr>
                <w:szCs w:val="24"/>
              </w:rPr>
            </w:pPr>
            <w:r>
              <w:rPr>
                <w:szCs w:val="24"/>
              </w:rPr>
              <w:t xml:space="preserve">Térszint </w:t>
            </w:r>
            <w:r w:rsidRPr="00570AA9">
              <w:rPr>
                <w:szCs w:val="24"/>
              </w:rPr>
              <w:t>alatti alépítményes infrastruktúra</w:t>
            </w:r>
          </w:p>
        </w:tc>
      </w:tr>
      <w:tr w:rsidR="005442F3" w:rsidRPr="00570AA9" w:rsidTr="00B34BC6">
        <w:trPr>
          <w:trHeight w:val="528"/>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FF</w:t>
            </w:r>
          </w:p>
        </w:tc>
        <w:tc>
          <w:tcPr>
            <w:tcW w:w="6511" w:type="dxa"/>
            <w:tcBorders>
              <w:top w:val="nil"/>
              <w:left w:val="nil"/>
              <w:bottom w:val="single" w:sz="4" w:space="0" w:color="auto"/>
              <w:right w:val="single" w:sz="4" w:space="0" w:color="auto"/>
            </w:tcBorders>
            <w:shd w:val="clear" w:color="auto" w:fill="auto"/>
            <w:vAlign w:val="center"/>
          </w:tcPr>
          <w:p w:rsidR="005442F3" w:rsidRPr="00570AA9" w:rsidRDefault="005442F3" w:rsidP="00B34BC6">
            <w:pPr>
              <w:rPr>
                <w:szCs w:val="24"/>
              </w:rPr>
            </w:pPr>
            <w:r>
              <w:rPr>
                <w:szCs w:val="24"/>
              </w:rPr>
              <w:t xml:space="preserve">Térszint </w:t>
            </w:r>
            <w:r w:rsidRPr="00570AA9">
              <w:rPr>
                <w:szCs w:val="24"/>
              </w:rPr>
              <w:t>feletti hálózat</w:t>
            </w:r>
            <w:r>
              <w:rPr>
                <w:szCs w:val="24"/>
              </w:rPr>
              <w:t xml:space="preserve"> </w:t>
            </w:r>
            <w:r w:rsidRPr="00570AA9">
              <w:rPr>
                <w:szCs w:val="24"/>
              </w:rPr>
              <w:t>(saját tulajdonú infrastruktúra)</w:t>
            </w:r>
          </w:p>
        </w:tc>
      </w:tr>
      <w:tr w:rsidR="005442F3" w:rsidRPr="00570AA9" w:rsidTr="00B34BC6">
        <w:trPr>
          <w:trHeight w:val="528"/>
          <w:jc w:val="cent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FF EO</w:t>
            </w:r>
          </w:p>
        </w:tc>
        <w:tc>
          <w:tcPr>
            <w:tcW w:w="6511" w:type="dxa"/>
            <w:tcBorders>
              <w:top w:val="nil"/>
              <w:left w:val="nil"/>
              <w:bottom w:val="single" w:sz="4" w:space="0" w:color="auto"/>
              <w:right w:val="single" w:sz="4" w:space="0" w:color="auto"/>
            </w:tcBorders>
            <w:shd w:val="clear" w:color="auto" w:fill="auto"/>
            <w:vAlign w:val="center"/>
          </w:tcPr>
          <w:p w:rsidR="005442F3" w:rsidRPr="00570AA9" w:rsidRDefault="005442F3" w:rsidP="00B34BC6">
            <w:pPr>
              <w:rPr>
                <w:szCs w:val="24"/>
              </w:rPr>
            </w:pPr>
            <w:r>
              <w:rPr>
                <w:szCs w:val="24"/>
              </w:rPr>
              <w:t xml:space="preserve">Térszint </w:t>
            </w:r>
            <w:r w:rsidRPr="00570AA9">
              <w:rPr>
                <w:szCs w:val="24"/>
              </w:rPr>
              <w:t>feletti hálózat</w:t>
            </w:r>
            <w:r>
              <w:rPr>
                <w:szCs w:val="24"/>
              </w:rPr>
              <w:t xml:space="preserve"> </w:t>
            </w:r>
            <w:r w:rsidRPr="00570AA9">
              <w:rPr>
                <w:szCs w:val="24"/>
              </w:rPr>
              <w:t>(áramszolgáltatói erősáramú oszlopsor)</w:t>
            </w:r>
          </w:p>
        </w:tc>
      </w:tr>
    </w:tbl>
    <w:p w:rsidR="005442F3" w:rsidRPr="00570AA9" w:rsidRDefault="005442F3" w:rsidP="005442F3">
      <w:pPr>
        <w:rPr>
          <w:szCs w:val="24"/>
        </w:rPr>
      </w:pPr>
    </w:p>
    <w:p w:rsidR="005442F3" w:rsidRPr="00570AA9" w:rsidRDefault="005442F3" w:rsidP="005442F3">
      <w:pPr>
        <w:ind w:left="708"/>
        <w:rPr>
          <w:szCs w:val="24"/>
        </w:rPr>
      </w:pPr>
      <w:r w:rsidRPr="00570AA9">
        <w:rPr>
          <w:szCs w:val="24"/>
        </w:rPr>
        <w:t>A beépítettség és a fizikai infrastruktúra jellegzetes kombinációja alapján létrehozunk olyan úgynevezett „technológiai modulokat” melyek meghatározó elemei egy tervezett FTTH hálózatnak. Ezekből az építőelemekből a teljes hálózat összerakható. A további fejezetekben az FTTH-GPON újgenerációs hozzáférési hálózatokban alapvető építőkockaként szolgáló technológiai modulok alapelvei kerülnek ismertetésre. Az egyes technológiai modulok megvalósításánál konkrét termékek, adott beszállítók nem kerülnek megnevezésre, ezek kiválasztása a projekt Beruházójának feladata, hatásköre.</w:t>
      </w:r>
    </w:p>
    <w:p w:rsidR="005442F3" w:rsidRPr="00570AA9" w:rsidRDefault="005442F3" w:rsidP="005442F3">
      <w:pPr>
        <w:ind w:left="708"/>
        <w:rPr>
          <w:szCs w:val="24"/>
        </w:rPr>
      </w:pPr>
    </w:p>
    <w:p w:rsidR="005442F3" w:rsidRPr="00570AA9" w:rsidRDefault="005442F3" w:rsidP="005442F3">
      <w:pPr>
        <w:ind w:left="708"/>
        <w:rPr>
          <w:szCs w:val="24"/>
        </w:rPr>
      </w:pPr>
      <w:r w:rsidRPr="00570AA9">
        <w:rPr>
          <w:szCs w:val="24"/>
        </w:rPr>
        <w:t>A tervezési irányelvben ismertetésre kerülő technológiai modulokat kódokkal láttuk el a rajzokon, szövegben történő könnyebb beazonosíthatóság céljából.</w:t>
      </w:r>
    </w:p>
    <w:p w:rsidR="005442F3" w:rsidRPr="00570AA9" w:rsidRDefault="005442F3" w:rsidP="005442F3">
      <w:pPr>
        <w:rPr>
          <w:szCs w:val="24"/>
        </w:rPr>
      </w:pPr>
    </w:p>
    <w:tbl>
      <w:tblPr>
        <w:tblW w:w="8080" w:type="dxa"/>
        <w:tblInd w:w="921" w:type="dxa"/>
        <w:tblCellMar>
          <w:left w:w="70" w:type="dxa"/>
          <w:right w:w="70" w:type="dxa"/>
        </w:tblCellMar>
        <w:tblLook w:val="0000" w:firstRow="0" w:lastRow="0" w:firstColumn="0" w:lastColumn="0" w:noHBand="0" w:noVBand="0"/>
      </w:tblPr>
      <w:tblGrid>
        <w:gridCol w:w="6379"/>
        <w:gridCol w:w="1701"/>
      </w:tblGrid>
      <w:tr w:rsidR="005442F3" w:rsidRPr="00570AA9" w:rsidTr="00B34BC6">
        <w:trPr>
          <w:trHeight w:val="264"/>
        </w:trPr>
        <w:tc>
          <w:tcPr>
            <w:tcW w:w="6379" w:type="dxa"/>
            <w:tcBorders>
              <w:top w:val="single" w:sz="4" w:space="0" w:color="auto"/>
              <w:left w:val="single" w:sz="4" w:space="0" w:color="auto"/>
              <w:bottom w:val="single" w:sz="4" w:space="0" w:color="auto"/>
              <w:right w:val="single" w:sz="4" w:space="0" w:color="auto"/>
            </w:tcBorders>
            <w:shd w:val="clear" w:color="auto" w:fill="auto"/>
            <w:vAlign w:val="bottom"/>
          </w:tcPr>
          <w:p w:rsidR="005442F3" w:rsidRPr="00570AA9" w:rsidRDefault="005442F3" w:rsidP="00B34BC6">
            <w:pPr>
              <w:jc w:val="center"/>
              <w:rPr>
                <w:b/>
                <w:bCs/>
                <w:szCs w:val="24"/>
              </w:rPr>
            </w:pPr>
            <w:r w:rsidRPr="00570AA9">
              <w:rPr>
                <w:b/>
                <w:bCs/>
                <w:szCs w:val="24"/>
              </w:rPr>
              <w:t>FTTH technológiai modul</w:t>
            </w:r>
          </w:p>
        </w:tc>
        <w:tc>
          <w:tcPr>
            <w:tcW w:w="1701" w:type="dxa"/>
            <w:tcBorders>
              <w:top w:val="single" w:sz="4" w:space="0" w:color="auto"/>
              <w:left w:val="nil"/>
              <w:bottom w:val="single" w:sz="4" w:space="0" w:color="auto"/>
              <w:right w:val="single" w:sz="4" w:space="0" w:color="auto"/>
            </w:tcBorders>
            <w:shd w:val="clear" w:color="auto" w:fill="auto"/>
            <w:vAlign w:val="bottom"/>
          </w:tcPr>
          <w:p w:rsidR="005442F3" w:rsidRPr="00570AA9" w:rsidRDefault="005442F3" w:rsidP="00B34BC6">
            <w:pPr>
              <w:jc w:val="center"/>
              <w:rPr>
                <w:b/>
                <w:bCs/>
                <w:szCs w:val="24"/>
              </w:rPr>
            </w:pPr>
            <w:r w:rsidRPr="00570AA9">
              <w:rPr>
                <w:b/>
                <w:bCs/>
                <w:szCs w:val="24"/>
              </w:rPr>
              <w:t>Kódja</w:t>
            </w:r>
          </w:p>
        </w:tc>
      </w:tr>
      <w:tr w:rsidR="005442F3" w:rsidRPr="00570AA9" w:rsidTr="00B34BC6">
        <w:trPr>
          <w:trHeight w:val="528"/>
        </w:trPr>
        <w:tc>
          <w:tcPr>
            <w:tcW w:w="6379"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left"/>
              <w:rPr>
                <w:szCs w:val="24"/>
              </w:rPr>
            </w:pPr>
            <w:r w:rsidRPr="00570AA9">
              <w:rPr>
                <w:szCs w:val="24"/>
              </w:rPr>
              <w:t>Lakótelep (többlakásos) felszálló kábeles megoldás</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LTP-FSZ</w:t>
            </w:r>
          </w:p>
        </w:tc>
      </w:tr>
      <w:tr w:rsidR="005442F3" w:rsidRPr="00570AA9" w:rsidTr="00B34BC6">
        <w:trPr>
          <w:trHeight w:val="528"/>
        </w:trPr>
        <w:tc>
          <w:tcPr>
            <w:tcW w:w="6379"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left"/>
              <w:rPr>
                <w:szCs w:val="24"/>
              </w:rPr>
            </w:pPr>
            <w:r w:rsidRPr="00570AA9">
              <w:rPr>
                <w:szCs w:val="24"/>
              </w:rPr>
              <w:t>Lakótelep (többlakásos) kábelvezetős megoldás</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LTP-KV</w:t>
            </w:r>
          </w:p>
        </w:tc>
      </w:tr>
      <w:tr w:rsidR="005442F3" w:rsidRPr="00570AA9" w:rsidTr="00B34BC6">
        <w:trPr>
          <w:trHeight w:val="528"/>
        </w:trPr>
        <w:tc>
          <w:tcPr>
            <w:tcW w:w="6379"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left"/>
              <w:rPr>
                <w:szCs w:val="24"/>
              </w:rPr>
            </w:pPr>
            <w:r w:rsidRPr="00570AA9">
              <w:rPr>
                <w:szCs w:val="24"/>
              </w:rPr>
              <w:t>Földalatti alépítményes hálózat családi házas területen</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FAA-CSH</w:t>
            </w:r>
          </w:p>
        </w:tc>
      </w:tr>
      <w:tr w:rsidR="005442F3" w:rsidRPr="00570AA9" w:rsidTr="00B34BC6">
        <w:trPr>
          <w:trHeight w:val="528"/>
        </w:trPr>
        <w:tc>
          <w:tcPr>
            <w:tcW w:w="6379"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left"/>
              <w:rPr>
                <w:szCs w:val="24"/>
              </w:rPr>
            </w:pPr>
            <w:r w:rsidRPr="00570AA9">
              <w:rPr>
                <w:szCs w:val="24"/>
              </w:rPr>
              <w:t>Földfeletti hálózati szakasz Optikai osztó/ oszlop megoldással</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FF-O/O</w:t>
            </w:r>
          </w:p>
        </w:tc>
      </w:tr>
      <w:tr w:rsidR="005442F3" w:rsidRPr="00570AA9" w:rsidTr="00B34BC6">
        <w:trPr>
          <w:trHeight w:val="528"/>
        </w:trPr>
        <w:tc>
          <w:tcPr>
            <w:tcW w:w="6379"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left"/>
              <w:rPr>
                <w:szCs w:val="24"/>
              </w:rPr>
            </w:pPr>
            <w:r w:rsidRPr="00570AA9">
              <w:rPr>
                <w:szCs w:val="24"/>
              </w:rPr>
              <w:t>Földfeletti hálózati szakasz tápcellás megoldással</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FF-TC</w:t>
            </w:r>
          </w:p>
        </w:tc>
      </w:tr>
      <w:tr w:rsidR="005442F3" w:rsidRPr="00570AA9" w:rsidTr="00B34BC6">
        <w:trPr>
          <w:trHeight w:val="528"/>
        </w:trPr>
        <w:tc>
          <w:tcPr>
            <w:tcW w:w="6379"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left"/>
              <w:rPr>
                <w:szCs w:val="24"/>
              </w:rPr>
            </w:pPr>
            <w:r w:rsidRPr="00570AA9">
              <w:rPr>
                <w:szCs w:val="24"/>
              </w:rPr>
              <w:t>Földfeletti hálózati szakasz áramszolgáltatói oszlopsoron</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FF-EO</w:t>
            </w:r>
          </w:p>
        </w:tc>
      </w:tr>
      <w:tr w:rsidR="005442F3" w:rsidRPr="00570AA9" w:rsidTr="00B34BC6">
        <w:trPr>
          <w:trHeight w:val="264"/>
        </w:trPr>
        <w:tc>
          <w:tcPr>
            <w:tcW w:w="6379" w:type="dxa"/>
            <w:tcBorders>
              <w:top w:val="nil"/>
              <w:left w:val="single" w:sz="4" w:space="0" w:color="auto"/>
              <w:bottom w:val="single" w:sz="4" w:space="0" w:color="auto"/>
              <w:right w:val="single" w:sz="4" w:space="0" w:color="auto"/>
            </w:tcBorders>
            <w:shd w:val="clear" w:color="auto" w:fill="auto"/>
            <w:vAlign w:val="center"/>
          </w:tcPr>
          <w:p w:rsidR="005442F3" w:rsidRPr="00570AA9" w:rsidRDefault="005442F3" w:rsidP="00B34BC6">
            <w:pPr>
              <w:jc w:val="left"/>
              <w:rPr>
                <w:szCs w:val="24"/>
              </w:rPr>
            </w:pPr>
            <w:r w:rsidRPr="00570AA9">
              <w:rPr>
                <w:szCs w:val="24"/>
              </w:rPr>
              <w:t>Földalatti törzs és elosztó betápláló hálózat</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2F3" w:rsidRPr="00570AA9" w:rsidRDefault="005442F3" w:rsidP="00B34BC6">
            <w:pPr>
              <w:rPr>
                <w:b/>
                <w:bCs/>
                <w:szCs w:val="24"/>
              </w:rPr>
            </w:pPr>
            <w:r w:rsidRPr="00570AA9">
              <w:rPr>
                <w:b/>
                <w:bCs/>
                <w:szCs w:val="24"/>
              </w:rPr>
              <w:t>FAA-T/E</w:t>
            </w:r>
          </w:p>
        </w:tc>
      </w:tr>
    </w:tbl>
    <w:p w:rsidR="005442F3" w:rsidRPr="00570AA9" w:rsidRDefault="005442F3" w:rsidP="005442F3">
      <w:pPr>
        <w:rPr>
          <w:szCs w:val="24"/>
        </w:rPr>
      </w:pPr>
    </w:p>
    <w:p w:rsidR="005442F3" w:rsidRPr="00570AA9" w:rsidRDefault="005442F3" w:rsidP="005442F3">
      <w:pPr>
        <w:rPr>
          <w:szCs w:val="24"/>
        </w:rPr>
      </w:pPr>
    </w:p>
    <w:p w:rsidR="005442F3" w:rsidRPr="00570AA9" w:rsidRDefault="005442F3" w:rsidP="005442F3">
      <w:pPr>
        <w:jc w:val="center"/>
        <w:rPr>
          <w:szCs w:val="24"/>
        </w:rPr>
      </w:pPr>
      <w:r w:rsidRPr="00570AA9">
        <w:rPr>
          <w:szCs w:val="24"/>
        </w:rPr>
        <w:t xml:space="preserve"> </w:t>
      </w:r>
      <w:r w:rsidRPr="00570AA9">
        <w:rPr>
          <w:noProof/>
          <w:szCs w:val="24"/>
        </w:rPr>
        <w:drawing>
          <wp:inline distT="0" distB="0" distL="0" distR="0" wp14:anchorId="1124110D" wp14:editId="2FAECCFB">
            <wp:extent cx="6063714" cy="4665168"/>
            <wp:effectExtent l="0" t="0" r="0" b="2540"/>
            <wp:docPr id="12" name="Kép 2" descr="C:\Users\tecsizs\Documents\Dokumentumok\Fejlesztés\SZIP\MMK SZIP\MMK tervir rajzok\Település ala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csizs\Documents\Dokumentumok\Fejlesztés\SZIP\MMK SZIP\MMK tervir rajzok\Település alap.wm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66845" cy="4667577"/>
                    </a:xfrm>
                    <a:prstGeom prst="rect">
                      <a:avLst/>
                    </a:prstGeom>
                    <a:noFill/>
                    <a:ln>
                      <a:noFill/>
                    </a:ln>
                  </pic:spPr>
                </pic:pic>
              </a:graphicData>
            </a:graphic>
          </wp:inline>
        </w:drawing>
      </w:r>
    </w:p>
    <w:p w:rsidR="005442F3" w:rsidRPr="00570AA9" w:rsidRDefault="005442F3" w:rsidP="005442F3">
      <w:pPr>
        <w:ind w:left="360"/>
        <w:jc w:val="center"/>
        <w:outlineLvl w:val="0"/>
        <w:rPr>
          <w:b/>
          <w:szCs w:val="24"/>
        </w:rPr>
      </w:pPr>
      <w:bookmarkStart w:id="920" w:name="_Toc421794258"/>
      <w:r w:rsidRPr="00570AA9">
        <w:rPr>
          <w:b/>
          <w:szCs w:val="24"/>
        </w:rPr>
        <w:t>Újgenerációs FTTH hozzáférési (felhordó) hálózatok technológiai moduljai</w:t>
      </w:r>
      <w:bookmarkEnd w:id="920"/>
    </w:p>
    <w:p w:rsidR="005442F3" w:rsidRPr="00D122B9" w:rsidRDefault="005442F3" w:rsidP="005442F3">
      <w:pPr>
        <w:widowControl/>
        <w:rPr>
          <w:szCs w:val="24"/>
        </w:rPr>
      </w:pPr>
    </w:p>
    <w:p w:rsidR="005442F3" w:rsidRPr="00D122B9" w:rsidRDefault="005442F3" w:rsidP="005442F3">
      <w:pPr>
        <w:widowControl/>
        <w:rPr>
          <w:szCs w:val="24"/>
        </w:rPr>
      </w:pPr>
    </w:p>
    <w:p w:rsidR="005442F3" w:rsidRPr="000E52E8" w:rsidRDefault="005442F3" w:rsidP="005442F3">
      <w:pPr>
        <w:pStyle w:val="Cmsor2"/>
      </w:pPr>
      <w:bookmarkStart w:id="921" w:name="_Toc421794259"/>
      <w:bookmarkStart w:id="922" w:name="_Toc423288624"/>
      <w:r>
        <w:t xml:space="preserve">4. </w:t>
      </w:r>
      <w:r w:rsidRPr="000E52E8">
        <w:t>Törzs és elosztó hálózat</w:t>
      </w:r>
      <w:r>
        <w:t xml:space="preserve"> (FAA-T/E) </w:t>
      </w:r>
      <w:r w:rsidRPr="000E52E8">
        <w:t>tervezése</w:t>
      </w:r>
      <w:bookmarkEnd w:id="921"/>
      <w:bookmarkEnd w:id="922"/>
    </w:p>
    <w:p w:rsidR="005442F3" w:rsidRPr="00570AA9" w:rsidRDefault="005442F3" w:rsidP="005442F3">
      <w:pPr>
        <w:widowControl/>
        <w:rPr>
          <w:b/>
          <w:szCs w:val="24"/>
          <w:u w:val="single"/>
        </w:rPr>
      </w:pPr>
    </w:p>
    <w:p w:rsidR="005442F3" w:rsidRPr="00D122B9" w:rsidRDefault="005442F3" w:rsidP="005442F3">
      <w:pPr>
        <w:widowControl/>
        <w:rPr>
          <w:szCs w:val="24"/>
        </w:rPr>
      </w:pPr>
      <w:r w:rsidRPr="00D122B9">
        <w:rPr>
          <w:szCs w:val="24"/>
        </w:rPr>
        <w:t xml:space="preserve">A FTTH- GPON </w:t>
      </w:r>
      <w:r>
        <w:rPr>
          <w:szCs w:val="24"/>
        </w:rPr>
        <w:t>t</w:t>
      </w:r>
      <w:r w:rsidRPr="00D122B9">
        <w:rPr>
          <w:szCs w:val="24"/>
        </w:rPr>
        <w:t>örzskábel az a GPON NODE helyiségéből induló optikai kábel, amely több kialakított elsődleges optikai osztót, kötéspontot összeköt, felfűz.</w:t>
      </w:r>
      <w:r>
        <w:rPr>
          <w:szCs w:val="24"/>
        </w:rPr>
        <w:t xml:space="preserve"> </w:t>
      </w:r>
      <w:r w:rsidRPr="00D122B9">
        <w:rPr>
          <w:szCs w:val="24"/>
        </w:rPr>
        <w:t xml:space="preserve">A törzskábel több projekt területet, ill. tápterületet érinthet. </w:t>
      </w:r>
    </w:p>
    <w:p w:rsidR="005442F3" w:rsidRDefault="005442F3" w:rsidP="005442F3">
      <w:pPr>
        <w:widowControl/>
        <w:rPr>
          <w:szCs w:val="24"/>
        </w:rPr>
      </w:pPr>
    </w:p>
    <w:p w:rsidR="005442F3" w:rsidRPr="00D122B9" w:rsidRDefault="005442F3" w:rsidP="005442F3">
      <w:pPr>
        <w:widowControl/>
        <w:rPr>
          <w:szCs w:val="24"/>
        </w:rPr>
      </w:pPr>
      <w:r w:rsidRPr="00D122B9">
        <w:rPr>
          <w:szCs w:val="24"/>
        </w:rPr>
        <w:t>Tervezési szempontból a törzshálózat része a törzskábelek központ oldali kifejtése, az optikai rendező</w:t>
      </w:r>
      <w:r>
        <w:rPr>
          <w:szCs w:val="24"/>
        </w:rPr>
        <w:t xml:space="preserve"> (</w:t>
      </w:r>
      <w:r w:rsidRPr="00D122B9">
        <w:rPr>
          <w:szCs w:val="24"/>
        </w:rPr>
        <w:t>ODF</w:t>
      </w:r>
      <w:r>
        <w:rPr>
          <w:szCs w:val="24"/>
        </w:rPr>
        <w:t>)</w:t>
      </w:r>
      <w:r w:rsidRPr="00D122B9">
        <w:rPr>
          <w:szCs w:val="24"/>
        </w:rPr>
        <w:t xml:space="preserve"> is.</w:t>
      </w:r>
    </w:p>
    <w:p w:rsidR="005442F3" w:rsidRDefault="005442F3" w:rsidP="005442F3">
      <w:pPr>
        <w:widowControl/>
        <w:rPr>
          <w:szCs w:val="24"/>
        </w:rPr>
      </w:pPr>
    </w:p>
    <w:p w:rsidR="005442F3" w:rsidRPr="00D122B9" w:rsidRDefault="005442F3" w:rsidP="005442F3">
      <w:pPr>
        <w:widowControl/>
        <w:rPr>
          <w:szCs w:val="24"/>
        </w:rPr>
      </w:pPr>
      <w:r w:rsidRPr="00D122B9">
        <w:rPr>
          <w:szCs w:val="24"/>
        </w:rPr>
        <w:t xml:space="preserve">A törzs- és elosztóhálózat jelen irányelvek </w:t>
      </w:r>
      <w:r>
        <w:rPr>
          <w:szCs w:val="24"/>
        </w:rPr>
        <w:t>szerinti fogalom</w:t>
      </w:r>
      <w:r w:rsidRPr="00D122B9">
        <w:rPr>
          <w:szCs w:val="24"/>
        </w:rPr>
        <w:t>rendszerben az a hálózati szakasz, amely a továbbiakban ismertetésre kerülő technológiai modulokat eléri, felfűzi.</w:t>
      </w:r>
    </w:p>
    <w:p w:rsidR="005442F3" w:rsidRPr="00D122B9" w:rsidRDefault="005442F3" w:rsidP="005442F3">
      <w:pPr>
        <w:widowControl/>
        <w:rPr>
          <w:szCs w:val="24"/>
        </w:rPr>
      </w:pPr>
    </w:p>
    <w:p w:rsidR="005442F3" w:rsidRPr="00D122B9" w:rsidRDefault="005442F3" w:rsidP="005442F3">
      <w:pPr>
        <w:widowControl/>
        <w:rPr>
          <w:szCs w:val="24"/>
        </w:rPr>
      </w:pPr>
    </w:p>
    <w:p w:rsidR="005442F3" w:rsidRPr="000E52E8" w:rsidRDefault="005442F3" w:rsidP="005442F3">
      <w:pPr>
        <w:pStyle w:val="Cmsor3"/>
        <w:rPr>
          <w:szCs w:val="24"/>
        </w:rPr>
      </w:pPr>
      <w:bookmarkStart w:id="923" w:name="_Toc421794260"/>
      <w:r>
        <w:rPr>
          <w:szCs w:val="24"/>
        </w:rPr>
        <w:t xml:space="preserve">4.1. </w:t>
      </w:r>
      <w:r w:rsidRPr="000E52E8">
        <w:rPr>
          <w:szCs w:val="24"/>
        </w:rPr>
        <w:t>Felhasználható fizikai infrastruktúra</w:t>
      </w:r>
      <w:bookmarkEnd w:id="923"/>
    </w:p>
    <w:p w:rsidR="005442F3" w:rsidRPr="00570AA9" w:rsidRDefault="005442F3" w:rsidP="005442F3">
      <w:pPr>
        <w:widowControl/>
        <w:rPr>
          <w:b/>
          <w:szCs w:val="24"/>
        </w:rPr>
      </w:pPr>
    </w:p>
    <w:p w:rsidR="005442F3" w:rsidRPr="00570AA9" w:rsidRDefault="005442F3" w:rsidP="005442F3">
      <w:pPr>
        <w:widowControl/>
        <w:rPr>
          <w:szCs w:val="24"/>
        </w:rPr>
      </w:pPr>
      <w:r w:rsidRPr="00570AA9">
        <w:rPr>
          <w:szCs w:val="24"/>
        </w:rPr>
        <w:t xml:space="preserve">A technológiai modul kiépítése meglévő vagy új földalatti alépítmény vagy akár oszlopsor felhasználásával történhet. </w:t>
      </w:r>
      <w:r>
        <w:rPr>
          <w:szCs w:val="24"/>
        </w:rPr>
        <w:t xml:space="preserve">Térszint </w:t>
      </w:r>
      <w:r w:rsidRPr="00570AA9">
        <w:rPr>
          <w:szCs w:val="24"/>
        </w:rPr>
        <w:t>alatti megoldás esetén az alépítményben átlagosan 130 m-enként (de maximum 150 m-enként) megszakító létesítmény található. Az alépítmény csövezése készülhet különböző anyagú, jellemzően 60-110 mm-es átmérőjű csövek vagy mini csövek illetve ezek kombinációinak felhasználásával.</w:t>
      </w:r>
    </w:p>
    <w:p w:rsidR="005442F3" w:rsidRPr="00570AA9" w:rsidRDefault="005442F3" w:rsidP="005442F3">
      <w:pPr>
        <w:widowControl/>
        <w:rPr>
          <w:b/>
          <w:szCs w:val="24"/>
          <w:u w:val="single"/>
        </w:rPr>
      </w:pPr>
      <w:r>
        <w:rPr>
          <w:szCs w:val="24"/>
        </w:rPr>
        <w:t>Jelen</w:t>
      </w:r>
      <w:r w:rsidRPr="00570AA9">
        <w:rPr>
          <w:szCs w:val="24"/>
        </w:rPr>
        <w:t xml:space="preserve"> irányelvekben, a továbbiakban az úgynevezett „hagyományos” 105 vagy 110 mm-es átmérőjű alépítmény használata feltételezett.</w:t>
      </w:r>
    </w:p>
    <w:p w:rsidR="005442F3" w:rsidRPr="00570AA9" w:rsidRDefault="005442F3" w:rsidP="005442F3">
      <w:pPr>
        <w:widowControl/>
        <w:rPr>
          <w:szCs w:val="24"/>
        </w:rPr>
      </w:pPr>
      <w:r w:rsidRPr="00570AA9">
        <w:rPr>
          <w:szCs w:val="24"/>
        </w:rPr>
        <w:t xml:space="preserve">A fizikai infrastruktúrával kapcsolatosan </w:t>
      </w:r>
      <w:r>
        <w:rPr>
          <w:szCs w:val="24"/>
        </w:rPr>
        <w:t>további irányelvek</w:t>
      </w:r>
      <w:r w:rsidRPr="00570AA9">
        <w:rPr>
          <w:szCs w:val="24"/>
        </w:rPr>
        <w:t xml:space="preserve"> a 7.3.6. pontban találhatók.</w:t>
      </w:r>
    </w:p>
    <w:p w:rsidR="005442F3" w:rsidRDefault="005442F3" w:rsidP="005442F3">
      <w:pPr>
        <w:widowControl/>
        <w:rPr>
          <w:szCs w:val="24"/>
        </w:rPr>
      </w:pPr>
    </w:p>
    <w:p w:rsidR="005442F3" w:rsidRPr="00570AA9" w:rsidRDefault="005442F3" w:rsidP="005442F3">
      <w:pPr>
        <w:widowControl/>
        <w:rPr>
          <w:szCs w:val="24"/>
        </w:rPr>
      </w:pPr>
    </w:p>
    <w:p w:rsidR="005442F3" w:rsidRPr="000E52E8" w:rsidRDefault="005442F3" w:rsidP="005442F3">
      <w:pPr>
        <w:pStyle w:val="Cmsor3"/>
        <w:rPr>
          <w:szCs w:val="24"/>
        </w:rPr>
      </w:pPr>
      <w:bookmarkStart w:id="924" w:name="_Toc421794261"/>
      <w:r>
        <w:rPr>
          <w:szCs w:val="24"/>
        </w:rPr>
        <w:t xml:space="preserve">4.2. </w:t>
      </w:r>
      <w:r w:rsidRPr="000E52E8">
        <w:rPr>
          <w:szCs w:val="24"/>
        </w:rPr>
        <w:t>Optikai törzskábelek méretezése (64-es osztású GPON rendszerben)</w:t>
      </w:r>
      <w:bookmarkEnd w:id="924"/>
    </w:p>
    <w:p w:rsidR="005442F3" w:rsidRPr="00570AA9" w:rsidRDefault="005442F3" w:rsidP="005442F3">
      <w:pPr>
        <w:widowControl/>
        <w:rPr>
          <w:szCs w:val="24"/>
        </w:rPr>
      </w:pPr>
    </w:p>
    <w:p w:rsidR="005442F3" w:rsidRPr="00570AA9" w:rsidRDefault="005442F3" w:rsidP="005442F3">
      <w:pPr>
        <w:widowControl/>
        <w:rPr>
          <w:szCs w:val="24"/>
        </w:rPr>
      </w:pPr>
      <w:r w:rsidRPr="00570AA9">
        <w:rPr>
          <w:szCs w:val="24"/>
        </w:rPr>
        <w:t>Az optikai törzskábel szálszám meghatározása a következőképpen történhet:</w:t>
      </w:r>
    </w:p>
    <w:p w:rsidR="005442F3" w:rsidRPr="00570AA9" w:rsidRDefault="005442F3" w:rsidP="005442F3">
      <w:pPr>
        <w:widowControl/>
        <w:rPr>
          <w:szCs w:val="24"/>
        </w:rPr>
      </w:pPr>
    </w:p>
    <w:p w:rsidR="005442F3" w:rsidRPr="00570AA9" w:rsidRDefault="005442F3" w:rsidP="005442F3">
      <w:pPr>
        <w:widowControl/>
        <w:outlineLvl w:val="0"/>
        <w:rPr>
          <w:szCs w:val="24"/>
        </w:rPr>
      </w:pPr>
      <w:bookmarkStart w:id="925" w:name="_Toc421794262"/>
      <w:r>
        <w:rPr>
          <w:szCs w:val="24"/>
          <w:u w:val="single"/>
        </w:rPr>
        <w:t xml:space="preserve">1. </w:t>
      </w:r>
      <w:r w:rsidRPr="00570AA9">
        <w:rPr>
          <w:szCs w:val="24"/>
          <w:u w:val="single"/>
        </w:rPr>
        <w:t>Szálszám az elsődleges optikai osztók</w:t>
      </w:r>
      <w:r w:rsidRPr="00570AA9">
        <w:rPr>
          <w:szCs w:val="24"/>
        </w:rPr>
        <w:t xml:space="preserve"> számára 100% penetrációnál: </w:t>
      </w:r>
      <w:r w:rsidRPr="00570AA9">
        <w:rPr>
          <w:b/>
          <w:szCs w:val="24"/>
        </w:rPr>
        <w:t>N</w:t>
      </w:r>
      <w:bookmarkEnd w:id="925"/>
    </w:p>
    <w:p w:rsidR="005442F3" w:rsidRDefault="005442F3" w:rsidP="005442F3">
      <w:pPr>
        <w:widowControl/>
        <w:ind w:left="708"/>
        <w:rPr>
          <w:szCs w:val="24"/>
        </w:rPr>
      </w:pPr>
    </w:p>
    <w:p w:rsidR="005442F3" w:rsidRPr="00570AA9" w:rsidRDefault="005442F3" w:rsidP="005442F3">
      <w:pPr>
        <w:widowControl/>
        <w:ind w:left="708"/>
        <w:outlineLvl w:val="0"/>
        <w:rPr>
          <w:szCs w:val="24"/>
        </w:rPr>
      </w:pPr>
      <w:bookmarkStart w:id="926" w:name="_Toc421794263"/>
      <w:r w:rsidRPr="00570AA9">
        <w:rPr>
          <w:szCs w:val="24"/>
        </w:rPr>
        <w:t>A lefedendő tápterület összes potenciális végpont száma: HP</w:t>
      </w:r>
      <w:bookmarkEnd w:id="926"/>
    </w:p>
    <w:p w:rsidR="005442F3" w:rsidRPr="00570AA9" w:rsidRDefault="005442F3" w:rsidP="005442F3">
      <w:pPr>
        <w:widowControl/>
        <w:ind w:left="708"/>
        <w:rPr>
          <w:szCs w:val="24"/>
        </w:rPr>
      </w:pPr>
      <w:r w:rsidRPr="00570AA9">
        <w:rPr>
          <w:szCs w:val="24"/>
        </w:rPr>
        <w:t>Egy elsődleges optikai osztó 64 potenciális végpont (HP) ellátását biztosítja.</w:t>
      </w:r>
    </w:p>
    <w:p w:rsidR="005442F3" w:rsidRPr="00570AA9" w:rsidRDefault="005442F3" w:rsidP="005442F3">
      <w:pPr>
        <w:widowControl/>
        <w:ind w:left="708"/>
        <w:rPr>
          <w:szCs w:val="24"/>
        </w:rPr>
      </w:pPr>
      <w:r w:rsidRPr="00570AA9">
        <w:rPr>
          <w:szCs w:val="24"/>
        </w:rPr>
        <w:t>Az elsődleges optikai osztó kihasználtsága minimum 90% legyen.</w:t>
      </w:r>
    </w:p>
    <w:p w:rsidR="005442F3" w:rsidRPr="00570AA9" w:rsidRDefault="005442F3" w:rsidP="005442F3">
      <w:pPr>
        <w:widowControl/>
        <w:ind w:left="708"/>
        <w:rPr>
          <w:szCs w:val="24"/>
        </w:rPr>
      </w:pPr>
      <w:r w:rsidRPr="00570AA9">
        <w:rPr>
          <w:szCs w:val="24"/>
        </w:rPr>
        <w:t>N = egészrész [HP / 64 / 0,9 + 0,5]</w:t>
      </w:r>
    </w:p>
    <w:p w:rsidR="005442F3" w:rsidRPr="00570AA9" w:rsidRDefault="005442F3" w:rsidP="005442F3">
      <w:pPr>
        <w:widowControl/>
        <w:ind w:left="708"/>
        <w:rPr>
          <w:szCs w:val="24"/>
        </w:rPr>
      </w:pPr>
      <w:r w:rsidRPr="00570AA9">
        <w:rPr>
          <w:szCs w:val="24"/>
        </w:rPr>
        <w:t>A száligény meghatározásánál, különösen nagy települések, összefüggő tápterületek szupertörzs kábelei esetében amennyiben van kész „Település szintű fejlesztési terv”, az abban rögzítetteket kell figyelembe venni!</w:t>
      </w:r>
    </w:p>
    <w:p w:rsidR="005442F3" w:rsidRDefault="005442F3" w:rsidP="005442F3">
      <w:pPr>
        <w:widowControl/>
        <w:ind w:left="708"/>
        <w:rPr>
          <w:szCs w:val="24"/>
        </w:rPr>
      </w:pPr>
    </w:p>
    <w:p w:rsidR="005442F3" w:rsidRPr="00570AA9" w:rsidRDefault="005442F3" w:rsidP="005442F3">
      <w:pPr>
        <w:widowControl/>
        <w:ind w:left="708"/>
        <w:rPr>
          <w:szCs w:val="24"/>
        </w:rPr>
      </w:pPr>
    </w:p>
    <w:p w:rsidR="005442F3" w:rsidRPr="00570AA9" w:rsidRDefault="005442F3" w:rsidP="005442F3">
      <w:pPr>
        <w:widowControl/>
        <w:outlineLvl w:val="0"/>
        <w:rPr>
          <w:szCs w:val="24"/>
        </w:rPr>
      </w:pPr>
      <w:bookmarkStart w:id="927" w:name="_Toc421794264"/>
      <w:r>
        <w:rPr>
          <w:szCs w:val="24"/>
          <w:u w:val="single"/>
        </w:rPr>
        <w:t xml:space="preserve">2. </w:t>
      </w:r>
      <w:r w:rsidRPr="00570AA9">
        <w:rPr>
          <w:szCs w:val="24"/>
          <w:u w:val="single"/>
        </w:rPr>
        <w:t xml:space="preserve">Száltartalék </w:t>
      </w:r>
      <w:r w:rsidRPr="00570AA9">
        <w:rPr>
          <w:szCs w:val="24"/>
        </w:rPr>
        <w:t xml:space="preserve">az élő FTTH szálak 50%-a: </w:t>
      </w:r>
      <w:r w:rsidRPr="00570AA9">
        <w:rPr>
          <w:b/>
          <w:szCs w:val="24"/>
        </w:rPr>
        <w:t>T</w:t>
      </w:r>
      <w:bookmarkEnd w:id="927"/>
    </w:p>
    <w:p w:rsidR="005442F3" w:rsidRDefault="005442F3" w:rsidP="005442F3">
      <w:pPr>
        <w:widowControl/>
        <w:ind w:left="708"/>
        <w:rPr>
          <w:szCs w:val="24"/>
        </w:rPr>
      </w:pPr>
    </w:p>
    <w:p w:rsidR="005442F3" w:rsidRPr="00570AA9" w:rsidRDefault="005442F3" w:rsidP="005442F3">
      <w:pPr>
        <w:widowControl/>
        <w:ind w:left="708"/>
        <w:outlineLvl w:val="0"/>
        <w:rPr>
          <w:szCs w:val="24"/>
        </w:rPr>
      </w:pPr>
      <w:bookmarkStart w:id="928" w:name="_Toc421794265"/>
      <w:r w:rsidRPr="00570AA9">
        <w:rPr>
          <w:szCs w:val="24"/>
        </w:rPr>
        <w:t>T = egészrész [ [HP / 64 / 0,9 + 0,5]/2]</w:t>
      </w:r>
      <w:bookmarkEnd w:id="928"/>
    </w:p>
    <w:p w:rsidR="005442F3" w:rsidRDefault="005442F3" w:rsidP="005442F3">
      <w:pPr>
        <w:widowControl/>
        <w:ind w:left="708"/>
        <w:rPr>
          <w:szCs w:val="24"/>
        </w:rPr>
      </w:pPr>
    </w:p>
    <w:p w:rsidR="005442F3" w:rsidRPr="00570AA9" w:rsidRDefault="005442F3" w:rsidP="005442F3">
      <w:pPr>
        <w:widowControl/>
        <w:ind w:left="708"/>
        <w:rPr>
          <w:szCs w:val="24"/>
        </w:rPr>
      </w:pPr>
    </w:p>
    <w:p w:rsidR="005442F3" w:rsidRPr="00570AA9" w:rsidRDefault="005442F3" w:rsidP="005442F3">
      <w:pPr>
        <w:widowControl/>
        <w:outlineLvl w:val="0"/>
        <w:rPr>
          <w:szCs w:val="24"/>
          <w:u w:val="single"/>
        </w:rPr>
      </w:pPr>
      <w:bookmarkStart w:id="929" w:name="_Toc421794266"/>
      <w:r>
        <w:rPr>
          <w:szCs w:val="24"/>
          <w:u w:val="single"/>
        </w:rPr>
        <w:t xml:space="preserve">3. </w:t>
      </w:r>
      <w:r w:rsidRPr="00570AA9">
        <w:rPr>
          <w:szCs w:val="24"/>
          <w:u w:val="single"/>
        </w:rPr>
        <w:t>Pont-pont (P2P) optikai száligények</w:t>
      </w:r>
      <w:bookmarkEnd w:id="929"/>
    </w:p>
    <w:p w:rsidR="005442F3" w:rsidRDefault="005442F3" w:rsidP="005442F3">
      <w:pPr>
        <w:widowControl/>
        <w:ind w:left="708"/>
        <w:rPr>
          <w:szCs w:val="24"/>
        </w:rPr>
      </w:pPr>
    </w:p>
    <w:p w:rsidR="005442F3" w:rsidRPr="00570AA9" w:rsidRDefault="005442F3" w:rsidP="005442F3">
      <w:pPr>
        <w:widowControl/>
        <w:ind w:left="708"/>
        <w:rPr>
          <w:szCs w:val="24"/>
        </w:rPr>
      </w:pPr>
      <w:r w:rsidRPr="00570AA9">
        <w:rPr>
          <w:szCs w:val="24"/>
        </w:rPr>
        <w:t xml:space="preserve">A tápterületen belül található üzleti végpontok számára PP optikai szálak tervezése javasolt. A tervezett szálak számát és nyomvonalát tételes felméréssel kell meghatározni. Egy optikai végpont száligénye minimum 2 db. Nagyobb intézmény esetén ez a szám 4 db-ra növelhető. Az előzőekben ismertetett PP szálszámítás  alapján adódó szálszámot statisztikai adatnak kell tekinteni, vagyis nem feltétlenül 100%-ban, de legalább 50%-ban kell biztosítani. Ezt a szálszámot a törzskábel teljes ellátási területét figyelembe véve kell kiszámítani! </w:t>
      </w:r>
    </w:p>
    <w:p w:rsidR="005442F3" w:rsidRDefault="005442F3" w:rsidP="005442F3">
      <w:pPr>
        <w:widowControl/>
        <w:ind w:left="708"/>
        <w:rPr>
          <w:szCs w:val="24"/>
        </w:rPr>
      </w:pPr>
    </w:p>
    <w:p w:rsidR="005442F3" w:rsidRPr="00570AA9" w:rsidRDefault="005442F3" w:rsidP="005442F3">
      <w:pPr>
        <w:widowControl/>
        <w:ind w:left="708"/>
        <w:rPr>
          <w:szCs w:val="24"/>
        </w:rPr>
      </w:pPr>
    </w:p>
    <w:p w:rsidR="005442F3" w:rsidRPr="000E52E8" w:rsidRDefault="005442F3" w:rsidP="005442F3">
      <w:pPr>
        <w:pStyle w:val="Cmsor3"/>
        <w:rPr>
          <w:szCs w:val="24"/>
        </w:rPr>
      </w:pPr>
      <w:bookmarkStart w:id="930" w:name="_Toc421794267"/>
      <w:r>
        <w:rPr>
          <w:szCs w:val="24"/>
        </w:rPr>
        <w:t xml:space="preserve">4.3. </w:t>
      </w:r>
      <w:r w:rsidRPr="000E52E8">
        <w:rPr>
          <w:szCs w:val="24"/>
        </w:rPr>
        <w:t>Egyéb törzskábel tervezési szempontok</w:t>
      </w:r>
      <w:bookmarkEnd w:id="930"/>
    </w:p>
    <w:p w:rsidR="005442F3" w:rsidRPr="00570AA9" w:rsidRDefault="005442F3" w:rsidP="005442F3">
      <w:pPr>
        <w:widowControl/>
        <w:rPr>
          <w:szCs w:val="24"/>
        </w:rPr>
      </w:pPr>
    </w:p>
    <w:p w:rsidR="005442F3" w:rsidRPr="00570AA9" w:rsidRDefault="005442F3" w:rsidP="00234285">
      <w:pPr>
        <w:widowControl/>
        <w:numPr>
          <w:ilvl w:val="0"/>
          <w:numId w:val="85"/>
        </w:numPr>
        <w:rPr>
          <w:szCs w:val="24"/>
        </w:rPr>
      </w:pPr>
      <w:r w:rsidRPr="00570AA9">
        <w:rPr>
          <w:szCs w:val="24"/>
        </w:rPr>
        <w:t>Az egyes projekt területek és tervezési egységek számára lehetőleg egész pászmát kell biztosítani.</w:t>
      </w:r>
    </w:p>
    <w:p w:rsidR="005442F3" w:rsidRPr="00570AA9" w:rsidRDefault="005442F3" w:rsidP="00234285">
      <w:pPr>
        <w:widowControl/>
        <w:numPr>
          <w:ilvl w:val="0"/>
          <w:numId w:val="85"/>
        </w:numPr>
        <w:rPr>
          <w:szCs w:val="24"/>
        </w:rPr>
      </w:pPr>
      <w:r w:rsidRPr="00570AA9">
        <w:rPr>
          <w:szCs w:val="24"/>
        </w:rPr>
        <w:t>A törzskábelben helyi hálózati szakaszon elsődleges optikai osztókat összekötő szálak is haladhatnak, de csak a GPON node-tól a hálózat felé tartó irányba és csak ezen a szakaszon csonkként azonosított, használaton kívüli pászmák felhasználása engedélyezett. A törzskábelben másodlagos optikai osztókat tápláló valamint közvetlen előfizetőt kiszolgáló szálak nem haladhatnak.</w:t>
      </w:r>
    </w:p>
    <w:p w:rsidR="005442F3" w:rsidRPr="00570AA9" w:rsidRDefault="005442F3" w:rsidP="00234285">
      <w:pPr>
        <w:widowControl/>
        <w:numPr>
          <w:ilvl w:val="0"/>
          <w:numId w:val="85"/>
        </w:numPr>
        <w:rPr>
          <w:b/>
          <w:szCs w:val="24"/>
        </w:rPr>
      </w:pPr>
      <w:r w:rsidRPr="00570AA9">
        <w:rPr>
          <w:szCs w:val="24"/>
        </w:rPr>
        <w:t>Nem kerülhet a törzskábelre olyan kötés, amelybe egyéni előfizetői bekötés történik.</w:t>
      </w:r>
    </w:p>
    <w:p w:rsidR="005442F3" w:rsidRPr="00570AA9" w:rsidRDefault="005442F3" w:rsidP="00234285">
      <w:pPr>
        <w:widowControl/>
        <w:numPr>
          <w:ilvl w:val="0"/>
          <w:numId w:val="85"/>
        </w:numPr>
        <w:rPr>
          <w:b/>
          <w:szCs w:val="24"/>
        </w:rPr>
      </w:pPr>
      <w:r w:rsidRPr="00570AA9">
        <w:rPr>
          <w:szCs w:val="24"/>
        </w:rPr>
        <w:t>Az előző pontok hatálya nem terjed ki a Földfeletti áramszolgáltatói oszlopsoros technológiai modulra (FF-EO), ennél a megoldásnál minden hálózati sík megvalósítása egy kábel kiépítésével történik.</w:t>
      </w:r>
    </w:p>
    <w:p w:rsidR="005442F3" w:rsidRDefault="005442F3" w:rsidP="005442F3">
      <w:pPr>
        <w:widowControl/>
        <w:rPr>
          <w:b/>
          <w:szCs w:val="24"/>
        </w:rPr>
      </w:pPr>
    </w:p>
    <w:p w:rsidR="005442F3" w:rsidRPr="00570AA9" w:rsidRDefault="005442F3" w:rsidP="005442F3">
      <w:pPr>
        <w:widowControl/>
        <w:rPr>
          <w:b/>
          <w:szCs w:val="24"/>
        </w:rPr>
      </w:pPr>
    </w:p>
    <w:p w:rsidR="005442F3" w:rsidRPr="000E52E8" w:rsidRDefault="005442F3" w:rsidP="005442F3">
      <w:pPr>
        <w:pStyle w:val="Cmsor3"/>
        <w:rPr>
          <w:szCs w:val="24"/>
        </w:rPr>
      </w:pPr>
      <w:bookmarkStart w:id="931" w:name="_Toc421794268"/>
      <w:r>
        <w:rPr>
          <w:szCs w:val="24"/>
        </w:rPr>
        <w:t xml:space="preserve">4.4. </w:t>
      </w:r>
      <w:r w:rsidRPr="000E52E8">
        <w:rPr>
          <w:szCs w:val="24"/>
        </w:rPr>
        <w:t>Mérési pontok kialakítása</w:t>
      </w:r>
      <w:bookmarkEnd w:id="931"/>
    </w:p>
    <w:p w:rsidR="005442F3" w:rsidRDefault="005442F3" w:rsidP="005442F3">
      <w:pPr>
        <w:rPr>
          <w:szCs w:val="24"/>
        </w:rPr>
      </w:pPr>
    </w:p>
    <w:p w:rsidR="005442F3" w:rsidRPr="00570AA9" w:rsidRDefault="005442F3" w:rsidP="005442F3">
      <w:pPr>
        <w:rPr>
          <w:szCs w:val="24"/>
        </w:rPr>
      </w:pPr>
      <w:r w:rsidRPr="00570AA9">
        <w:rPr>
          <w:szCs w:val="24"/>
        </w:rPr>
        <w:t xml:space="preserve">Az elosztóhálózatban tervezett </w:t>
      </w:r>
      <w:r w:rsidRPr="00570AA9">
        <w:rPr>
          <w:szCs w:val="24"/>
          <w:u w:val="single"/>
        </w:rPr>
        <w:t>másodlagos osztók</w:t>
      </w:r>
      <w:r w:rsidRPr="00570AA9">
        <w:rPr>
          <w:szCs w:val="24"/>
        </w:rPr>
        <w:t xml:space="preserve"> egy kimeneti portját szabadon kell hagyni </w:t>
      </w:r>
      <w:r w:rsidRPr="00570AA9">
        <w:rPr>
          <w:b/>
          <w:szCs w:val="24"/>
          <w:u w:val="single"/>
        </w:rPr>
        <w:t>méréspont</w:t>
      </w:r>
      <w:r w:rsidRPr="00570AA9">
        <w:rPr>
          <w:szCs w:val="24"/>
        </w:rPr>
        <w:t xml:space="preserve"> biztosítása céljából. Erre csatlakozós megoldásoknál nincs szükség.</w:t>
      </w:r>
    </w:p>
    <w:p w:rsidR="005442F3" w:rsidRPr="00570AA9" w:rsidRDefault="005442F3" w:rsidP="005442F3">
      <w:pPr>
        <w:rPr>
          <w:szCs w:val="24"/>
        </w:rPr>
      </w:pPr>
    </w:p>
    <w:p w:rsidR="005442F3" w:rsidRPr="00570AA9" w:rsidRDefault="005442F3" w:rsidP="005442F3">
      <w:pPr>
        <w:rPr>
          <w:szCs w:val="24"/>
        </w:rPr>
      </w:pPr>
    </w:p>
    <w:p w:rsidR="005442F3" w:rsidRDefault="005442F3" w:rsidP="005442F3">
      <w:pPr>
        <w:pStyle w:val="Cmsor2"/>
      </w:pPr>
      <w:bookmarkStart w:id="932" w:name="_Toc421794269"/>
      <w:bookmarkStart w:id="933" w:name="_Toc423288625"/>
      <w:r>
        <w:t>5. Hálózati elemek kiválasztásának szempontjai</w:t>
      </w:r>
      <w:bookmarkEnd w:id="932"/>
      <w:bookmarkEnd w:id="933"/>
    </w:p>
    <w:p w:rsidR="005442F3" w:rsidRDefault="005442F3" w:rsidP="005442F3">
      <w:pPr>
        <w:widowControl/>
        <w:jc w:val="left"/>
        <w:rPr>
          <w:szCs w:val="24"/>
        </w:rPr>
      </w:pPr>
    </w:p>
    <w:p w:rsidR="00AD0CCA" w:rsidRDefault="00AD0CCA" w:rsidP="005442F3">
      <w:pPr>
        <w:widowControl/>
        <w:jc w:val="left"/>
        <w:rPr>
          <w:szCs w:val="24"/>
        </w:rPr>
      </w:pPr>
    </w:p>
    <w:p w:rsidR="00AD0CCA" w:rsidRDefault="00AD0CCA" w:rsidP="005442F3">
      <w:pPr>
        <w:widowControl/>
        <w:jc w:val="left"/>
        <w:rPr>
          <w:szCs w:val="24"/>
        </w:rPr>
      </w:pPr>
    </w:p>
    <w:p w:rsidR="005442F3" w:rsidRDefault="005442F3" w:rsidP="005442F3">
      <w:pPr>
        <w:pStyle w:val="Cmsor3"/>
        <w:rPr>
          <w:szCs w:val="24"/>
        </w:rPr>
      </w:pPr>
      <w:bookmarkStart w:id="934" w:name="_Toc421794270"/>
      <w:r>
        <w:rPr>
          <w:szCs w:val="24"/>
        </w:rPr>
        <w:t>5.1. Fényvezető szálak kiválasztása</w:t>
      </w:r>
      <w:bookmarkEnd w:id="934"/>
    </w:p>
    <w:p w:rsidR="005442F3" w:rsidRPr="00D72636" w:rsidRDefault="005442F3" w:rsidP="005442F3"/>
    <w:p w:rsidR="005442F3" w:rsidRPr="0021009D" w:rsidRDefault="005442F3" w:rsidP="005442F3">
      <w:r w:rsidRPr="0021009D">
        <w:t xml:space="preserve">FTTH-GPON rendszerekben egymódusú (Single Mode) </w:t>
      </w:r>
      <w:r>
        <w:t>fényvezető</w:t>
      </w:r>
      <w:r w:rsidRPr="0021009D">
        <w:t xml:space="preserve"> szálakat alkalmaz</w:t>
      </w:r>
      <w:r>
        <w:t>nak</w:t>
      </w:r>
      <w:r w:rsidRPr="0021009D">
        <w:t xml:space="preserve">. A megfelelő száltípus kiválasztását </w:t>
      </w:r>
      <w:r>
        <w:t>az alábbi táblázatok támogatják:</w:t>
      </w:r>
    </w:p>
    <w:p w:rsidR="005442F3" w:rsidRPr="0021009D" w:rsidRDefault="005442F3" w:rsidP="005442F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2239"/>
        <w:gridCol w:w="2286"/>
        <w:gridCol w:w="2277"/>
      </w:tblGrid>
      <w:tr w:rsidR="005442F3" w:rsidRPr="00602B0D" w:rsidTr="00B34BC6">
        <w:tc>
          <w:tcPr>
            <w:tcW w:w="2303" w:type="dxa"/>
          </w:tcPr>
          <w:p w:rsidR="005442F3" w:rsidRPr="00602B0D" w:rsidRDefault="005442F3" w:rsidP="00B34BC6">
            <w:pPr>
              <w:jc w:val="center"/>
              <w:rPr>
                <w:b/>
              </w:rPr>
            </w:pPr>
            <w:r w:rsidRPr="00602B0D">
              <w:rPr>
                <w:b/>
              </w:rPr>
              <w:t>Egymódusú (SM) szálak típusai</w:t>
            </w:r>
          </w:p>
        </w:tc>
        <w:tc>
          <w:tcPr>
            <w:tcW w:w="2303" w:type="dxa"/>
          </w:tcPr>
          <w:p w:rsidR="005442F3" w:rsidRPr="00602B0D" w:rsidRDefault="005442F3" w:rsidP="00B34BC6">
            <w:pPr>
              <w:jc w:val="center"/>
              <w:rPr>
                <w:b/>
              </w:rPr>
            </w:pPr>
            <w:r w:rsidRPr="00602B0D">
              <w:rPr>
                <w:b/>
              </w:rPr>
              <w:t>ITU</w:t>
            </w:r>
          </w:p>
        </w:tc>
        <w:tc>
          <w:tcPr>
            <w:tcW w:w="2303" w:type="dxa"/>
          </w:tcPr>
          <w:p w:rsidR="005442F3" w:rsidRPr="00602B0D" w:rsidRDefault="005442F3" w:rsidP="00B34BC6">
            <w:pPr>
              <w:jc w:val="center"/>
              <w:rPr>
                <w:b/>
              </w:rPr>
            </w:pPr>
            <w:r w:rsidRPr="00602B0D">
              <w:rPr>
                <w:b/>
              </w:rPr>
              <w:t>EN/IEC 60793-2-50</w:t>
            </w:r>
          </w:p>
        </w:tc>
        <w:tc>
          <w:tcPr>
            <w:tcW w:w="2303" w:type="dxa"/>
          </w:tcPr>
          <w:p w:rsidR="005442F3" w:rsidRPr="00602B0D" w:rsidRDefault="005442F3" w:rsidP="00B34BC6">
            <w:pPr>
              <w:jc w:val="center"/>
              <w:rPr>
                <w:b/>
              </w:rPr>
            </w:pPr>
            <w:r w:rsidRPr="00602B0D">
              <w:rPr>
                <w:b/>
              </w:rPr>
              <w:t>Felhasználás</w:t>
            </w:r>
          </w:p>
        </w:tc>
      </w:tr>
      <w:tr w:rsidR="005442F3" w:rsidRPr="00602B0D" w:rsidTr="00B34BC6">
        <w:tc>
          <w:tcPr>
            <w:tcW w:w="2303" w:type="dxa"/>
          </w:tcPr>
          <w:p w:rsidR="005442F3" w:rsidRPr="00602B0D" w:rsidRDefault="005442F3" w:rsidP="00B34BC6">
            <w:r w:rsidRPr="00602B0D">
              <w:t>Diszperzió-eltolás nélküli</w:t>
            </w:r>
          </w:p>
        </w:tc>
        <w:tc>
          <w:tcPr>
            <w:tcW w:w="2303" w:type="dxa"/>
          </w:tcPr>
          <w:p w:rsidR="005442F3" w:rsidRPr="00602B0D" w:rsidRDefault="005442F3" w:rsidP="00B34BC6">
            <w:r w:rsidRPr="00602B0D">
              <w:t>G.652A, B</w:t>
            </w:r>
          </w:p>
        </w:tc>
        <w:tc>
          <w:tcPr>
            <w:tcW w:w="2303" w:type="dxa"/>
          </w:tcPr>
          <w:p w:rsidR="005442F3" w:rsidRPr="00602B0D" w:rsidRDefault="005442F3" w:rsidP="00B34BC6">
            <w:r w:rsidRPr="00602B0D">
              <w:t>B1.1</w:t>
            </w:r>
          </w:p>
        </w:tc>
        <w:tc>
          <w:tcPr>
            <w:tcW w:w="2303" w:type="dxa"/>
          </w:tcPr>
          <w:p w:rsidR="005442F3" w:rsidRPr="00602B0D" w:rsidRDefault="005442F3" w:rsidP="00B34BC6">
            <w:r w:rsidRPr="00602B0D">
              <w:t>Legáltalánosabb</w:t>
            </w:r>
          </w:p>
        </w:tc>
      </w:tr>
      <w:tr w:rsidR="005442F3" w:rsidRPr="00602B0D" w:rsidTr="00B34BC6">
        <w:tc>
          <w:tcPr>
            <w:tcW w:w="2303" w:type="dxa"/>
          </w:tcPr>
          <w:p w:rsidR="005442F3" w:rsidRPr="00602B0D" w:rsidRDefault="005442F3" w:rsidP="00B34BC6">
            <w:r w:rsidRPr="00602B0D">
              <w:t>Eltolt levágású</w:t>
            </w:r>
          </w:p>
        </w:tc>
        <w:tc>
          <w:tcPr>
            <w:tcW w:w="2303" w:type="dxa"/>
          </w:tcPr>
          <w:p w:rsidR="005442F3" w:rsidRPr="00602B0D" w:rsidRDefault="005442F3" w:rsidP="00B34BC6">
            <w:r w:rsidRPr="00602B0D">
              <w:t>G.654</w:t>
            </w:r>
          </w:p>
        </w:tc>
        <w:tc>
          <w:tcPr>
            <w:tcW w:w="2303" w:type="dxa"/>
          </w:tcPr>
          <w:p w:rsidR="005442F3" w:rsidRPr="00602B0D" w:rsidRDefault="005442F3" w:rsidP="00B34BC6">
            <w:r w:rsidRPr="00602B0D">
              <w:t>B1.2</w:t>
            </w:r>
          </w:p>
        </w:tc>
        <w:tc>
          <w:tcPr>
            <w:tcW w:w="2303" w:type="dxa"/>
          </w:tcPr>
          <w:p w:rsidR="005442F3" w:rsidRPr="00602B0D" w:rsidRDefault="005442F3" w:rsidP="00B34BC6">
            <w:r w:rsidRPr="00602B0D">
              <w:t>Kis csillapítás</w:t>
            </w:r>
          </w:p>
        </w:tc>
      </w:tr>
      <w:tr w:rsidR="005442F3" w:rsidRPr="00602B0D" w:rsidTr="00B34BC6">
        <w:tc>
          <w:tcPr>
            <w:tcW w:w="2303" w:type="dxa"/>
          </w:tcPr>
          <w:p w:rsidR="005442F3" w:rsidRPr="00602B0D" w:rsidRDefault="005442F3" w:rsidP="00B34BC6">
            <w:r w:rsidRPr="00602B0D">
              <w:t>Kis vízcsúccsal rendelkező</w:t>
            </w:r>
          </w:p>
        </w:tc>
        <w:tc>
          <w:tcPr>
            <w:tcW w:w="2303" w:type="dxa"/>
          </w:tcPr>
          <w:p w:rsidR="005442F3" w:rsidRPr="00602B0D" w:rsidRDefault="005442F3" w:rsidP="00B34BC6">
            <w:r w:rsidRPr="00602B0D">
              <w:t>G.652C, D</w:t>
            </w:r>
          </w:p>
        </w:tc>
        <w:tc>
          <w:tcPr>
            <w:tcW w:w="2303" w:type="dxa"/>
          </w:tcPr>
          <w:p w:rsidR="005442F3" w:rsidRPr="00602B0D" w:rsidRDefault="005442F3" w:rsidP="00B34BC6">
            <w:r w:rsidRPr="00602B0D">
              <w:t>B1.3</w:t>
            </w:r>
          </w:p>
        </w:tc>
        <w:tc>
          <w:tcPr>
            <w:tcW w:w="2303" w:type="dxa"/>
          </w:tcPr>
          <w:p w:rsidR="005442F3" w:rsidRPr="00602B0D" w:rsidRDefault="005442F3" w:rsidP="00B34BC6">
            <w:r w:rsidRPr="00602B0D">
              <w:t>Szintén általános</w:t>
            </w:r>
          </w:p>
        </w:tc>
      </w:tr>
      <w:tr w:rsidR="005442F3" w:rsidRPr="00602B0D" w:rsidTr="00B34BC6">
        <w:tc>
          <w:tcPr>
            <w:tcW w:w="2303" w:type="dxa"/>
          </w:tcPr>
          <w:p w:rsidR="005442F3" w:rsidRPr="00602B0D" w:rsidRDefault="005442F3" w:rsidP="00B34BC6">
            <w:r w:rsidRPr="00602B0D">
              <w:t>Hajlítási veszteségre kevésbé érzékeny, diszperzió-eltolás nélküli</w:t>
            </w:r>
          </w:p>
        </w:tc>
        <w:tc>
          <w:tcPr>
            <w:tcW w:w="2303" w:type="dxa"/>
          </w:tcPr>
          <w:p w:rsidR="005442F3" w:rsidRPr="00602B0D" w:rsidRDefault="005442F3" w:rsidP="00B34BC6">
            <w:r w:rsidRPr="00602B0D">
              <w:t>G.657A, B</w:t>
            </w:r>
          </w:p>
        </w:tc>
        <w:tc>
          <w:tcPr>
            <w:tcW w:w="2303" w:type="dxa"/>
          </w:tcPr>
          <w:p w:rsidR="005442F3" w:rsidRPr="00602B0D" w:rsidRDefault="005442F3" w:rsidP="00B34BC6">
            <w:r w:rsidRPr="00602B0D">
              <w:t>(meghatározandó)</w:t>
            </w:r>
          </w:p>
        </w:tc>
        <w:tc>
          <w:tcPr>
            <w:tcW w:w="2303" w:type="dxa"/>
          </w:tcPr>
          <w:p w:rsidR="005442F3" w:rsidRPr="00602B0D" w:rsidRDefault="005442F3" w:rsidP="00B34BC6">
            <w:r w:rsidRPr="00602B0D">
              <w:t>Új típusok a hozzáférési hálózat számára</w:t>
            </w:r>
          </w:p>
        </w:tc>
      </w:tr>
      <w:tr w:rsidR="005442F3" w:rsidRPr="00602B0D" w:rsidTr="00B34BC6">
        <w:tc>
          <w:tcPr>
            <w:tcW w:w="2303" w:type="dxa"/>
          </w:tcPr>
          <w:p w:rsidR="005442F3" w:rsidRPr="00602B0D" w:rsidRDefault="005442F3" w:rsidP="00B34BC6">
            <w:r w:rsidRPr="00602B0D">
              <w:t>Eltolt diszperziós</w:t>
            </w:r>
          </w:p>
        </w:tc>
        <w:tc>
          <w:tcPr>
            <w:tcW w:w="2303" w:type="dxa"/>
          </w:tcPr>
          <w:p w:rsidR="005442F3" w:rsidRPr="00602B0D" w:rsidRDefault="005442F3" w:rsidP="00B34BC6">
            <w:r w:rsidRPr="00602B0D">
              <w:t>G.653</w:t>
            </w:r>
          </w:p>
        </w:tc>
        <w:tc>
          <w:tcPr>
            <w:tcW w:w="2303" w:type="dxa"/>
          </w:tcPr>
          <w:p w:rsidR="005442F3" w:rsidRPr="00602B0D" w:rsidRDefault="005442F3" w:rsidP="00B34BC6">
            <w:r w:rsidRPr="00602B0D">
              <w:t>B2</w:t>
            </w:r>
          </w:p>
        </w:tc>
        <w:tc>
          <w:tcPr>
            <w:tcW w:w="2303" w:type="dxa"/>
          </w:tcPr>
          <w:p w:rsidR="005442F3" w:rsidRPr="00602B0D" w:rsidRDefault="005442F3" w:rsidP="00B34BC6">
            <w:r w:rsidRPr="00602B0D">
              <w:t>Régi, nem ajánlott</w:t>
            </w:r>
          </w:p>
        </w:tc>
      </w:tr>
      <w:tr w:rsidR="005442F3" w:rsidRPr="00602B0D" w:rsidTr="00B34BC6">
        <w:tc>
          <w:tcPr>
            <w:tcW w:w="2303" w:type="dxa"/>
          </w:tcPr>
          <w:p w:rsidR="005442F3" w:rsidRPr="00602B0D" w:rsidRDefault="005442F3" w:rsidP="00B34BC6">
            <w:r w:rsidRPr="00602B0D">
              <w:t>Eltolt diszperziós, nem nulla diszperziójú</w:t>
            </w:r>
          </w:p>
        </w:tc>
        <w:tc>
          <w:tcPr>
            <w:tcW w:w="2303" w:type="dxa"/>
          </w:tcPr>
          <w:p w:rsidR="005442F3" w:rsidRPr="00602B0D" w:rsidRDefault="005442F3" w:rsidP="00B34BC6">
            <w:r w:rsidRPr="00602B0D">
              <w:t>G.655, G.656</w:t>
            </w:r>
          </w:p>
        </w:tc>
        <w:tc>
          <w:tcPr>
            <w:tcW w:w="2303" w:type="dxa"/>
          </w:tcPr>
          <w:p w:rsidR="005442F3" w:rsidRPr="00602B0D" w:rsidRDefault="005442F3" w:rsidP="00B34BC6">
            <w:r w:rsidRPr="00602B0D">
              <w:t>B4</w:t>
            </w:r>
          </w:p>
        </w:tc>
        <w:tc>
          <w:tcPr>
            <w:tcW w:w="2303" w:type="dxa"/>
          </w:tcPr>
          <w:p w:rsidR="005442F3" w:rsidRPr="00602B0D" w:rsidRDefault="005442F3" w:rsidP="00B34BC6">
            <w:r w:rsidRPr="00602B0D">
              <w:t>Újabb típus a DWDM számára</w:t>
            </w:r>
          </w:p>
        </w:tc>
      </w:tr>
    </w:tbl>
    <w:p w:rsidR="005442F3" w:rsidRDefault="005442F3" w:rsidP="005442F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4528"/>
      </w:tblGrid>
      <w:tr w:rsidR="005442F3" w:rsidRPr="00602B0D" w:rsidTr="00B34BC6">
        <w:tc>
          <w:tcPr>
            <w:tcW w:w="4606" w:type="dxa"/>
          </w:tcPr>
          <w:p w:rsidR="005442F3" w:rsidRPr="00602B0D" w:rsidRDefault="005442F3" w:rsidP="00B34BC6">
            <w:pPr>
              <w:jc w:val="center"/>
              <w:rPr>
                <w:b/>
              </w:rPr>
            </w:pPr>
            <w:r w:rsidRPr="00602B0D">
              <w:rPr>
                <w:b/>
              </w:rPr>
              <w:t>FTTH-GPON hálózatban javasolt száltípusok (ITU szabványok)</w:t>
            </w:r>
          </w:p>
        </w:tc>
        <w:tc>
          <w:tcPr>
            <w:tcW w:w="4606" w:type="dxa"/>
          </w:tcPr>
          <w:p w:rsidR="005442F3" w:rsidRPr="00602B0D" w:rsidRDefault="005442F3" w:rsidP="00B34BC6">
            <w:pPr>
              <w:jc w:val="center"/>
              <w:rPr>
                <w:b/>
              </w:rPr>
            </w:pPr>
            <w:r w:rsidRPr="00602B0D">
              <w:rPr>
                <w:b/>
              </w:rPr>
              <w:t>Javasolt hálózati alkalmazás</w:t>
            </w:r>
          </w:p>
        </w:tc>
      </w:tr>
      <w:tr w:rsidR="005442F3" w:rsidRPr="00602B0D" w:rsidTr="00B34BC6">
        <w:tc>
          <w:tcPr>
            <w:tcW w:w="4606" w:type="dxa"/>
          </w:tcPr>
          <w:p w:rsidR="005442F3" w:rsidRPr="00602B0D" w:rsidRDefault="005442F3" w:rsidP="00B34BC6">
            <w:r w:rsidRPr="00602B0D">
              <w:t>G.652B, C, D</w:t>
            </w:r>
          </w:p>
        </w:tc>
        <w:tc>
          <w:tcPr>
            <w:tcW w:w="4606" w:type="dxa"/>
          </w:tcPr>
          <w:p w:rsidR="005442F3" w:rsidRPr="00602B0D" w:rsidRDefault="005442F3" w:rsidP="00B34BC6">
            <w:r w:rsidRPr="00602B0D">
              <w:t>teljes hálózatban</w:t>
            </w:r>
          </w:p>
        </w:tc>
      </w:tr>
      <w:tr w:rsidR="005442F3" w:rsidRPr="00602B0D" w:rsidTr="00B34BC6">
        <w:tc>
          <w:tcPr>
            <w:tcW w:w="4606" w:type="dxa"/>
          </w:tcPr>
          <w:p w:rsidR="005442F3" w:rsidRPr="00602B0D" w:rsidRDefault="005442F3" w:rsidP="00B34BC6">
            <w:r w:rsidRPr="00602B0D">
              <w:t>G.657A, B</w:t>
            </w:r>
          </w:p>
        </w:tc>
        <w:tc>
          <w:tcPr>
            <w:tcW w:w="4606" w:type="dxa"/>
          </w:tcPr>
          <w:p w:rsidR="005442F3" w:rsidRPr="00602B0D" w:rsidRDefault="005442F3" w:rsidP="00B34BC6">
            <w:r w:rsidRPr="00602B0D">
              <w:t>előfizetői szakaszon</w:t>
            </w:r>
          </w:p>
        </w:tc>
      </w:tr>
    </w:tbl>
    <w:p w:rsidR="005442F3" w:rsidRPr="0021009D" w:rsidRDefault="005442F3" w:rsidP="005442F3"/>
    <w:p w:rsidR="005442F3" w:rsidRDefault="005442F3" w:rsidP="005442F3">
      <w:pPr>
        <w:widowControl/>
        <w:jc w:val="left"/>
        <w:rPr>
          <w:szCs w:val="24"/>
        </w:rPr>
      </w:pPr>
    </w:p>
    <w:p w:rsidR="005442F3" w:rsidRPr="000E52E8" w:rsidRDefault="005442F3" w:rsidP="005442F3">
      <w:pPr>
        <w:pStyle w:val="Cmsor3"/>
        <w:rPr>
          <w:szCs w:val="24"/>
        </w:rPr>
      </w:pPr>
      <w:bookmarkStart w:id="935" w:name="_Toc421794271"/>
      <w:r>
        <w:rPr>
          <w:szCs w:val="24"/>
        </w:rPr>
        <w:t xml:space="preserve">5.2. </w:t>
      </w:r>
      <w:r w:rsidRPr="000E52E8">
        <w:rPr>
          <w:szCs w:val="24"/>
        </w:rPr>
        <w:t>FTTH-GPON rendszere</w:t>
      </w:r>
      <w:r>
        <w:rPr>
          <w:szCs w:val="24"/>
        </w:rPr>
        <w:t>kben alkalmazott optikai osztók</w:t>
      </w:r>
      <w:bookmarkEnd w:id="935"/>
    </w:p>
    <w:p w:rsidR="005442F3" w:rsidRPr="000E52E8" w:rsidRDefault="005442F3" w:rsidP="005442F3">
      <w:pPr>
        <w:widowControl/>
        <w:jc w:val="left"/>
        <w:rPr>
          <w:b/>
          <w:szCs w:val="24"/>
          <w:u w:val="single"/>
        </w:rPr>
      </w:pPr>
    </w:p>
    <w:p w:rsidR="005442F3" w:rsidRDefault="005442F3" w:rsidP="005442F3">
      <w:pPr>
        <w:widowControl/>
        <w:jc w:val="left"/>
        <w:outlineLvl w:val="0"/>
        <w:rPr>
          <w:szCs w:val="24"/>
        </w:rPr>
      </w:pPr>
      <w:bookmarkStart w:id="936" w:name="_Toc421794272"/>
      <w:r w:rsidRPr="000E52E8">
        <w:rPr>
          <w:szCs w:val="24"/>
        </w:rPr>
        <w:t>A következő két osztási technológia létezik</w:t>
      </w:r>
      <w:bookmarkEnd w:id="936"/>
      <w:r w:rsidR="00AD0CCA">
        <w:rPr>
          <w:szCs w:val="24"/>
        </w:rPr>
        <w:t>:</w:t>
      </w:r>
    </w:p>
    <w:p w:rsidR="00AD0CCA" w:rsidRPr="000E52E8" w:rsidRDefault="00AD0CCA" w:rsidP="005442F3">
      <w:pPr>
        <w:widowControl/>
        <w:jc w:val="left"/>
        <w:outlineLvl w:val="0"/>
        <w:rPr>
          <w:szCs w:val="24"/>
        </w:rPr>
      </w:pPr>
    </w:p>
    <w:p w:rsidR="005442F3" w:rsidRPr="000E52E8" w:rsidRDefault="005442F3" w:rsidP="005442F3">
      <w:pPr>
        <w:widowControl/>
        <w:jc w:val="left"/>
        <w:rPr>
          <w:szCs w:val="24"/>
        </w:rPr>
      </w:pPr>
    </w:p>
    <w:p w:rsidR="005442F3" w:rsidRPr="000E52E8" w:rsidRDefault="005442F3" w:rsidP="005442F3">
      <w:pPr>
        <w:widowControl/>
        <w:jc w:val="left"/>
        <w:outlineLvl w:val="0"/>
        <w:rPr>
          <w:b/>
          <w:szCs w:val="24"/>
          <w:u w:val="single"/>
        </w:rPr>
      </w:pPr>
      <w:bookmarkStart w:id="937" w:name="_Toc421794273"/>
      <w:r w:rsidRPr="000E52E8">
        <w:rPr>
          <w:b/>
          <w:szCs w:val="24"/>
          <w:u w:val="single"/>
        </w:rPr>
        <w:t>Olvasztásos (kettős kúpos kialakítású) technológia</w:t>
      </w:r>
      <w:bookmarkEnd w:id="937"/>
    </w:p>
    <w:p w:rsidR="005442F3" w:rsidRPr="000E52E8" w:rsidRDefault="005442F3" w:rsidP="005442F3">
      <w:pPr>
        <w:widowControl/>
        <w:jc w:val="left"/>
        <w:rPr>
          <w:b/>
          <w:bCs/>
          <w:szCs w:val="24"/>
        </w:rPr>
      </w:pPr>
    </w:p>
    <w:p w:rsidR="005442F3" w:rsidRPr="000E52E8" w:rsidRDefault="005442F3" w:rsidP="005442F3">
      <w:pPr>
        <w:widowControl/>
        <w:jc w:val="center"/>
        <w:rPr>
          <w:b/>
          <w:bCs/>
          <w:szCs w:val="24"/>
        </w:rPr>
      </w:pPr>
      <w:r w:rsidRPr="000E52E8">
        <w:rPr>
          <w:b/>
          <w:bCs/>
          <w:noProof/>
          <w:szCs w:val="24"/>
        </w:rPr>
        <w:drawing>
          <wp:inline distT="0" distB="0" distL="0" distR="0" wp14:anchorId="5FFA87EE" wp14:editId="293DB1FE">
            <wp:extent cx="4518205" cy="1034611"/>
            <wp:effectExtent l="0" t="0" r="0" b="0"/>
            <wp:docPr id="13"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screen">
                      <a:extLst>
                        <a:ext uri="{28A0092B-C50C-407E-A947-70E740481C1C}">
                          <a14:useLocalDpi xmlns:a14="http://schemas.microsoft.com/office/drawing/2010/main" val="0"/>
                        </a:ext>
                      </a:extLst>
                    </a:blip>
                    <a:srcRect/>
                    <a:stretch>
                      <a:fillRect/>
                    </a:stretch>
                  </pic:blipFill>
                  <pic:spPr bwMode="auto">
                    <a:xfrm>
                      <a:off x="0" y="0"/>
                      <a:ext cx="4527391" cy="1036714"/>
                    </a:xfrm>
                    <a:prstGeom prst="rect">
                      <a:avLst/>
                    </a:prstGeom>
                    <a:noFill/>
                    <a:ln>
                      <a:noFill/>
                    </a:ln>
                  </pic:spPr>
                </pic:pic>
              </a:graphicData>
            </a:graphic>
          </wp:inline>
        </w:drawing>
      </w:r>
    </w:p>
    <w:p w:rsidR="005442F3" w:rsidRPr="000E52E8" w:rsidRDefault="005442F3" w:rsidP="005442F3">
      <w:pPr>
        <w:widowControl/>
        <w:jc w:val="left"/>
        <w:rPr>
          <w:b/>
          <w:bCs/>
          <w:szCs w:val="24"/>
        </w:rPr>
      </w:pPr>
    </w:p>
    <w:p w:rsidR="005442F3" w:rsidRPr="00931CC7" w:rsidRDefault="005442F3" w:rsidP="005442F3">
      <w:pPr>
        <w:widowControl/>
        <w:jc w:val="center"/>
        <w:outlineLvl w:val="0"/>
        <w:rPr>
          <w:b/>
          <w:szCs w:val="24"/>
        </w:rPr>
      </w:pPr>
      <w:bookmarkStart w:id="938" w:name="_Toc421794274"/>
      <w:r w:rsidRPr="00931CC7">
        <w:rPr>
          <w:b/>
          <w:szCs w:val="24"/>
        </w:rPr>
        <w:t>Olvasztásos (kettős kúpos kialakítású) osztó</w:t>
      </w:r>
      <w:r>
        <w:rPr>
          <w:b/>
          <w:szCs w:val="24"/>
        </w:rPr>
        <w:t xml:space="preserve"> elvi felépítése</w:t>
      </w:r>
      <w:bookmarkEnd w:id="938"/>
    </w:p>
    <w:p w:rsidR="005442F3" w:rsidRPr="000E52E8" w:rsidRDefault="005442F3" w:rsidP="005442F3">
      <w:pPr>
        <w:widowControl/>
        <w:jc w:val="left"/>
        <w:rPr>
          <w:szCs w:val="24"/>
        </w:rPr>
      </w:pPr>
    </w:p>
    <w:p w:rsidR="005442F3" w:rsidRPr="000E52E8" w:rsidRDefault="005442F3" w:rsidP="005442F3">
      <w:pPr>
        <w:widowControl/>
        <w:rPr>
          <w:szCs w:val="24"/>
        </w:rPr>
      </w:pPr>
      <w:r w:rsidRPr="000E52E8">
        <w:rPr>
          <w:szCs w:val="24"/>
        </w:rPr>
        <w:t>Az olvasztásos (kettős kúpos kialakítású) osztókat két párhuzamos szál egy részének egybeolvasztásával készítik, 1 × 4 osztásarányig kaphatók, nagyobb osztásarányok (&gt; 1 × 4) az osztók sorba kapcsolásával lehetségesek, 1 × 32-ig.</w:t>
      </w:r>
    </w:p>
    <w:p w:rsidR="005442F3" w:rsidRPr="000E52E8" w:rsidRDefault="005442F3" w:rsidP="005442F3">
      <w:pPr>
        <w:widowControl/>
        <w:rPr>
          <w:szCs w:val="24"/>
        </w:rPr>
      </w:pPr>
    </w:p>
    <w:p w:rsidR="005442F3" w:rsidRPr="000E52E8" w:rsidRDefault="005442F3" w:rsidP="005442F3">
      <w:pPr>
        <w:widowControl/>
        <w:jc w:val="center"/>
        <w:rPr>
          <w:szCs w:val="24"/>
        </w:rPr>
      </w:pPr>
      <w:r w:rsidRPr="000E52E8">
        <w:rPr>
          <w:noProof/>
          <w:szCs w:val="24"/>
        </w:rPr>
        <w:drawing>
          <wp:inline distT="0" distB="0" distL="0" distR="0" wp14:anchorId="3EE232C4" wp14:editId="06C26CB6">
            <wp:extent cx="3220278" cy="2700507"/>
            <wp:effectExtent l="0" t="0" r="0" b="5080"/>
            <wp:docPr id="14"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21209" cy="2701288"/>
                    </a:xfrm>
                    <a:prstGeom prst="rect">
                      <a:avLst/>
                    </a:prstGeom>
                    <a:noFill/>
                    <a:ln>
                      <a:noFill/>
                    </a:ln>
                  </pic:spPr>
                </pic:pic>
              </a:graphicData>
            </a:graphic>
          </wp:inline>
        </w:drawing>
      </w:r>
    </w:p>
    <w:p w:rsidR="005442F3" w:rsidRPr="000E52E8" w:rsidRDefault="005442F3" w:rsidP="005442F3">
      <w:pPr>
        <w:widowControl/>
        <w:jc w:val="left"/>
        <w:rPr>
          <w:szCs w:val="24"/>
        </w:rPr>
      </w:pPr>
    </w:p>
    <w:p w:rsidR="005442F3" w:rsidRPr="00C53FC9" w:rsidRDefault="005442F3" w:rsidP="005442F3">
      <w:pPr>
        <w:widowControl/>
        <w:jc w:val="center"/>
        <w:outlineLvl w:val="0"/>
        <w:rPr>
          <w:b/>
          <w:szCs w:val="24"/>
        </w:rPr>
      </w:pPr>
      <w:bookmarkStart w:id="939" w:name="_Toc421794275"/>
      <w:r w:rsidRPr="00C53FC9">
        <w:rPr>
          <w:b/>
          <w:szCs w:val="24"/>
        </w:rPr>
        <w:t>Olvasztásos (kettős kúpos kialakítású) osztó gyakorlati megvalósítása</w:t>
      </w:r>
      <w:bookmarkEnd w:id="939"/>
    </w:p>
    <w:p w:rsidR="005442F3" w:rsidRDefault="005442F3" w:rsidP="005442F3">
      <w:pPr>
        <w:widowControl/>
        <w:jc w:val="left"/>
        <w:rPr>
          <w:szCs w:val="24"/>
        </w:rPr>
      </w:pPr>
    </w:p>
    <w:p w:rsidR="005442F3" w:rsidRPr="000E52E8" w:rsidRDefault="005442F3" w:rsidP="005442F3">
      <w:pPr>
        <w:widowControl/>
        <w:jc w:val="left"/>
        <w:rPr>
          <w:szCs w:val="24"/>
        </w:rPr>
      </w:pPr>
    </w:p>
    <w:p w:rsidR="005442F3" w:rsidRPr="000E52E8" w:rsidRDefault="005442F3" w:rsidP="005442F3">
      <w:pPr>
        <w:widowControl/>
        <w:jc w:val="left"/>
        <w:outlineLvl w:val="0"/>
        <w:rPr>
          <w:b/>
          <w:szCs w:val="24"/>
          <w:u w:val="single"/>
        </w:rPr>
      </w:pPr>
      <w:bookmarkStart w:id="940" w:name="_Toc421794276"/>
      <w:r w:rsidRPr="000E52E8">
        <w:rPr>
          <w:b/>
          <w:szCs w:val="24"/>
          <w:u w:val="single"/>
        </w:rPr>
        <w:t>Planáris osztási technológia (Planar Lightwave Circuit)</w:t>
      </w:r>
      <w:bookmarkEnd w:id="940"/>
    </w:p>
    <w:p w:rsidR="005442F3" w:rsidRPr="000E52E8" w:rsidRDefault="005442F3" w:rsidP="005442F3">
      <w:pPr>
        <w:widowControl/>
        <w:rPr>
          <w:b/>
          <w:szCs w:val="24"/>
          <w:u w:val="single"/>
        </w:rPr>
      </w:pPr>
    </w:p>
    <w:p w:rsidR="005442F3" w:rsidRPr="000E52E8" w:rsidRDefault="005442F3" w:rsidP="00234285">
      <w:pPr>
        <w:widowControl/>
        <w:numPr>
          <w:ilvl w:val="0"/>
          <w:numId w:val="79"/>
        </w:numPr>
        <w:tabs>
          <w:tab w:val="clear" w:pos="1068"/>
          <w:tab w:val="num" w:pos="732"/>
        </w:tabs>
        <w:rPr>
          <w:szCs w:val="24"/>
        </w:rPr>
      </w:pPr>
      <w:r w:rsidRPr="000E52E8">
        <w:rPr>
          <w:szCs w:val="24"/>
        </w:rPr>
        <w:t>az optikai útvonalak kvarcüveg chipbe vannak beágyazva,</w:t>
      </w:r>
    </w:p>
    <w:p w:rsidR="005442F3" w:rsidRPr="000E52E8" w:rsidRDefault="005442F3" w:rsidP="00234285">
      <w:pPr>
        <w:widowControl/>
        <w:numPr>
          <w:ilvl w:val="0"/>
          <w:numId w:val="79"/>
        </w:numPr>
        <w:tabs>
          <w:tab w:val="clear" w:pos="1068"/>
          <w:tab w:val="num" w:pos="732"/>
        </w:tabs>
        <w:rPr>
          <w:szCs w:val="24"/>
        </w:rPr>
      </w:pPr>
      <w:r w:rsidRPr="000E52E8">
        <w:rPr>
          <w:szCs w:val="24"/>
        </w:rPr>
        <w:t>osztásarányok 1 × 4-től 1 × 64-ig (kettős bemenettel 2 × N lehetséges),</w:t>
      </w:r>
    </w:p>
    <w:p w:rsidR="005442F3" w:rsidRPr="000E52E8" w:rsidRDefault="005442F3" w:rsidP="00234285">
      <w:pPr>
        <w:widowControl/>
        <w:numPr>
          <w:ilvl w:val="0"/>
          <w:numId w:val="79"/>
        </w:numPr>
        <w:tabs>
          <w:tab w:val="clear" w:pos="1068"/>
          <w:tab w:val="num" w:pos="732"/>
        </w:tabs>
        <w:rPr>
          <w:szCs w:val="24"/>
        </w:rPr>
      </w:pPr>
      <w:r w:rsidRPr="000E52E8">
        <w:rPr>
          <w:szCs w:val="24"/>
        </w:rPr>
        <w:t>az olvasztásos (kettős kúpos) kialakításhoz képest masszívabb nagyobb osztásarányok mellett (nincs sorba kapcsolás),</w:t>
      </w:r>
    </w:p>
    <w:p w:rsidR="005442F3" w:rsidRPr="000E52E8" w:rsidRDefault="005442F3" w:rsidP="00234285">
      <w:pPr>
        <w:widowControl/>
        <w:numPr>
          <w:ilvl w:val="0"/>
          <w:numId w:val="79"/>
        </w:numPr>
        <w:tabs>
          <w:tab w:val="clear" w:pos="1068"/>
          <w:tab w:val="num" w:pos="732"/>
        </w:tabs>
        <w:rPr>
          <w:szCs w:val="24"/>
        </w:rPr>
      </w:pPr>
      <w:r w:rsidRPr="000E52E8">
        <w:rPr>
          <w:szCs w:val="24"/>
        </w:rPr>
        <w:t>az olvasztásos (kettős kúpos) kialakításhoz képest kisebb a beiktatási csillapítás és jobb az egyenletesség a teljes hullámhossztartományban (1260</w:t>
      </w:r>
      <w:r>
        <w:rPr>
          <w:szCs w:val="24"/>
        </w:rPr>
        <w:t xml:space="preserve"> -</w:t>
      </w:r>
      <w:r w:rsidRPr="000E52E8">
        <w:rPr>
          <w:szCs w:val="24"/>
        </w:rPr>
        <w:t>1625 nm).</w:t>
      </w:r>
    </w:p>
    <w:p w:rsidR="005442F3" w:rsidRPr="000E52E8" w:rsidRDefault="005442F3" w:rsidP="005442F3">
      <w:pPr>
        <w:widowControl/>
        <w:rPr>
          <w:b/>
          <w:szCs w:val="24"/>
          <w:u w:val="single"/>
        </w:rPr>
      </w:pPr>
    </w:p>
    <w:p w:rsidR="005442F3" w:rsidRPr="000E52E8" w:rsidRDefault="005442F3" w:rsidP="005442F3">
      <w:pPr>
        <w:widowControl/>
        <w:jc w:val="center"/>
        <w:rPr>
          <w:b/>
          <w:bCs/>
          <w:szCs w:val="24"/>
        </w:rPr>
      </w:pPr>
      <w:r w:rsidRPr="000E52E8">
        <w:rPr>
          <w:noProof/>
          <w:szCs w:val="24"/>
        </w:rPr>
        <w:drawing>
          <wp:inline distT="0" distB="0" distL="0" distR="0" wp14:anchorId="6BD13DFC" wp14:editId="5543CB68">
            <wp:extent cx="4150581" cy="1412360"/>
            <wp:effectExtent l="0" t="0" r="2540" b="0"/>
            <wp:docPr id="15" name="Kép 18" descr="http://www.china-tscom.com/UpFile/PLC%E7%BB%93%E6%9E%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hina-tscom.com/UpFile/PLC%E7%BB%93%E6%9E%84(2).jpg"/>
                    <pic:cNvPicPr>
                      <a:picLocks noChangeAspect="1" noChangeArrowheads="1"/>
                    </pic:cNvPicPr>
                  </pic:nvPicPr>
                  <pic:blipFill>
                    <a:blip r:embed="rId107" cstate="screen">
                      <a:extLst>
                        <a:ext uri="{28A0092B-C50C-407E-A947-70E740481C1C}">
                          <a14:useLocalDpi xmlns:a14="http://schemas.microsoft.com/office/drawing/2010/main" val="0"/>
                        </a:ext>
                      </a:extLst>
                    </a:blip>
                    <a:srcRect/>
                    <a:stretch>
                      <a:fillRect/>
                    </a:stretch>
                  </pic:blipFill>
                  <pic:spPr bwMode="auto">
                    <a:xfrm>
                      <a:off x="0" y="0"/>
                      <a:ext cx="4150641" cy="1412380"/>
                    </a:xfrm>
                    <a:prstGeom prst="rect">
                      <a:avLst/>
                    </a:prstGeom>
                    <a:noFill/>
                    <a:ln>
                      <a:noFill/>
                    </a:ln>
                  </pic:spPr>
                </pic:pic>
              </a:graphicData>
            </a:graphic>
          </wp:inline>
        </w:drawing>
      </w:r>
    </w:p>
    <w:p w:rsidR="005442F3" w:rsidRPr="00C53FC9" w:rsidRDefault="005442F3" w:rsidP="005442F3">
      <w:pPr>
        <w:widowControl/>
        <w:jc w:val="center"/>
        <w:outlineLvl w:val="0"/>
        <w:rPr>
          <w:b/>
          <w:szCs w:val="24"/>
        </w:rPr>
      </w:pPr>
      <w:bookmarkStart w:id="941" w:name="_Toc421794277"/>
      <w:r w:rsidRPr="00C53FC9">
        <w:rPr>
          <w:b/>
          <w:szCs w:val="24"/>
        </w:rPr>
        <w:t xml:space="preserve">Planáris optikai osztó </w:t>
      </w:r>
      <w:r>
        <w:rPr>
          <w:b/>
          <w:szCs w:val="24"/>
        </w:rPr>
        <w:t xml:space="preserve">elvi </w:t>
      </w:r>
      <w:r w:rsidRPr="00C53FC9">
        <w:rPr>
          <w:b/>
          <w:szCs w:val="24"/>
        </w:rPr>
        <w:t>felépítése</w:t>
      </w:r>
      <w:bookmarkEnd w:id="941"/>
    </w:p>
    <w:p w:rsidR="005442F3" w:rsidRPr="000E52E8" w:rsidRDefault="005442F3" w:rsidP="005442F3">
      <w:pPr>
        <w:widowControl/>
        <w:jc w:val="left"/>
        <w:rPr>
          <w:b/>
          <w:szCs w:val="24"/>
          <w:u w:val="single"/>
        </w:rPr>
      </w:pPr>
    </w:p>
    <w:p w:rsidR="005442F3" w:rsidRPr="000E52E8" w:rsidRDefault="005442F3" w:rsidP="005442F3">
      <w:pPr>
        <w:widowControl/>
        <w:jc w:val="center"/>
        <w:rPr>
          <w:b/>
          <w:szCs w:val="24"/>
          <w:u w:val="single"/>
        </w:rPr>
      </w:pPr>
      <w:r w:rsidRPr="000E52E8">
        <w:rPr>
          <w:noProof/>
          <w:szCs w:val="24"/>
        </w:rPr>
        <w:drawing>
          <wp:inline distT="0" distB="0" distL="0" distR="0" wp14:anchorId="24DF2D20" wp14:editId="20D2DE06">
            <wp:extent cx="3347049" cy="2129521"/>
            <wp:effectExtent l="0" t="0" r="6350" b="4445"/>
            <wp:docPr id="16" name="Kép 17" descr="http://logout.hu/dl/upc/2010-03/24693_g-pon_splitter_jo_le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logout.hu/dl/upc/2010-03/24693_g-pon_splitter_jo_lesz.jpg"/>
                    <pic:cNvPicPr>
                      <a:picLocks noChangeAspect="1" noChangeArrowheads="1"/>
                    </pic:cNvPicPr>
                  </pic:nvPicPr>
                  <pic:blipFill>
                    <a:blip r:embed="rId108" cstate="screen">
                      <a:extLst>
                        <a:ext uri="{28A0092B-C50C-407E-A947-70E740481C1C}">
                          <a14:useLocalDpi xmlns:a14="http://schemas.microsoft.com/office/drawing/2010/main" val="0"/>
                        </a:ext>
                      </a:extLst>
                    </a:blip>
                    <a:srcRect/>
                    <a:stretch>
                      <a:fillRect/>
                    </a:stretch>
                  </pic:blipFill>
                  <pic:spPr bwMode="auto">
                    <a:xfrm>
                      <a:off x="0" y="0"/>
                      <a:ext cx="3347186" cy="2129608"/>
                    </a:xfrm>
                    <a:prstGeom prst="rect">
                      <a:avLst/>
                    </a:prstGeom>
                    <a:noFill/>
                    <a:ln>
                      <a:noFill/>
                    </a:ln>
                  </pic:spPr>
                </pic:pic>
              </a:graphicData>
            </a:graphic>
          </wp:inline>
        </w:drawing>
      </w:r>
    </w:p>
    <w:p w:rsidR="005442F3" w:rsidRPr="00C53FC9" w:rsidRDefault="005442F3" w:rsidP="005442F3">
      <w:pPr>
        <w:widowControl/>
        <w:jc w:val="left"/>
        <w:rPr>
          <w:szCs w:val="24"/>
        </w:rPr>
      </w:pPr>
    </w:p>
    <w:p w:rsidR="005442F3" w:rsidRPr="00C53FC9" w:rsidRDefault="005442F3" w:rsidP="005442F3">
      <w:pPr>
        <w:widowControl/>
        <w:jc w:val="center"/>
        <w:outlineLvl w:val="0"/>
        <w:rPr>
          <w:b/>
          <w:szCs w:val="24"/>
        </w:rPr>
      </w:pPr>
      <w:bookmarkStart w:id="942" w:name="_Toc421794278"/>
      <w:r w:rsidRPr="00C53FC9">
        <w:rPr>
          <w:b/>
          <w:szCs w:val="24"/>
        </w:rPr>
        <w:t>Planáris osztó gyakorlati megvalósítása</w:t>
      </w:r>
      <w:bookmarkEnd w:id="942"/>
    </w:p>
    <w:p w:rsidR="005442F3" w:rsidRPr="00C53FC9" w:rsidRDefault="005442F3" w:rsidP="005442F3">
      <w:pPr>
        <w:widowControl/>
        <w:jc w:val="left"/>
        <w:rPr>
          <w:szCs w:val="24"/>
        </w:rPr>
      </w:pPr>
    </w:p>
    <w:p w:rsidR="005442F3" w:rsidRPr="00C53FC9" w:rsidRDefault="005442F3" w:rsidP="005442F3">
      <w:pPr>
        <w:widowControl/>
        <w:jc w:val="left"/>
        <w:rPr>
          <w:szCs w:val="24"/>
        </w:rPr>
      </w:pPr>
    </w:p>
    <w:tbl>
      <w:tblPr>
        <w:tblW w:w="0" w:type="auto"/>
        <w:jc w:val="center"/>
        <w:tblLayout w:type="fixed"/>
        <w:tblCellMar>
          <w:left w:w="70" w:type="dxa"/>
          <w:right w:w="70" w:type="dxa"/>
        </w:tblCellMar>
        <w:tblLook w:val="04A0" w:firstRow="1" w:lastRow="0" w:firstColumn="1" w:lastColumn="0" w:noHBand="0" w:noVBand="1"/>
      </w:tblPr>
      <w:tblGrid>
        <w:gridCol w:w="2616"/>
        <w:gridCol w:w="819"/>
        <w:gridCol w:w="708"/>
        <w:gridCol w:w="835"/>
        <w:gridCol w:w="709"/>
        <w:gridCol w:w="709"/>
        <w:gridCol w:w="1008"/>
      </w:tblGrid>
      <w:tr w:rsidR="005442F3" w:rsidRPr="00800B79" w:rsidTr="00B34BC6">
        <w:trPr>
          <w:trHeight w:val="255"/>
          <w:jc w:val="center"/>
        </w:trPr>
        <w:tc>
          <w:tcPr>
            <w:tcW w:w="7404"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442F3" w:rsidRPr="00800B79" w:rsidRDefault="005442F3" w:rsidP="00B34BC6">
            <w:pPr>
              <w:widowControl/>
              <w:jc w:val="center"/>
              <w:rPr>
                <w:b/>
                <w:bCs/>
                <w:szCs w:val="24"/>
              </w:rPr>
            </w:pPr>
            <w:r>
              <w:rPr>
                <w:b/>
                <w:bCs/>
                <w:szCs w:val="24"/>
              </w:rPr>
              <w:t>Teljesítményosztó (splitter)</w:t>
            </w:r>
            <w:r w:rsidRPr="00800B79">
              <w:rPr>
                <w:b/>
                <w:bCs/>
                <w:szCs w:val="24"/>
              </w:rPr>
              <w:t xml:space="preserve"> </w:t>
            </w:r>
            <w:r>
              <w:rPr>
                <w:b/>
                <w:bCs/>
                <w:szCs w:val="24"/>
              </w:rPr>
              <w:t xml:space="preserve">jellemző </w:t>
            </w:r>
            <w:r w:rsidRPr="00800B79">
              <w:rPr>
                <w:b/>
                <w:bCs/>
                <w:szCs w:val="24"/>
              </w:rPr>
              <w:t>csillapítási értékek [dB]</w:t>
            </w:r>
          </w:p>
        </w:tc>
      </w:tr>
      <w:tr w:rsidR="005442F3" w:rsidRPr="00800B79" w:rsidTr="00B34BC6">
        <w:trPr>
          <w:trHeight w:val="255"/>
          <w:jc w:val="center"/>
        </w:trPr>
        <w:tc>
          <w:tcPr>
            <w:tcW w:w="26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left"/>
              <w:rPr>
                <w:b/>
                <w:bCs/>
                <w:szCs w:val="24"/>
              </w:rPr>
            </w:pPr>
            <w:r w:rsidRPr="00800B79">
              <w:rPr>
                <w:b/>
                <w:bCs/>
                <w:szCs w:val="24"/>
              </w:rPr>
              <w:t>Osztási arány</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
                <w:bCs/>
                <w:szCs w:val="24"/>
              </w:rPr>
            </w:pPr>
            <w:r w:rsidRPr="00800B79">
              <w:rPr>
                <w:b/>
                <w:bCs/>
                <w:szCs w:val="24"/>
              </w:rPr>
              <w:t>1x2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
                <w:bCs/>
                <w:szCs w:val="24"/>
              </w:rPr>
            </w:pPr>
            <w:r w:rsidRPr="00800B79">
              <w:rPr>
                <w:b/>
                <w:bCs/>
                <w:szCs w:val="24"/>
              </w:rPr>
              <w:t>1x4</w:t>
            </w:r>
          </w:p>
        </w:tc>
        <w:tc>
          <w:tcPr>
            <w:tcW w:w="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
                <w:bCs/>
                <w:szCs w:val="24"/>
              </w:rPr>
            </w:pPr>
            <w:r w:rsidRPr="00800B79">
              <w:rPr>
                <w:b/>
                <w:bCs/>
                <w:szCs w:val="24"/>
              </w:rPr>
              <w:t>1x8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
                <w:bCs/>
                <w:szCs w:val="24"/>
              </w:rPr>
            </w:pPr>
            <w:r w:rsidRPr="00800B79">
              <w:rPr>
                <w:b/>
                <w:bCs/>
                <w:szCs w:val="24"/>
              </w:rPr>
              <w:t>1x16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
                <w:bCs/>
                <w:szCs w:val="24"/>
              </w:rPr>
            </w:pPr>
            <w:r w:rsidRPr="00800B79">
              <w:rPr>
                <w:b/>
                <w:bCs/>
                <w:szCs w:val="24"/>
              </w:rPr>
              <w:t>1x32</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
                <w:bCs/>
                <w:szCs w:val="24"/>
              </w:rPr>
            </w:pPr>
            <w:r w:rsidRPr="00800B79">
              <w:rPr>
                <w:b/>
                <w:bCs/>
                <w:szCs w:val="24"/>
              </w:rPr>
              <w:t>1x64</w:t>
            </w:r>
          </w:p>
        </w:tc>
      </w:tr>
      <w:tr w:rsidR="005442F3" w:rsidRPr="00800B79" w:rsidTr="00B34BC6">
        <w:trPr>
          <w:trHeight w:val="510"/>
          <w:jc w:val="center"/>
        </w:trPr>
        <w:tc>
          <w:tcPr>
            <w:tcW w:w="2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442F3" w:rsidRPr="00800B79" w:rsidRDefault="005442F3" w:rsidP="00B34BC6">
            <w:pPr>
              <w:widowControl/>
              <w:jc w:val="left"/>
              <w:rPr>
                <w:b/>
                <w:bCs/>
                <w:szCs w:val="24"/>
              </w:rPr>
            </w:pPr>
            <w:r w:rsidRPr="00800B79">
              <w:rPr>
                <w:b/>
                <w:bCs/>
                <w:szCs w:val="24"/>
              </w:rPr>
              <w:t>Beiktatási csillapítás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3.4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7.3</w:t>
            </w:r>
          </w:p>
        </w:tc>
        <w:tc>
          <w:tcPr>
            <w:tcW w:w="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10.5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13.8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17.1</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21.5</w:t>
            </w:r>
          </w:p>
        </w:tc>
      </w:tr>
      <w:tr w:rsidR="005442F3" w:rsidRPr="00800B79" w:rsidTr="00B34BC6">
        <w:trPr>
          <w:trHeight w:val="510"/>
          <w:jc w:val="center"/>
        </w:trPr>
        <w:tc>
          <w:tcPr>
            <w:tcW w:w="2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442F3" w:rsidRPr="00800B79" w:rsidRDefault="005442F3" w:rsidP="00B34BC6">
            <w:pPr>
              <w:widowControl/>
              <w:jc w:val="left"/>
              <w:rPr>
                <w:b/>
                <w:bCs/>
                <w:szCs w:val="24"/>
              </w:rPr>
            </w:pPr>
            <w:r w:rsidRPr="00800B79">
              <w:rPr>
                <w:b/>
                <w:bCs/>
                <w:szCs w:val="24"/>
              </w:rPr>
              <w:t>Kötési veszteség</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0.2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0.2</w:t>
            </w:r>
          </w:p>
        </w:tc>
        <w:tc>
          <w:tcPr>
            <w:tcW w:w="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0.2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0.2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0.2</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0.2</w:t>
            </w:r>
          </w:p>
        </w:tc>
      </w:tr>
      <w:tr w:rsidR="005442F3" w:rsidRPr="00800B79" w:rsidTr="00B34BC6">
        <w:trPr>
          <w:trHeight w:val="405"/>
          <w:jc w:val="center"/>
        </w:trPr>
        <w:tc>
          <w:tcPr>
            <w:tcW w:w="26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left"/>
              <w:rPr>
                <w:b/>
                <w:bCs/>
                <w:szCs w:val="24"/>
              </w:rPr>
            </w:pPr>
            <w:r w:rsidRPr="00800B79">
              <w:rPr>
                <w:b/>
                <w:bCs/>
                <w:szCs w:val="24"/>
              </w:rPr>
              <w:t>Összesen</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7.7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10.9</w:t>
            </w:r>
          </w:p>
        </w:tc>
        <w:tc>
          <w:tcPr>
            <w:tcW w:w="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14.2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17.5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17.3</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2F3" w:rsidRPr="00800B79" w:rsidRDefault="005442F3" w:rsidP="00B34BC6">
            <w:pPr>
              <w:widowControl/>
              <w:jc w:val="center"/>
              <w:rPr>
                <w:bCs/>
                <w:szCs w:val="24"/>
              </w:rPr>
            </w:pPr>
            <w:r w:rsidRPr="00800B79">
              <w:rPr>
                <w:bCs/>
                <w:szCs w:val="24"/>
              </w:rPr>
              <w:t>21.7</w:t>
            </w:r>
          </w:p>
        </w:tc>
      </w:tr>
    </w:tbl>
    <w:p w:rsidR="005442F3" w:rsidRPr="00C53FC9" w:rsidRDefault="005442F3" w:rsidP="005442F3">
      <w:pPr>
        <w:widowControl/>
        <w:jc w:val="left"/>
        <w:rPr>
          <w:szCs w:val="24"/>
        </w:rPr>
      </w:pPr>
    </w:p>
    <w:p w:rsidR="005442F3" w:rsidRPr="00C53FC9" w:rsidRDefault="005442F3" w:rsidP="005442F3">
      <w:pPr>
        <w:widowControl/>
        <w:jc w:val="left"/>
        <w:rPr>
          <w:szCs w:val="24"/>
        </w:rPr>
      </w:pPr>
    </w:p>
    <w:p w:rsidR="005442F3" w:rsidRPr="000E52E8" w:rsidRDefault="005442F3" w:rsidP="005442F3">
      <w:pPr>
        <w:pStyle w:val="Cmsor3"/>
        <w:rPr>
          <w:szCs w:val="24"/>
        </w:rPr>
      </w:pPr>
      <w:bookmarkStart w:id="943" w:name="_Toc421794279"/>
      <w:r>
        <w:rPr>
          <w:szCs w:val="24"/>
        </w:rPr>
        <w:t xml:space="preserve">5.3. </w:t>
      </w:r>
      <w:r w:rsidRPr="000E52E8">
        <w:rPr>
          <w:szCs w:val="24"/>
        </w:rPr>
        <w:t>FTTH-GPON rendszerekben alkalmazott mechanikus kötés</w:t>
      </w:r>
      <w:r>
        <w:rPr>
          <w:szCs w:val="24"/>
        </w:rPr>
        <w:t>ek</w:t>
      </w:r>
      <w:bookmarkEnd w:id="943"/>
    </w:p>
    <w:p w:rsidR="005442F3" w:rsidRPr="000E52E8" w:rsidRDefault="005442F3" w:rsidP="005442F3">
      <w:pPr>
        <w:widowControl/>
        <w:rPr>
          <w:szCs w:val="24"/>
        </w:rPr>
      </w:pPr>
    </w:p>
    <w:p w:rsidR="005442F3" w:rsidRPr="000E52E8" w:rsidRDefault="005442F3" w:rsidP="005442F3">
      <w:pPr>
        <w:widowControl/>
        <w:rPr>
          <w:szCs w:val="24"/>
        </w:rPr>
      </w:pPr>
      <w:r w:rsidRPr="000E52E8">
        <w:rPr>
          <w:szCs w:val="24"/>
        </w:rPr>
        <w:t>A már régóta alkalmazott hegesztéses optikai kötések mellet</w:t>
      </w:r>
      <w:r>
        <w:rPr>
          <w:szCs w:val="24"/>
        </w:rPr>
        <w:t xml:space="preserve">t a mechanikus optikai kötések </w:t>
      </w:r>
      <w:r w:rsidRPr="000E52E8">
        <w:rPr>
          <w:szCs w:val="24"/>
        </w:rPr>
        <w:t>előzetesen eltört (APC rendszerekben ferdén) szálvég hegesztés nélküli fizikai összeillesztését biztosítják. A lehető legnagyobb reflexiómentesség érdekében az érintkezés helyén a szálmaggal megegyező optikai törésmutatójú gél töltőanyagot használnak. A szálak rögzítésének módszere gyártónként változhat.</w:t>
      </w:r>
    </w:p>
    <w:p w:rsidR="005442F3" w:rsidRPr="000E52E8" w:rsidRDefault="005442F3" w:rsidP="005442F3">
      <w:pPr>
        <w:widowControl/>
        <w:rPr>
          <w:szCs w:val="24"/>
        </w:rPr>
      </w:pPr>
      <w:r w:rsidRPr="000E52E8">
        <w:rPr>
          <w:szCs w:val="24"/>
        </w:rPr>
        <w:t>A mechanikus kötés beiktatási csillapítása tipikusan kisebb, mint 0,1 dB.</w:t>
      </w:r>
    </w:p>
    <w:p w:rsidR="005442F3" w:rsidRPr="000E52E8" w:rsidRDefault="005442F3" w:rsidP="005442F3">
      <w:pPr>
        <w:widowControl/>
        <w:rPr>
          <w:szCs w:val="24"/>
        </w:rPr>
      </w:pPr>
    </w:p>
    <w:p w:rsidR="005442F3" w:rsidRPr="000E52E8" w:rsidRDefault="005442F3" w:rsidP="005442F3">
      <w:pPr>
        <w:widowControl/>
        <w:jc w:val="left"/>
        <w:rPr>
          <w:szCs w:val="24"/>
        </w:rPr>
      </w:pPr>
      <w:r w:rsidRPr="000E52E8">
        <w:rPr>
          <w:noProof/>
          <w:szCs w:val="24"/>
        </w:rPr>
        <w:drawing>
          <wp:inline distT="0" distB="0" distL="0" distR="0" wp14:anchorId="549C44E6" wp14:editId="0A0C18A7">
            <wp:extent cx="1664970" cy="914400"/>
            <wp:effectExtent l="0" t="0" r="0" b="0"/>
            <wp:docPr id="17" name="Kép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9" cstate="screen">
                      <a:extLst>
                        <a:ext uri="{28A0092B-C50C-407E-A947-70E740481C1C}">
                          <a14:useLocalDpi xmlns:a14="http://schemas.microsoft.com/office/drawing/2010/main" val="0"/>
                        </a:ext>
                      </a:extLst>
                    </a:blip>
                    <a:srcRect/>
                    <a:stretch>
                      <a:fillRect/>
                    </a:stretch>
                  </pic:blipFill>
                  <pic:spPr bwMode="auto">
                    <a:xfrm>
                      <a:off x="0" y="0"/>
                      <a:ext cx="1664970" cy="914400"/>
                    </a:xfrm>
                    <a:prstGeom prst="rect">
                      <a:avLst/>
                    </a:prstGeom>
                    <a:noFill/>
                    <a:ln>
                      <a:noFill/>
                    </a:ln>
                  </pic:spPr>
                </pic:pic>
              </a:graphicData>
            </a:graphic>
          </wp:inline>
        </w:drawing>
      </w:r>
      <w:r w:rsidRPr="000E52E8">
        <w:rPr>
          <w:szCs w:val="24"/>
        </w:rPr>
        <w:t xml:space="preserve"> </w:t>
      </w:r>
      <w:r w:rsidRPr="000E52E8">
        <w:rPr>
          <w:noProof/>
          <w:szCs w:val="24"/>
        </w:rPr>
        <w:drawing>
          <wp:inline distT="0" distB="0" distL="0" distR="0" wp14:anchorId="0D1A8421" wp14:editId="4D4BA813">
            <wp:extent cx="2057400" cy="1314450"/>
            <wp:effectExtent l="0" t="0" r="0" b="0"/>
            <wp:docPr id="18" name="Kép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screen"/>
                    <a:stretch>
                      <a:fillRect/>
                    </a:stretch>
                  </pic:blipFill>
                  <pic:spPr>
                    <a:xfrm>
                      <a:off x="0" y="0"/>
                      <a:ext cx="2057400" cy="1314450"/>
                    </a:xfrm>
                    <a:prstGeom prst="rect">
                      <a:avLst/>
                    </a:prstGeom>
                  </pic:spPr>
                </pic:pic>
              </a:graphicData>
            </a:graphic>
          </wp:inline>
        </w:drawing>
      </w:r>
      <w:r w:rsidRPr="000E52E8">
        <w:rPr>
          <w:szCs w:val="24"/>
        </w:rPr>
        <w:t xml:space="preserve"> </w:t>
      </w:r>
      <w:r w:rsidRPr="000E52E8">
        <w:rPr>
          <w:noProof/>
          <w:szCs w:val="24"/>
        </w:rPr>
        <w:drawing>
          <wp:inline distT="0" distB="0" distL="0" distR="0" wp14:anchorId="6A7BC2AE" wp14:editId="28E88EFD">
            <wp:extent cx="1440611" cy="1383958"/>
            <wp:effectExtent l="0" t="0" r="7620" b="6985"/>
            <wp:docPr id="19" name="Kép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screen"/>
                    <a:stretch>
                      <a:fillRect/>
                    </a:stretch>
                  </pic:blipFill>
                  <pic:spPr>
                    <a:xfrm>
                      <a:off x="0" y="0"/>
                      <a:ext cx="1439182" cy="1382585"/>
                    </a:xfrm>
                    <a:prstGeom prst="rect">
                      <a:avLst/>
                    </a:prstGeom>
                  </pic:spPr>
                </pic:pic>
              </a:graphicData>
            </a:graphic>
          </wp:inline>
        </w:drawing>
      </w:r>
    </w:p>
    <w:p w:rsidR="005442F3" w:rsidRPr="000E52E8" w:rsidRDefault="005442F3" w:rsidP="005442F3">
      <w:pPr>
        <w:widowControl/>
        <w:jc w:val="left"/>
        <w:rPr>
          <w:szCs w:val="24"/>
        </w:rPr>
      </w:pPr>
    </w:p>
    <w:p w:rsidR="005442F3" w:rsidRPr="00800B79" w:rsidRDefault="005442F3" w:rsidP="005442F3">
      <w:pPr>
        <w:widowControl/>
        <w:jc w:val="center"/>
        <w:outlineLvl w:val="0"/>
        <w:rPr>
          <w:b/>
          <w:szCs w:val="24"/>
        </w:rPr>
      </w:pPr>
      <w:bookmarkStart w:id="944" w:name="_Toc421794280"/>
      <w:r w:rsidRPr="00800B79">
        <w:rPr>
          <w:b/>
          <w:szCs w:val="24"/>
        </w:rPr>
        <w:t>Mechanikus kötőhüvely, kötőgép és száltörő (használat közben)</w:t>
      </w:r>
      <w:bookmarkEnd w:id="944"/>
    </w:p>
    <w:p w:rsidR="005442F3" w:rsidRPr="00800B79" w:rsidRDefault="005442F3" w:rsidP="005442F3">
      <w:pPr>
        <w:widowControl/>
        <w:rPr>
          <w:szCs w:val="24"/>
        </w:rPr>
      </w:pPr>
    </w:p>
    <w:p w:rsidR="005442F3" w:rsidRPr="00800B79" w:rsidRDefault="005442F3" w:rsidP="005442F3">
      <w:pPr>
        <w:widowControl/>
        <w:rPr>
          <w:szCs w:val="24"/>
        </w:rPr>
      </w:pPr>
    </w:p>
    <w:p w:rsidR="005442F3" w:rsidRPr="000E52E8" w:rsidRDefault="005442F3" w:rsidP="005442F3">
      <w:pPr>
        <w:pStyle w:val="Cmsor3"/>
        <w:rPr>
          <w:szCs w:val="24"/>
        </w:rPr>
      </w:pPr>
      <w:bookmarkStart w:id="945" w:name="_Toc421794281"/>
      <w:r>
        <w:rPr>
          <w:szCs w:val="24"/>
        </w:rPr>
        <w:t xml:space="preserve">5.4. </w:t>
      </w:r>
      <w:r w:rsidRPr="000E52E8">
        <w:rPr>
          <w:szCs w:val="24"/>
        </w:rPr>
        <w:t>FTTH-GPON rendszerekben alkalmazott csatlakozók</w:t>
      </w:r>
      <w:bookmarkEnd w:id="945"/>
      <w:r w:rsidRPr="000E52E8">
        <w:rPr>
          <w:szCs w:val="24"/>
        </w:rPr>
        <w:t xml:space="preserve"> </w:t>
      </w:r>
    </w:p>
    <w:p w:rsidR="005442F3" w:rsidRPr="000E52E8" w:rsidRDefault="005442F3" w:rsidP="005442F3">
      <w:pPr>
        <w:widowControl/>
        <w:jc w:val="left"/>
        <w:rPr>
          <w:szCs w:val="24"/>
        </w:rPr>
      </w:pPr>
    </w:p>
    <w:p w:rsidR="005442F3" w:rsidRPr="000E52E8" w:rsidRDefault="005442F3" w:rsidP="005442F3">
      <w:pPr>
        <w:widowControl/>
        <w:rPr>
          <w:szCs w:val="24"/>
        </w:rPr>
      </w:pPr>
      <w:r w:rsidRPr="000E52E8">
        <w:rPr>
          <w:szCs w:val="24"/>
        </w:rPr>
        <w:t>Az FTTH rendszerekben alkalmazott csatlakozók lehetővé teszik a fényvezető hálózatok újrakötését és újrakonfigurálását. Ezért azokat úgy tervezték meg, hogy bonthatók legyenek és megfeleljenek az ismételt csatlakoztatások követelményeknek.</w:t>
      </w:r>
    </w:p>
    <w:p w:rsidR="005442F3" w:rsidRPr="000E52E8" w:rsidRDefault="005442F3" w:rsidP="005442F3">
      <w:pPr>
        <w:widowControl/>
        <w:rPr>
          <w:szCs w:val="24"/>
        </w:rPr>
      </w:pPr>
      <w:r w:rsidRPr="000E52E8">
        <w:rPr>
          <w:szCs w:val="24"/>
        </w:rPr>
        <w:t>Egy fényvezető szálas csatlakozás két csatlakozóval és egy adapterrel hajtható végre. A csatlakozócsapok és a megvezető hüvely a fényvezető csatlakozó legfontosabb funkcionális elemei. A fényvezető szálas csatlakozás kívánt minősége a két száloptikai tengely központosításával, egyenesbe hozásával, és a homlokfelületek előírt követelményeknek megfelelő kialakításával érhető el.</w:t>
      </w:r>
    </w:p>
    <w:p w:rsidR="005442F3" w:rsidRPr="000E52E8" w:rsidRDefault="005442F3" w:rsidP="005442F3">
      <w:pPr>
        <w:widowControl/>
        <w:rPr>
          <w:szCs w:val="24"/>
        </w:rPr>
      </w:pPr>
    </w:p>
    <w:p w:rsidR="005442F3" w:rsidRPr="000E52E8" w:rsidRDefault="005442F3" w:rsidP="005442F3">
      <w:pPr>
        <w:widowControl/>
        <w:jc w:val="left"/>
        <w:rPr>
          <w:szCs w:val="24"/>
        </w:rPr>
      </w:pPr>
      <w:r w:rsidRPr="000E52E8">
        <w:rPr>
          <w:szCs w:val="24"/>
        </w:rPr>
        <w:t>Csatlakozási veszteséget főleg a következő tényezők okoznak:</w:t>
      </w:r>
    </w:p>
    <w:p w:rsidR="005442F3" w:rsidRPr="000E52E8" w:rsidRDefault="005442F3" w:rsidP="005442F3">
      <w:pPr>
        <w:widowControl/>
        <w:jc w:val="left"/>
        <w:rPr>
          <w:szCs w:val="24"/>
        </w:rPr>
      </w:pPr>
      <w:r w:rsidRPr="000E52E8">
        <w:rPr>
          <w:noProof/>
          <w:szCs w:val="24"/>
        </w:rPr>
        <w:drawing>
          <wp:anchor distT="0" distB="0" distL="114300" distR="114300" simplePos="0" relativeHeight="251692032" behindDoc="0" locked="0" layoutInCell="1" allowOverlap="1" wp14:anchorId="7CC24A76" wp14:editId="44AF86CE">
            <wp:simplePos x="0" y="0"/>
            <wp:positionH relativeFrom="column">
              <wp:posOffset>3923342</wp:posOffset>
            </wp:positionH>
            <wp:positionV relativeFrom="paragraph">
              <wp:posOffset>110123</wp:posOffset>
            </wp:positionV>
            <wp:extent cx="1629178" cy="296304"/>
            <wp:effectExtent l="19050" t="0" r="9122" b="0"/>
            <wp:wrapNone/>
            <wp:docPr id="20" name="Kép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29178" cy="296304"/>
                    </a:xfrm>
                    <a:prstGeom prst="rect">
                      <a:avLst/>
                    </a:prstGeom>
                    <a:noFill/>
                    <a:ln>
                      <a:noFill/>
                    </a:ln>
                  </pic:spPr>
                </pic:pic>
              </a:graphicData>
            </a:graphic>
          </wp:anchor>
        </w:drawing>
      </w:r>
    </w:p>
    <w:p w:rsidR="005442F3" w:rsidRDefault="005442F3" w:rsidP="00234285">
      <w:pPr>
        <w:widowControl/>
        <w:numPr>
          <w:ilvl w:val="1"/>
          <w:numId w:val="86"/>
        </w:numPr>
        <w:jc w:val="left"/>
        <w:rPr>
          <w:szCs w:val="24"/>
        </w:rPr>
      </w:pPr>
      <w:r w:rsidRPr="000E52E8">
        <w:rPr>
          <w:szCs w:val="24"/>
        </w:rPr>
        <w:t>a két központosított szál oldalirányú eltérése</w:t>
      </w:r>
    </w:p>
    <w:p w:rsidR="005442F3" w:rsidRPr="000E52E8" w:rsidRDefault="005442F3" w:rsidP="005442F3">
      <w:pPr>
        <w:widowControl/>
        <w:ind w:left="1080"/>
        <w:jc w:val="left"/>
        <w:rPr>
          <w:szCs w:val="24"/>
        </w:rPr>
      </w:pPr>
      <w:r>
        <w:rPr>
          <w:noProof/>
          <w:szCs w:val="24"/>
        </w:rPr>
        <w:drawing>
          <wp:anchor distT="0" distB="0" distL="114300" distR="114300" simplePos="0" relativeHeight="251691008" behindDoc="0" locked="0" layoutInCell="1" allowOverlap="1" wp14:anchorId="1CD36315" wp14:editId="748CD2B9">
            <wp:simplePos x="0" y="0"/>
            <wp:positionH relativeFrom="column">
              <wp:posOffset>3923030</wp:posOffset>
            </wp:positionH>
            <wp:positionV relativeFrom="paragraph">
              <wp:posOffset>93980</wp:posOffset>
            </wp:positionV>
            <wp:extent cx="1650365" cy="299720"/>
            <wp:effectExtent l="19050" t="0" r="6985" b="0"/>
            <wp:wrapNone/>
            <wp:docPr id="21" name="Kép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50365" cy="299720"/>
                    </a:xfrm>
                    <a:prstGeom prst="rect">
                      <a:avLst/>
                    </a:prstGeom>
                    <a:noFill/>
                    <a:ln>
                      <a:noFill/>
                    </a:ln>
                  </pic:spPr>
                </pic:pic>
              </a:graphicData>
            </a:graphic>
          </wp:anchor>
        </w:drawing>
      </w:r>
    </w:p>
    <w:p w:rsidR="005442F3" w:rsidRDefault="005442F3" w:rsidP="00234285">
      <w:pPr>
        <w:widowControl/>
        <w:numPr>
          <w:ilvl w:val="1"/>
          <w:numId w:val="86"/>
        </w:numPr>
        <w:jc w:val="left"/>
        <w:rPr>
          <w:szCs w:val="24"/>
        </w:rPr>
      </w:pPr>
      <w:r w:rsidRPr="000E52E8">
        <w:rPr>
          <w:szCs w:val="24"/>
        </w:rPr>
        <w:t xml:space="preserve">a két száltengely illesztetlensége </w:t>
      </w:r>
    </w:p>
    <w:p w:rsidR="005442F3" w:rsidRPr="000E52E8" w:rsidRDefault="005442F3" w:rsidP="005442F3">
      <w:pPr>
        <w:widowControl/>
        <w:ind w:left="1080"/>
        <w:jc w:val="left"/>
        <w:rPr>
          <w:szCs w:val="24"/>
        </w:rPr>
      </w:pPr>
      <w:r>
        <w:rPr>
          <w:noProof/>
          <w:szCs w:val="24"/>
        </w:rPr>
        <w:drawing>
          <wp:anchor distT="0" distB="0" distL="114300" distR="114300" simplePos="0" relativeHeight="251689984" behindDoc="0" locked="0" layoutInCell="1" allowOverlap="1" wp14:anchorId="597D08F4" wp14:editId="2CCD5B53">
            <wp:simplePos x="0" y="0"/>
            <wp:positionH relativeFrom="column">
              <wp:posOffset>3986924</wp:posOffset>
            </wp:positionH>
            <wp:positionV relativeFrom="paragraph">
              <wp:posOffset>104543</wp:posOffset>
            </wp:positionV>
            <wp:extent cx="1584369" cy="289775"/>
            <wp:effectExtent l="19050" t="0" r="0" b="0"/>
            <wp:wrapNone/>
            <wp:docPr id="22" name="Kép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84369" cy="289775"/>
                    </a:xfrm>
                    <a:prstGeom prst="rect">
                      <a:avLst/>
                    </a:prstGeom>
                    <a:noFill/>
                    <a:ln>
                      <a:noFill/>
                    </a:ln>
                  </pic:spPr>
                </pic:pic>
              </a:graphicData>
            </a:graphic>
          </wp:anchor>
        </w:drawing>
      </w:r>
    </w:p>
    <w:p w:rsidR="005442F3" w:rsidRPr="000E52E8" w:rsidRDefault="005442F3" w:rsidP="00234285">
      <w:pPr>
        <w:widowControl/>
        <w:numPr>
          <w:ilvl w:val="1"/>
          <w:numId w:val="86"/>
        </w:numPr>
        <w:jc w:val="left"/>
        <w:rPr>
          <w:szCs w:val="24"/>
        </w:rPr>
      </w:pPr>
      <w:r w:rsidRPr="000E52E8">
        <w:rPr>
          <w:szCs w:val="24"/>
        </w:rPr>
        <w:t xml:space="preserve">légrés a homlokfelületek között </w:t>
      </w:r>
    </w:p>
    <w:p w:rsidR="005442F3" w:rsidRPr="000E52E8" w:rsidRDefault="005442F3" w:rsidP="005442F3">
      <w:pPr>
        <w:widowControl/>
        <w:jc w:val="left"/>
        <w:rPr>
          <w:szCs w:val="24"/>
        </w:rPr>
      </w:pPr>
    </w:p>
    <w:p w:rsidR="005442F3" w:rsidRPr="000E52E8" w:rsidRDefault="005442F3" w:rsidP="005442F3">
      <w:pPr>
        <w:widowControl/>
        <w:rPr>
          <w:szCs w:val="24"/>
        </w:rPr>
      </w:pPr>
      <w:r w:rsidRPr="000E52E8">
        <w:rPr>
          <w:szCs w:val="24"/>
        </w:rPr>
        <w:t>A vonatkozó nemzetközi és európai szabványok több különböző, a két szál homlokfelületének fizikai érintkezésével jellemzett csatlakozótípust határoznak meg. Ezek a csatlakozók megkülönböztethetők méretben, alakban és illesztő mechanizmusban.</w:t>
      </w:r>
    </w:p>
    <w:p w:rsidR="005442F3" w:rsidRPr="000E52E8" w:rsidRDefault="005442F3" w:rsidP="005442F3">
      <w:pPr>
        <w:widowControl/>
        <w:rPr>
          <w:szCs w:val="24"/>
        </w:rPr>
      </w:pPr>
      <w:r w:rsidRPr="000E52E8">
        <w:rPr>
          <w:szCs w:val="24"/>
        </w:rPr>
        <w:t>FTTH-GPON rendszerekben jobb reflexiós értékei miatt a ferde törésű APC csatlakozók használata javasolt különösen abban az esetben, ha rendszerben analóg televíziós jelek átvitele is szükséges az 1550 nm-es hullámhosszon!</w:t>
      </w:r>
    </w:p>
    <w:p w:rsidR="005442F3" w:rsidRPr="000E52E8" w:rsidRDefault="005442F3" w:rsidP="005442F3">
      <w:pPr>
        <w:widowControl/>
        <w:jc w:val="left"/>
        <w:rPr>
          <w:b/>
          <w:szCs w:val="24"/>
        </w:rPr>
      </w:pPr>
    </w:p>
    <w:tbl>
      <w:tblPr>
        <w:tblW w:w="7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25"/>
        <w:gridCol w:w="1855"/>
        <w:gridCol w:w="3287"/>
      </w:tblGrid>
      <w:tr w:rsidR="005442F3" w:rsidRPr="000E52E8" w:rsidTr="00B34BC6">
        <w:trPr>
          <w:trHeight w:val="873"/>
          <w:jc w:val="center"/>
        </w:trPr>
        <w:tc>
          <w:tcPr>
            <w:tcW w:w="2025" w:type="dxa"/>
            <w:shd w:val="clear" w:color="auto" w:fill="auto"/>
            <w:vAlign w:val="bottom"/>
            <w:hideMark/>
          </w:tcPr>
          <w:p w:rsidR="005442F3" w:rsidRPr="000E52E8" w:rsidRDefault="005442F3" w:rsidP="00B34BC6">
            <w:pPr>
              <w:widowControl/>
              <w:jc w:val="center"/>
              <w:rPr>
                <w:b/>
                <w:bCs/>
                <w:szCs w:val="24"/>
              </w:rPr>
            </w:pPr>
            <w:r w:rsidRPr="000E52E8">
              <w:rPr>
                <w:b/>
                <w:bCs/>
                <w:szCs w:val="24"/>
              </w:rPr>
              <w:t>Csatlakozó karakterisztika</w:t>
            </w:r>
          </w:p>
        </w:tc>
        <w:tc>
          <w:tcPr>
            <w:tcW w:w="1855" w:type="dxa"/>
            <w:shd w:val="clear" w:color="auto" w:fill="auto"/>
            <w:vAlign w:val="bottom"/>
            <w:hideMark/>
          </w:tcPr>
          <w:p w:rsidR="005442F3" w:rsidRDefault="005442F3" w:rsidP="00B34BC6">
            <w:pPr>
              <w:widowControl/>
              <w:jc w:val="center"/>
              <w:rPr>
                <w:b/>
                <w:bCs/>
                <w:szCs w:val="24"/>
              </w:rPr>
            </w:pPr>
            <w:r w:rsidRPr="000E52E8">
              <w:rPr>
                <w:b/>
                <w:bCs/>
                <w:szCs w:val="24"/>
              </w:rPr>
              <w:t>Reflexió</w:t>
            </w:r>
            <w:r>
              <w:rPr>
                <w:b/>
                <w:bCs/>
                <w:szCs w:val="24"/>
              </w:rPr>
              <w:t xml:space="preserve">s csillapítás </w:t>
            </w:r>
            <w:r w:rsidRPr="000E52E8">
              <w:rPr>
                <w:b/>
                <w:bCs/>
                <w:szCs w:val="24"/>
              </w:rPr>
              <w:t>(</w:t>
            </w:r>
            <w:r>
              <w:rPr>
                <w:b/>
                <w:bCs/>
                <w:szCs w:val="24"/>
              </w:rPr>
              <w:t>tipikus érték</w:t>
            </w:r>
            <w:r w:rsidRPr="000E52E8">
              <w:rPr>
                <w:b/>
                <w:bCs/>
                <w:szCs w:val="24"/>
              </w:rPr>
              <w:t>)</w:t>
            </w:r>
          </w:p>
          <w:p w:rsidR="005442F3" w:rsidRPr="000E52E8" w:rsidRDefault="005442F3" w:rsidP="00B34BC6">
            <w:pPr>
              <w:widowControl/>
              <w:jc w:val="center"/>
              <w:rPr>
                <w:b/>
                <w:bCs/>
                <w:szCs w:val="24"/>
              </w:rPr>
            </w:pPr>
            <w:r>
              <w:rPr>
                <w:b/>
                <w:bCs/>
                <w:szCs w:val="24"/>
              </w:rPr>
              <w:t>[</w:t>
            </w:r>
            <w:r w:rsidRPr="000E52E8">
              <w:rPr>
                <w:b/>
                <w:bCs/>
                <w:szCs w:val="24"/>
              </w:rPr>
              <w:t>dB</w:t>
            </w:r>
            <w:r>
              <w:rPr>
                <w:b/>
                <w:bCs/>
                <w:szCs w:val="24"/>
              </w:rPr>
              <w:t>]</w:t>
            </w:r>
          </w:p>
        </w:tc>
        <w:tc>
          <w:tcPr>
            <w:tcW w:w="3287" w:type="dxa"/>
            <w:shd w:val="clear" w:color="auto" w:fill="auto"/>
            <w:vAlign w:val="bottom"/>
            <w:hideMark/>
          </w:tcPr>
          <w:p w:rsidR="005442F3" w:rsidRDefault="005442F3" w:rsidP="00B34BC6">
            <w:pPr>
              <w:widowControl/>
              <w:jc w:val="center"/>
              <w:rPr>
                <w:b/>
                <w:bCs/>
                <w:szCs w:val="24"/>
              </w:rPr>
            </w:pPr>
            <w:r w:rsidRPr="000E52E8">
              <w:rPr>
                <w:b/>
                <w:bCs/>
                <w:szCs w:val="24"/>
              </w:rPr>
              <w:t>Beiktatási csillapítás</w:t>
            </w:r>
            <w:r>
              <w:rPr>
                <w:b/>
                <w:bCs/>
                <w:szCs w:val="24"/>
              </w:rPr>
              <w:t xml:space="preserve"> </w:t>
            </w:r>
            <w:r w:rsidRPr="000E52E8">
              <w:rPr>
                <w:b/>
                <w:bCs/>
                <w:szCs w:val="24"/>
              </w:rPr>
              <w:t>(</w:t>
            </w:r>
            <w:r>
              <w:rPr>
                <w:b/>
                <w:bCs/>
                <w:szCs w:val="24"/>
              </w:rPr>
              <w:t>tipikus</w:t>
            </w:r>
            <w:r w:rsidRPr="000E52E8">
              <w:rPr>
                <w:b/>
                <w:bCs/>
                <w:szCs w:val="24"/>
              </w:rPr>
              <w:t xml:space="preserve"> érték)</w:t>
            </w:r>
          </w:p>
          <w:p w:rsidR="005442F3" w:rsidRPr="000E52E8" w:rsidRDefault="005442F3" w:rsidP="00B34BC6">
            <w:pPr>
              <w:widowControl/>
              <w:jc w:val="center"/>
              <w:rPr>
                <w:b/>
                <w:bCs/>
                <w:szCs w:val="24"/>
              </w:rPr>
            </w:pPr>
            <w:r>
              <w:rPr>
                <w:b/>
                <w:bCs/>
                <w:szCs w:val="24"/>
              </w:rPr>
              <w:t>[dB]</w:t>
            </w:r>
          </w:p>
        </w:tc>
      </w:tr>
      <w:tr w:rsidR="005442F3" w:rsidRPr="000E52E8" w:rsidTr="00B34BC6">
        <w:trPr>
          <w:trHeight w:val="255"/>
          <w:jc w:val="center"/>
        </w:trPr>
        <w:tc>
          <w:tcPr>
            <w:tcW w:w="2025" w:type="dxa"/>
            <w:shd w:val="clear" w:color="auto" w:fill="auto"/>
            <w:noWrap/>
            <w:vAlign w:val="bottom"/>
            <w:hideMark/>
          </w:tcPr>
          <w:p w:rsidR="005442F3" w:rsidRPr="000E52E8" w:rsidRDefault="005442F3" w:rsidP="00B34BC6">
            <w:pPr>
              <w:widowControl/>
              <w:jc w:val="left"/>
              <w:rPr>
                <w:b/>
                <w:bCs/>
                <w:szCs w:val="24"/>
              </w:rPr>
            </w:pPr>
            <w:r w:rsidRPr="000E52E8">
              <w:rPr>
                <w:b/>
                <w:bCs/>
                <w:szCs w:val="24"/>
              </w:rPr>
              <w:t>APC</w:t>
            </w:r>
          </w:p>
        </w:tc>
        <w:tc>
          <w:tcPr>
            <w:tcW w:w="1855" w:type="dxa"/>
            <w:shd w:val="clear" w:color="auto" w:fill="auto"/>
            <w:noWrap/>
            <w:vAlign w:val="bottom"/>
            <w:hideMark/>
          </w:tcPr>
          <w:p w:rsidR="005442F3" w:rsidRPr="00E70584" w:rsidRDefault="005442F3" w:rsidP="00B34BC6">
            <w:pPr>
              <w:widowControl/>
              <w:jc w:val="center"/>
              <w:rPr>
                <w:bCs/>
                <w:szCs w:val="24"/>
              </w:rPr>
            </w:pPr>
            <w:r w:rsidRPr="00E70584">
              <w:rPr>
                <w:bCs/>
                <w:szCs w:val="24"/>
              </w:rPr>
              <w:t>-65  -  -70</w:t>
            </w:r>
          </w:p>
        </w:tc>
        <w:tc>
          <w:tcPr>
            <w:tcW w:w="3287" w:type="dxa"/>
            <w:shd w:val="clear" w:color="auto" w:fill="auto"/>
            <w:noWrap/>
            <w:vAlign w:val="bottom"/>
            <w:hideMark/>
          </w:tcPr>
          <w:p w:rsidR="005442F3" w:rsidRPr="00E70584" w:rsidRDefault="005442F3" w:rsidP="00B34BC6">
            <w:pPr>
              <w:widowControl/>
              <w:jc w:val="center"/>
              <w:rPr>
                <w:bCs/>
                <w:szCs w:val="24"/>
              </w:rPr>
            </w:pPr>
            <w:r w:rsidRPr="00E70584">
              <w:rPr>
                <w:bCs/>
                <w:szCs w:val="24"/>
              </w:rPr>
              <w:t>0</w:t>
            </w:r>
            <w:r>
              <w:rPr>
                <w:bCs/>
                <w:szCs w:val="24"/>
              </w:rPr>
              <w:t>,</w:t>
            </w:r>
            <w:r w:rsidRPr="00E70584">
              <w:rPr>
                <w:bCs/>
                <w:szCs w:val="24"/>
              </w:rPr>
              <w:t>2</w:t>
            </w:r>
          </w:p>
        </w:tc>
      </w:tr>
      <w:tr w:rsidR="005442F3" w:rsidRPr="000E52E8" w:rsidTr="00B34BC6">
        <w:trPr>
          <w:trHeight w:val="255"/>
          <w:jc w:val="center"/>
        </w:trPr>
        <w:tc>
          <w:tcPr>
            <w:tcW w:w="2025" w:type="dxa"/>
            <w:shd w:val="clear" w:color="auto" w:fill="auto"/>
            <w:noWrap/>
            <w:vAlign w:val="bottom"/>
            <w:hideMark/>
          </w:tcPr>
          <w:p w:rsidR="005442F3" w:rsidRPr="000E52E8" w:rsidRDefault="005442F3" w:rsidP="00B34BC6">
            <w:pPr>
              <w:widowControl/>
              <w:jc w:val="left"/>
              <w:rPr>
                <w:b/>
                <w:bCs/>
                <w:szCs w:val="24"/>
              </w:rPr>
            </w:pPr>
            <w:r w:rsidRPr="000E52E8">
              <w:rPr>
                <w:b/>
                <w:bCs/>
                <w:szCs w:val="24"/>
              </w:rPr>
              <w:t>UPC</w:t>
            </w:r>
          </w:p>
        </w:tc>
        <w:tc>
          <w:tcPr>
            <w:tcW w:w="1855" w:type="dxa"/>
            <w:shd w:val="clear" w:color="auto" w:fill="auto"/>
            <w:noWrap/>
            <w:vAlign w:val="bottom"/>
            <w:hideMark/>
          </w:tcPr>
          <w:p w:rsidR="005442F3" w:rsidRPr="00E70584" w:rsidRDefault="005442F3" w:rsidP="00B34BC6">
            <w:pPr>
              <w:widowControl/>
              <w:jc w:val="center"/>
              <w:rPr>
                <w:bCs/>
                <w:szCs w:val="24"/>
              </w:rPr>
            </w:pPr>
            <w:r w:rsidRPr="00E70584">
              <w:rPr>
                <w:bCs/>
                <w:szCs w:val="24"/>
              </w:rPr>
              <w:t>-55-  -  -60</w:t>
            </w:r>
          </w:p>
        </w:tc>
        <w:tc>
          <w:tcPr>
            <w:tcW w:w="3287" w:type="dxa"/>
            <w:shd w:val="clear" w:color="auto" w:fill="auto"/>
            <w:noWrap/>
            <w:vAlign w:val="bottom"/>
            <w:hideMark/>
          </w:tcPr>
          <w:p w:rsidR="005442F3" w:rsidRPr="00E70584" w:rsidRDefault="005442F3" w:rsidP="00B34BC6">
            <w:pPr>
              <w:widowControl/>
              <w:jc w:val="center"/>
              <w:rPr>
                <w:bCs/>
                <w:szCs w:val="24"/>
              </w:rPr>
            </w:pPr>
            <w:r w:rsidRPr="00E70584">
              <w:rPr>
                <w:bCs/>
                <w:szCs w:val="24"/>
              </w:rPr>
              <w:t>0</w:t>
            </w:r>
            <w:r>
              <w:rPr>
                <w:bCs/>
                <w:szCs w:val="24"/>
              </w:rPr>
              <w:t>,</w:t>
            </w:r>
            <w:r w:rsidRPr="00E70584">
              <w:rPr>
                <w:bCs/>
                <w:szCs w:val="24"/>
              </w:rPr>
              <w:t>2</w:t>
            </w:r>
          </w:p>
        </w:tc>
      </w:tr>
    </w:tbl>
    <w:p w:rsidR="005442F3" w:rsidRDefault="005442F3" w:rsidP="005442F3">
      <w:pPr>
        <w:widowControl/>
        <w:jc w:val="left"/>
        <w:rPr>
          <w:szCs w:val="24"/>
        </w:rPr>
      </w:pPr>
    </w:p>
    <w:p w:rsidR="005442F3" w:rsidRPr="000E52E8" w:rsidRDefault="005442F3" w:rsidP="005442F3">
      <w:pPr>
        <w:widowControl/>
        <w:jc w:val="left"/>
        <w:rPr>
          <w:szCs w:val="24"/>
        </w:rPr>
      </w:pPr>
    </w:p>
    <w:p w:rsidR="005442F3" w:rsidRPr="000E52E8" w:rsidRDefault="005442F3" w:rsidP="005442F3">
      <w:pPr>
        <w:widowControl/>
        <w:jc w:val="left"/>
        <w:rPr>
          <w:szCs w:val="24"/>
        </w:rPr>
      </w:pPr>
      <w:r w:rsidRPr="000E52E8">
        <w:rPr>
          <w:noProof/>
          <w:szCs w:val="24"/>
        </w:rPr>
        <w:drawing>
          <wp:inline distT="0" distB="0" distL="0" distR="0" wp14:anchorId="5D353B18" wp14:editId="5E28ED8B">
            <wp:extent cx="2277373" cy="1570498"/>
            <wp:effectExtent l="0" t="0" r="8890" b="0"/>
            <wp:docPr id="23" name="Kép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5" cstate="screen">
                      <a:extLst>
                        <a:ext uri="{28A0092B-C50C-407E-A947-70E740481C1C}">
                          <a14:useLocalDpi xmlns:a14="http://schemas.microsoft.com/office/drawing/2010/main" val="0"/>
                        </a:ext>
                      </a:extLst>
                    </a:blip>
                    <a:srcRect/>
                    <a:stretch>
                      <a:fillRect/>
                    </a:stretch>
                  </pic:blipFill>
                  <pic:spPr bwMode="auto">
                    <a:xfrm>
                      <a:off x="0" y="0"/>
                      <a:ext cx="2277622" cy="1570670"/>
                    </a:xfrm>
                    <a:prstGeom prst="rect">
                      <a:avLst/>
                    </a:prstGeom>
                    <a:noFill/>
                    <a:ln>
                      <a:noFill/>
                    </a:ln>
                  </pic:spPr>
                </pic:pic>
              </a:graphicData>
            </a:graphic>
          </wp:inline>
        </w:drawing>
      </w:r>
      <w:r w:rsidRPr="000E52E8">
        <w:rPr>
          <w:szCs w:val="24"/>
        </w:rPr>
        <w:t xml:space="preserve"> </w:t>
      </w:r>
      <w:r w:rsidRPr="000E52E8">
        <w:rPr>
          <w:noProof/>
          <w:szCs w:val="24"/>
        </w:rPr>
        <w:drawing>
          <wp:inline distT="0" distB="0" distL="0" distR="0" wp14:anchorId="632DE7ED" wp14:editId="732767A8">
            <wp:extent cx="2846705" cy="1552575"/>
            <wp:effectExtent l="0" t="0" r="0" b="9525"/>
            <wp:docPr id="24" name="Kép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6" cstate="screen">
                      <a:extLst>
                        <a:ext uri="{28A0092B-C50C-407E-A947-70E740481C1C}">
                          <a14:useLocalDpi xmlns:a14="http://schemas.microsoft.com/office/drawing/2010/main" val="0"/>
                        </a:ext>
                      </a:extLst>
                    </a:blip>
                    <a:srcRect/>
                    <a:stretch>
                      <a:fillRect/>
                    </a:stretch>
                  </pic:blipFill>
                  <pic:spPr bwMode="auto">
                    <a:xfrm>
                      <a:off x="0" y="0"/>
                      <a:ext cx="2846705" cy="1552575"/>
                    </a:xfrm>
                    <a:prstGeom prst="rect">
                      <a:avLst/>
                    </a:prstGeom>
                    <a:noFill/>
                    <a:ln>
                      <a:noFill/>
                    </a:ln>
                  </pic:spPr>
                </pic:pic>
              </a:graphicData>
            </a:graphic>
          </wp:inline>
        </w:drawing>
      </w:r>
    </w:p>
    <w:p w:rsidR="005442F3" w:rsidRPr="000E52E8" w:rsidRDefault="005442F3" w:rsidP="005442F3">
      <w:pPr>
        <w:widowControl/>
        <w:jc w:val="left"/>
        <w:rPr>
          <w:szCs w:val="24"/>
        </w:rPr>
      </w:pPr>
    </w:p>
    <w:p w:rsidR="005442F3" w:rsidRPr="00E70584" w:rsidRDefault="005442F3" w:rsidP="005442F3">
      <w:pPr>
        <w:widowControl/>
        <w:jc w:val="center"/>
        <w:outlineLvl w:val="0"/>
        <w:rPr>
          <w:b/>
          <w:szCs w:val="24"/>
        </w:rPr>
      </w:pPr>
      <w:bookmarkStart w:id="946" w:name="_Toc421794282"/>
      <w:r w:rsidRPr="00E70584">
        <w:rPr>
          <w:b/>
          <w:szCs w:val="24"/>
        </w:rPr>
        <w:t>Hegesztett szerelésű FC/APC kialakítású csatlakozó</w:t>
      </w:r>
      <w:bookmarkEnd w:id="946"/>
    </w:p>
    <w:p w:rsidR="005442F3" w:rsidRDefault="005442F3" w:rsidP="005442F3">
      <w:pPr>
        <w:widowControl/>
        <w:jc w:val="left"/>
        <w:rPr>
          <w:szCs w:val="24"/>
        </w:rPr>
      </w:pPr>
    </w:p>
    <w:p w:rsidR="005442F3" w:rsidRDefault="005442F3" w:rsidP="005442F3">
      <w:pPr>
        <w:widowControl/>
        <w:jc w:val="left"/>
        <w:rPr>
          <w:szCs w:val="24"/>
        </w:rPr>
      </w:pPr>
    </w:p>
    <w:p w:rsidR="005442F3" w:rsidRPr="000E52E8" w:rsidRDefault="005442F3" w:rsidP="005442F3">
      <w:pPr>
        <w:widowControl/>
        <w:jc w:val="left"/>
        <w:rPr>
          <w:szCs w:val="24"/>
        </w:rPr>
      </w:pPr>
    </w:p>
    <w:p w:rsidR="005442F3" w:rsidRPr="000E52E8" w:rsidRDefault="005442F3" w:rsidP="005442F3">
      <w:pPr>
        <w:widowControl/>
        <w:jc w:val="center"/>
        <w:rPr>
          <w:b/>
          <w:szCs w:val="24"/>
          <w:u w:val="single"/>
        </w:rPr>
      </w:pPr>
      <w:r w:rsidRPr="000E52E8">
        <w:rPr>
          <w:noProof/>
          <w:szCs w:val="24"/>
        </w:rPr>
        <w:drawing>
          <wp:inline distT="0" distB="0" distL="0" distR="0" wp14:anchorId="49C07BD6" wp14:editId="785B987B">
            <wp:extent cx="3267075" cy="1276350"/>
            <wp:effectExtent l="0" t="0" r="9525" b="0"/>
            <wp:docPr id="448" name="Kép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screen"/>
                    <a:stretch>
                      <a:fillRect/>
                    </a:stretch>
                  </pic:blipFill>
                  <pic:spPr>
                    <a:xfrm>
                      <a:off x="0" y="0"/>
                      <a:ext cx="3267075" cy="1276350"/>
                    </a:xfrm>
                    <a:prstGeom prst="rect">
                      <a:avLst/>
                    </a:prstGeom>
                  </pic:spPr>
                </pic:pic>
              </a:graphicData>
            </a:graphic>
          </wp:inline>
        </w:drawing>
      </w:r>
      <w:r w:rsidRPr="000E52E8">
        <w:rPr>
          <w:noProof/>
          <w:szCs w:val="24"/>
        </w:rPr>
        <w:drawing>
          <wp:inline distT="0" distB="0" distL="0" distR="0" wp14:anchorId="6CF59B6B" wp14:editId="25585813">
            <wp:extent cx="1673524" cy="1282202"/>
            <wp:effectExtent l="0" t="0" r="3175" b="0"/>
            <wp:docPr id="449" name="Kép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screen"/>
                    <a:stretch>
                      <a:fillRect/>
                    </a:stretch>
                  </pic:blipFill>
                  <pic:spPr>
                    <a:xfrm>
                      <a:off x="0" y="0"/>
                      <a:ext cx="1676494" cy="1284477"/>
                    </a:xfrm>
                    <a:prstGeom prst="rect">
                      <a:avLst/>
                    </a:prstGeom>
                  </pic:spPr>
                </pic:pic>
              </a:graphicData>
            </a:graphic>
          </wp:inline>
        </w:drawing>
      </w:r>
    </w:p>
    <w:p w:rsidR="005442F3" w:rsidRPr="000E52E8" w:rsidRDefault="005442F3" w:rsidP="005442F3">
      <w:pPr>
        <w:widowControl/>
        <w:jc w:val="left"/>
        <w:rPr>
          <w:i/>
          <w:szCs w:val="24"/>
        </w:rPr>
      </w:pPr>
    </w:p>
    <w:p w:rsidR="005442F3" w:rsidRPr="00E70584" w:rsidRDefault="005442F3" w:rsidP="005442F3">
      <w:pPr>
        <w:widowControl/>
        <w:jc w:val="center"/>
        <w:outlineLvl w:val="0"/>
        <w:rPr>
          <w:b/>
          <w:szCs w:val="24"/>
        </w:rPr>
      </w:pPr>
      <w:bookmarkStart w:id="947" w:name="_Toc421794283"/>
      <w:r w:rsidRPr="00E70584">
        <w:rPr>
          <w:b/>
          <w:szCs w:val="24"/>
        </w:rPr>
        <w:t>Mechanikus szerelésű FC/APC kialakítású csatlakozó</w:t>
      </w:r>
      <w:bookmarkEnd w:id="947"/>
    </w:p>
    <w:p w:rsidR="005442F3" w:rsidRDefault="005442F3" w:rsidP="005442F3">
      <w:pPr>
        <w:widowControl/>
        <w:jc w:val="left"/>
        <w:rPr>
          <w:szCs w:val="24"/>
        </w:rPr>
      </w:pPr>
    </w:p>
    <w:p w:rsidR="005442F3" w:rsidRDefault="005442F3" w:rsidP="005442F3">
      <w:pPr>
        <w:widowControl/>
        <w:jc w:val="left"/>
        <w:rPr>
          <w:szCs w:val="24"/>
        </w:rPr>
      </w:pPr>
    </w:p>
    <w:p w:rsidR="005442F3" w:rsidRPr="00D22236" w:rsidRDefault="005442F3" w:rsidP="005442F3">
      <w:pPr>
        <w:pStyle w:val="Cmsor3"/>
        <w:rPr>
          <w:szCs w:val="24"/>
        </w:rPr>
      </w:pPr>
      <w:bookmarkStart w:id="948" w:name="_Toc421794284"/>
      <w:r>
        <w:rPr>
          <w:szCs w:val="24"/>
        </w:rPr>
        <w:t xml:space="preserve">5.5. </w:t>
      </w:r>
      <w:r w:rsidRPr="00D22236">
        <w:rPr>
          <w:szCs w:val="24"/>
        </w:rPr>
        <w:t>A törzs- és elosztó hálózati technológiai modul megvalósításához használt fő anyagok kiválasztásának szempontjai</w:t>
      </w:r>
      <w:bookmarkEnd w:id="948"/>
    </w:p>
    <w:p w:rsidR="005442F3" w:rsidRPr="00225309" w:rsidRDefault="005442F3" w:rsidP="005442F3">
      <w:pPr>
        <w:widowControl/>
        <w:rPr>
          <w:b/>
          <w:szCs w:val="24"/>
          <w:u w:val="single"/>
        </w:rPr>
      </w:pPr>
    </w:p>
    <w:p w:rsidR="005442F3" w:rsidRPr="00225309" w:rsidRDefault="005442F3" w:rsidP="005442F3">
      <w:pPr>
        <w:widowControl/>
        <w:rPr>
          <w:szCs w:val="24"/>
        </w:rPr>
      </w:pPr>
      <w:r w:rsidRPr="00225309">
        <w:rPr>
          <w:szCs w:val="24"/>
        </w:rPr>
        <w:t>A törzs- és elosztóhálózatot hagyományos behúzó kábelekből, optikai osztók fogadására alkalmas optikai kötéslezárókból építjük fel.</w:t>
      </w:r>
    </w:p>
    <w:p w:rsidR="005442F3" w:rsidRPr="00225309" w:rsidRDefault="005442F3" w:rsidP="005442F3">
      <w:pPr>
        <w:widowControl/>
        <w:rPr>
          <w:szCs w:val="24"/>
        </w:rPr>
      </w:pPr>
    </w:p>
    <w:p w:rsidR="005442F3" w:rsidRPr="00225309" w:rsidRDefault="005442F3" w:rsidP="005442F3">
      <w:pPr>
        <w:widowControl/>
        <w:rPr>
          <w:szCs w:val="24"/>
        </w:rPr>
      </w:pPr>
    </w:p>
    <w:p w:rsidR="005442F3" w:rsidRPr="00D22236" w:rsidRDefault="005442F3" w:rsidP="005442F3">
      <w:pPr>
        <w:pStyle w:val="Cmsor4"/>
        <w:rPr>
          <w:szCs w:val="24"/>
        </w:rPr>
      </w:pPr>
      <w:r>
        <w:rPr>
          <w:szCs w:val="24"/>
        </w:rPr>
        <w:t xml:space="preserve">5.5.1. </w:t>
      </w:r>
      <w:r w:rsidRPr="00D22236">
        <w:rPr>
          <w:szCs w:val="24"/>
        </w:rPr>
        <w:t>Optikai kötéslezárók</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Min. IP-54 védettségű, alépítményben elhelyezhető optikai kötéslezáró</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Optikai osztó elhelyezésére alkalmas</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Minimum 1 db, lékelés lehetőségét biztosító ovális port érkező és továbbmenő kábel fogadására</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Leágazások kiépítéséhez opcionálisan 2 db kimeneti kábel port</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Mechanikus kötések, hegesztések tárolása</w:t>
      </w:r>
    </w:p>
    <w:p w:rsidR="005442F3" w:rsidRPr="00225309" w:rsidRDefault="005442F3" w:rsidP="005442F3">
      <w:pPr>
        <w:widowControl/>
        <w:jc w:val="left"/>
        <w:rPr>
          <w:szCs w:val="24"/>
        </w:rPr>
      </w:pPr>
    </w:p>
    <w:p w:rsidR="005442F3" w:rsidRPr="00225309" w:rsidRDefault="005442F3" w:rsidP="005442F3">
      <w:pPr>
        <w:widowControl/>
        <w:jc w:val="left"/>
        <w:rPr>
          <w:szCs w:val="24"/>
        </w:rPr>
      </w:pPr>
    </w:p>
    <w:p w:rsidR="005442F3" w:rsidRPr="00225309" w:rsidRDefault="00D92183" w:rsidP="005442F3">
      <w:pPr>
        <w:widowControl/>
        <w:jc w:val="left"/>
        <w:rPr>
          <w:szCs w:val="24"/>
        </w:rPr>
      </w:pPr>
      <w:r>
        <w:rPr>
          <w:noProof/>
          <w:szCs w:val="24"/>
        </w:rPr>
        <mc:AlternateContent>
          <mc:Choice Requires="wpc">
            <w:drawing>
              <wp:inline distT="0" distB="0" distL="0" distR="0" wp14:anchorId="4937A2A6" wp14:editId="76679AA9">
                <wp:extent cx="6073140" cy="2790825"/>
                <wp:effectExtent l="635" t="0" r="3175" b="4445"/>
                <wp:docPr id="1070" name="Vászon 53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5" name="Picture 5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75640" cy="279332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A5CA01D" id="Vászon 533" o:spid="_x0000_s1026" editas="canvas" style="width:478.2pt;height:219.75pt;mso-position-horizontal-relative:char;mso-position-vertical-relative:line" coordsize="60731,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">
                <v:shape id="_x0000_s1027" type="#_x0000_t75" style="position:absolute;width:60731;height:27908;visibility:visible;mso-wrap-style:square">
                  <v:fill o:detectmouseclick="t"/>
                  <v:path o:connecttype="none"/>
                </v:shape>
                <v:shape id="Picture 535" o:spid="_x0000_s1028" type="#_x0000_t75" style="position:absolute;width:60756;height:27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SYnFAAAA2wAAAA8AAABkcnMvZG93bnJldi54bWxEj81qwkAUhfdC32G4he500oC1pE5CUYSi&#10;dWFsxeU1c5uEZu6EzGjSt+8IgsvD+fk482wwjbhQ52rLCp4nEQjiwuqaSwVf+9X4FYTzyBoby6Tg&#10;jxxk6cNojom2Pe/okvtShBF2CSqovG8TKV1RkUE3sS1x8H5sZ9AH2ZVSd9iHcdPIOIpepMGaA6HC&#10;lhYVFb/52QSIm62/P/tyu1zsN4dDfNw0+fSk1NPj8P4GwtPg7+Fb+0MriKdw/RJ+gE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kmJxQAAANsAAAAPAAAAAAAAAAAAAAAA&#10;AJ8CAABkcnMvZG93bnJldi54bWxQSwUGAAAAAAQABAD3AAAAkQMAAAAA&#10;">
                  <v:imagedata r:id="rId120" o:title=""/>
                </v:shape>
                <w10:anchorlock/>
              </v:group>
            </w:pict>
          </mc:Fallback>
        </mc:AlternateContent>
      </w:r>
    </w:p>
    <w:p w:rsidR="005442F3" w:rsidRPr="00225309" w:rsidRDefault="005442F3" w:rsidP="005442F3">
      <w:pPr>
        <w:widowControl/>
        <w:jc w:val="left"/>
        <w:rPr>
          <w:szCs w:val="24"/>
        </w:rPr>
      </w:pPr>
    </w:p>
    <w:p w:rsidR="005442F3" w:rsidRPr="00C53FC9" w:rsidRDefault="005442F3" w:rsidP="005442F3">
      <w:pPr>
        <w:widowControl/>
        <w:jc w:val="center"/>
        <w:outlineLvl w:val="0"/>
        <w:rPr>
          <w:b/>
          <w:szCs w:val="24"/>
        </w:rPr>
      </w:pPr>
      <w:bookmarkStart w:id="949" w:name="_Toc421794285"/>
      <w:r w:rsidRPr="00C53FC9">
        <w:rPr>
          <w:b/>
          <w:szCs w:val="24"/>
        </w:rPr>
        <w:t xml:space="preserve">Gél szigetelésű kötéslezáró </w:t>
      </w:r>
      <w:r>
        <w:rPr>
          <w:b/>
          <w:szCs w:val="24"/>
        </w:rPr>
        <w:t>(</w:t>
      </w:r>
      <w:r w:rsidRPr="00C53FC9">
        <w:rPr>
          <w:b/>
          <w:szCs w:val="24"/>
        </w:rPr>
        <w:t>144 szálig használható</w:t>
      </w:r>
      <w:r>
        <w:rPr>
          <w:b/>
          <w:szCs w:val="24"/>
        </w:rPr>
        <w:t>)</w:t>
      </w:r>
      <w:bookmarkEnd w:id="949"/>
    </w:p>
    <w:p w:rsidR="005442F3" w:rsidRPr="00225309" w:rsidRDefault="005442F3" w:rsidP="005442F3">
      <w:pPr>
        <w:widowControl/>
        <w:jc w:val="left"/>
        <w:rPr>
          <w:szCs w:val="24"/>
        </w:rPr>
      </w:pPr>
    </w:p>
    <w:p w:rsidR="005442F3" w:rsidRPr="00D22236" w:rsidRDefault="005442F3" w:rsidP="005442F3">
      <w:pPr>
        <w:pStyle w:val="Cmsor4"/>
        <w:rPr>
          <w:szCs w:val="24"/>
        </w:rPr>
      </w:pPr>
      <w:r>
        <w:rPr>
          <w:szCs w:val="24"/>
        </w:rPr>
        <w:t xml:space="preserve">5.5.2. </w:t>
      </w:r>
      <w:r w:rsidRPr="00D22236">
        <w:rPr>
          <w:szCs w:val="24"/>
        </w:rPr>
        <w:t>Optikai törzs és elosztókábelek</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Egymódusú optikai szál</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Központi merevítő mag</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Többcsöves laza pászmaszerkezet</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Víz, pára elleni védelem</w:t>
      </w:r>
    </w:p>
    <w:p w:rsidR="005442F3" w:rsidRPr="00225309" w:rsidRDefault="005442F3" w:rsidP="00234285">
      <w:pPr>
        <w:widowControl/>
        <w:numPr>
          <w:ilvl w:val="0"/>
          <w:numId w:val="79"/>
        </w:numPr>
        <w:tabs>
          <w:tab w:val="clear" w:pos="1068"/>
          <w:tab w:val="num" w:pos="732"/>
        </w:tabs>
        <w:jc w:val="left"/>
        <w:rPr>
          <w:szCs w:val="24"/>
        </w:rPr>
      </w:pPr>
      <w:r w:rsidRPr="00225309">
        <w:rPr>
          <w:szCs w:val="24"/>
        </w:rPr>
        <w:t>Opcionális rágcsálóvédelem</w:t>
      </w:r>
    </w:p>
    <w:p w:rsidR="005442F3" w:rsidRPr="00225309" w:rsidRDefault="005442F3" w:rsidP="005442F3">
      <w:pPr>
        <w:widowControl/>
        <w:jc w:val="left"/>
        <w:rPr>
          <w:szCs w:val="24"/>
        </w:rPr>
      </w:pPr>
    </w:p>
    <w:p w:rsidR="005442F3" w:rsidRPr="00225309" w:rsidRDefault="005442F3" w:rsidP="005442F3">
      <w:pPr>
        <w:widowControl/>
        <w:jc w:val="center"/>
        <w:rPr>
          <w:szCs w:val="24"/>
        </w:rPr>
      </w:pPr>
      <w:r w:rsidRPr="00225309">
        <w:rPr>
          <w:noProof/>
          <w:szCs w:val="24"/>
        </w:rPr>
        <w:drawing>
          <wp:inline distT="0" distB="0" distL="0" distR="0" wp14:anchorId="7FA535DC" wp14:editId="00102B7E">
            <wp:extent cx="5000625" cy="2066925"/>
            <wp:effectExtent l="0" t="0" r="9525" b="9525"/>
            <wp:docPr id="450"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cstate="screen">
                      <a:extLst>
                        <a:ext uri="{28A0092B-C50C-407E-A947-70E740481C1C}">
                          <a14:useLocalDpi xmlns:a14="http://schemas.microsoft.com/office/drawing/2010/main" val="0"/>
                        </a:ext>
                      </a:extLst>
                    </a:blip>
                    <a:srcRect/>
                    <a:stretch/>
                  </pic:blipFill>
                  <pic:spPr bwMode="auto">
                    <a:xfrm>
                      <a:off x="0" y="0"/>
                      <a:ext cx="5000625" cy="2066925"/>
                    </a:xfrm>
                    <a:prstGeom prst="rect">
                      <a:avLst/>
                    </a:prstGeom>
                    <a:noFill/>
                    <a:ln>
                      <a:noFill/>
                    </a:ln>
                    <a:extLst>
                      <a:ext uri="{53640926-AAD7-44D8-BBD7-CCE9431645EC}">
                        <a14:shadowObscured xmlns:a14="http://schemas.microsoft.com/office/drawing/2010/main"/>
                      </a:ext>
                    </a:extLst>
                  </pic:spPr>
                </pic:pic>
              </a:graphicData>
            </a:graphic>
          </wp:inline>
        </w:drawing>
      </w:r>
    </w:p>
    <w:p w:rsidR="005442F3" w:rsidRDefault="005442F3" w:rsidP="005442F3">
      <w:pPr>
        <w:widowControl/>
        <w:jc w:val="center"/>
        <w:outlineLvl w:val="0"/>
        <w:rPr>
          <w:b/>
          <w:szCs w:val="24"/>
        </w:rPr>
      </w:pPr>
      <w:bookmarkStart w:id="950" w:name="_Toc421794286"/>
      <w:r w:rsidRPr="00225309">
        <w:rPr>
          <w:b/>
          <w:szCs w:val="24"/>
        </w:rPr>
        <w:t>Kültéri behúzó kábel (288 szálig)</w:t>
      </w:r>
      <w:bookmarkEnd w:id="950"/>
    </w:p>
    <w:p w:rsidR="005442F3" w:rsidRPr="00D22236" w:rsidRDefault="005442F3" w:rsidP="005442F3">
      <w:pPr>
        <w:widowControl/>
        <w:rPr>
          <w:szCs w:val="24"/>
        </w:rPr>
      </w:pPr>
    </w:p>
    <w:p w:rsidR="005442F3" w:rsidRPr="00D22236" w:rsidRDefault="005442F3" w:rsidP="005442F3">
      <w:pPr>
        <w:widowControl/>
        <w:rPr>
          <w:szCs w:val="24"/>
        </w:rPr>
      </w:pPr>
    </w:p>
    <w:p w:rsidR="005442F3" w:rsidRPr="00225309" w:rsidRDefault="005442F3" w:rsidP="005442F3">
      <w:pPr>
        <w:widowControl/>
        <w:jc w:val="left"/>
        <w:rPr>
          <w:b/>
          <w:i/>
          <w:szCs w:val="24"/>
        </w:rPr>
      </w:pPr>
      <w:r w:rsidRPr="00225309">
        <w:rPr>
          <w:b/>
          <w:i/>
          <w:noProof/>
          <w:szCs w:val="24"/>
        </w:rPr>
        <w:drawing>
          <wp:inline distT="0" distB="0" distL="0" distR="0" wp14:anchorId="076129EA" wp14:editId="35919EC5">
            <wp:extent cx="5257800" cy="1971675"/>
            <wp:effectExtent l="0" t="0" r="0" b="9525"/>
            <wp:docPr id="451"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screen">
                      <a:extLst>
                        <a:ext uri="{28A0092B-C50C-407E-A947-70E740481C1C}">
                          <a14:useLocalDpi xmlns:a14="http://schemas.microsoft.com/office/drawing/2010/main" val="0"/>
                        </a:ext>
                      </a:extLst>
                    </a:blip>
                    <a:srcRect/>
                    <a:stretch>
                      <a:fillRect/>
                    </a:stretch>
                  </pic:blipFill>
                  <pic:spPr bwMode="auto">
                    <a:xfrm>
                      <a:off x="0" y="0"/>
                      <a:ext cx="5257800" cy="1971675"/>
                    </a:xfrm>
                    <a:prstGeom prst="rect">
                      <a:avLst/>
                    </a:prstGeom>
                    <a:noFill/>
                    <a:ln>
                      <a:noFill/>
                    </a:ln>
                  </pic:spPr>
                </pic:pic>
              </a:graphicData>
            </a:graphic>
          </wp:inline>
        </w:drawing>
      </w:r>
    </w:p>
    <w:p w:rsidR="005442F3" w:rsidRPr="00225309" w:rsidRDefault="005442F3" w:rsidP="005442F3">
      <w:pPr>
        <w:widowControl/>
        <w:jc w:val="left"/>
        <w:rPr>
          <w:b/>
          <w:i/>
          <w:szCs w:val="24"/>
        </w:rPr>
      </w:pPr>
    </w:p>
    <w:p w:rsidR="005442F3" w:rsidRPr="00225309" w:rsidRDefault="005442F3" w:rsidP="005442F3">
      <w:pPr>
        <w:widowControl/>
        <w:jc w:val="left"/>
        <w:rPr>
          <w:szCs w:val="24"/>
        </w:rPr>
      </w:pPr>
    </w:p>
    <w:p w:rsidR="005442F3" w:rsidRPr="00225309" w:rsidRDefault="005442F3" w:rsidP="005442F3">
      <w:pPr>
        <w:widowControl/>
        <w:outlineLvl w:val="0"/>
        <w:rPr>
          <w:b/>
          <w:szCs w:val="24"/>
          <w:u w:val="single"/>
        </w:rPr>
      </w:pPr>
      <w:bookmarkStart w:id="951" w:name="_Toc421794287"/>
      <w:r w:rsidRPr="00225309">
        <w:rPr>
          <w:b/>
          <w:szCs w:val="24"/>
          <w:u w:val="single"/>
        </w:rPr>
        <w:t>Mikrokábelek</w:t>
      </w:r>
      <w:bookmarkEnd w:id="951"/>
    </w:p>
    <w:p w:rsidR="005442F3" w:rsidRPr="00D22236" w:rsidRDefault="005442F3" w:rsidP="005442F3">
      <w:pPr>
        <w:widowControl/>
        <w:rPr>
          <w:szCs w:val="24"/>
        </w:rPr>
      </w:pPr>
      <w:r w:rsidRPr="00225309">
        <w:rPr>
          <w:szCs w:val="24"/>
        </w:rPr>
        <w:t xml:space="preserve">Ha a meglévő alépítményben nem áll rendelkezésre elegendő hely a hagyományos optikai kábelek behúzására, minicsőbe húzható rendkívül kis kábelátmérővel rendelkező </w:t>
      </w:r>
      <w:r w:rsidRPr="00D22236">
        <w:rPr>
          <w:szCs w:val="24"/>
        </w:rPr>
        <w:t>mikrokábel is tervezhető.</w:t>
      </w:r>
    </w:p>
    <w:p w:rsidR="005442F3" w:rsidRPr="00225309" w:rsidRDefault="005442F3" w:rsidP="005442F3">
      <w:pPr>
        <w:widowControl/>
        <w:jc w:val="left"/>
        <w:rPr>
          <w:szCs w:val="24"/>
        </w:rPr>
      </w:pPr>
    </w:p>
    <w:p w:rsidR="005442F3" w:rsidRPr="00225309" w:rsidRDefault="005442F3" w:rsidP="005442F3">
      <w:pPr>
        <w:widowControl/>
        <w:jc w:val="left"/>
        <w:rPr>
          <w:szCs w:val="24"/>
        </w:rPr>
      </w:pPr>
      <w:r w:rsidRPr="00225309">
        <w:rPr>
          <w:noProof/>
          <w:szCs w:val="24"/>
        </w:rPr>
        <w:drawing>
          <wp:inline distT="0" distB="0" distL="0" distR="0" wp14:anchorId="2E84CBDF" wp14:editId="378DE548">
            <wp:extent cx="5972175" cy="3438525"/>
            <wp:effectExtent l="0" t="0" r="9525" b="9525"/>
            <wp:docPr id="45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screen"/>
                    <a:stretch>
                      <a:fillRect/>
                    </a:stretch>
                  </pic:blipFill>
                  <pic:spPr>
                    <a:xfrm>
                      <a:off x="0" y="0"/>
                      <a:ext cx="5972175" cy="3438525"/>
                    </a:xfrm>
                    <a:prstGeom prst="rect">
                      <a:avLst/>
                    </a:prstGeom>
                  </pic:spPr>
                </pic:pic>
              </a:graphicData>
            </a:graphic>
          </wp:inline>
        </w:drawing>
      </w:r>
    </w:p>
    <w:p w:rsidR="005442F3" w:rsidRPr="00225309" w:rsidRDefault="005442F3" w:rsidP="005442F3">
      <w:pPr>
        <w:widowControl/>
        <w:jc w:val="center"/>
        <w:outlineLvl w:val="0"/>
        <w:rPr>
          <w:b/>
          <w:szCs w:val="24"/>
        </w:rPr>
      </w:pPr>
      <w:bookmarkStart w:id="952" w:name="_Toc421794288"/>
      <w:r w:rsidRPr="00225309">
        <w:rPr>
          <w:b/>
          <w:szCs w:val="24"/>
        </w:rPr>
        <w:t>Mikro kábel 4-72 szálig</w:t>
      </w:r>
      <w:bookmarkEnd w:id="952"/>
    </w:p>
    <w:p w:rsidR="005442F3" w:rsidRPr="00225309" w:rsidRDefault="005442F3" w:rsidP="005442F3">
      <w:pPr>
        <w:widowControl/>
        <w:jc w:val="left"/>
        <w:rPr>
          <w:szCs w:val="24"/>
        </w:rPr>
      </w:pPr>
    </w:p>
    <w:p w:rsidR="005442F3" w:rsidRPr="00225309" w:rsidRDefault="005442F3" w:rsidP="005442F3">
      <w:pPr>
        <w:widowControl/>
        <w:jc w:val="left"/>
        <w:rPr>
          <w:szCs w:val="24"/>
        </w:rPr>
      </w:pPr>
    </w:p>
    <w:p w:rsidR="005442F3" w:rsidRPr="00225309" w:rsidRDefault="005442F3" w:rsidP="005442F3">
      <w:pPr>
        <w:widowControl/>
        <w:jc w:val="left"/>
        <w:rPr>
          <w:szCs w:val="24"/>
        </w:rPr>
      </w:pPr>
      <w:r w:rsidRPr="00225309">
        <w:rPr>
          <w:noProof/>
          <w:szCs w:val="24"/>
        </w:rPr>
        <w:drawing>
          <wp:inline distT="0" distB="0" distL="0" distR="0" wp14:anchorId="59A1C8A2" wp14:editId="2E9AC1A6">
            <wp:extent cx="5122321" cy="4166483"/>
            <wp:effectExtent l="0" t="0" r="2540" b="5715"/>
            <wp:docPr id="453"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screen"/>
                    <a:stretch>
                      <a:fillRect/>
                    </a:stretch>
                  </pic:blipFill>
                  <pic:spPr>
                    <a:xfrm>
                      <a:off x="0" y="0"/>
                      <a:ext cx="5132360" cy="4174648"/>
                    </a:xfrm>
                    <a:prstGeom prst="rect">
                      <a:avLst/>
                    </a:prstGeom>
                  </pic:spPr>
                </pic:pic>
              </a:graphicData>
            </a:graphic>
          </wp:inline>
        </w:drawing>
      </w:r>
    </w:p>
    <w:p w:rsidR="005442F3" w:rsidRPr="00225309" w:rsidRDefault="005442F3" w:rsidP="005442F3">
      <w:pPr>
        <w:widowControl/>
        <w:jc w:val="center"/>
        <w:outlineLvl w:val="0"/>
        <w:rPr>
          <w:b/>
          <w:szCs w:val="24"/>
        </w:rPr>
      </w:pPr>
      <w:bookmarkStart w:id="953" w:name="_Toc421794289"/>
      <w:r w:rsidRPr="00225309">
        <w:rPr>
          <w:b/>
          <w:szCs w:val="24"/>
        </w:rPr>
        <w:t>Mikro kábel max. 288 szálig</w:t>
      </w:r>
      <w:bookmarkEnd w:id="953"/>
    </w:p>
    <w:p w:rsidR="005442F3" w:rsidRPr="00225309" w:rsidRDefault="005442F3" w:rsidP="005442F3">
      <w:pPr>
        <w:widowControl/>
        <w:jc w:val="left"/>
        <w:rPr>
          <w:szCs w:val="24"/>
        </w:rPr>
      </w:pPr>
    </w:p>
    <w:p w:rsidR="005442F3" w:rsidRPr="00225309" w:rsidRDefault="005442F3" w:rsidP="005442F3">
      <w:pPr>
        <w:widowControl/>
        <w:jc w:val="left"/>
        <w:rPr>
          <w:szCs w:val="24"/>
        </w:rPr>
      </w:pPr>
    </w:p>
    <w:p w:rsidR="005442F3" w:rsidRPr="00225309" w:rsidRDefault="005442F3" w:rsidP="005442F3">
      <w:pPr>
        <w:widowControl/>
        <w:jc w:val="left"/>
        <w:rPr>
          <w:szCs w:val="24"/>
        </w:rPr>
      </w:pPr>
    </w:p>
    <w:p w:rsidR="005442F3" w:rsidRPr="00D22236" w:rsidRDefault="005442F3" w:rsidP="005442F3">
      <w:pPr>
        <w:pStyle w:val="Cmsor3"/>
        <w:rPr>
          <w:szCs w:val="24"/>
        </w:rPr>
      </w:pPr>
      <w:bookmarkStart w:id="954" w:name="_Toc421794290"/>
      <w:r>
        <w:rPr>
          <w:szCs w:val="24"/>
        </w:rPr>
        <w:t xml:space="preserve">5.6. </w:t>
      </w:r>
      <w:r w:rsidRPr="00D22236">
        <w:rPr>
          <w:szCs w:val="24"/>
        </w:rPr>
        <w:t>FTTH Optikai rendező (ODF)</w:t>
      </w:r>
      <w:bookmarkEnd w:id="954"/>
    </w:p>
    <w:p w:rsidR="005442F3" w:rsidRPr="00225309" w:rsidRDefault="005442F3" w:rsidP="005442F3">
      <w:pPr>
        <w:widowControl/>
        <w:rPr>
          <w:szCs w:val="24"/>
        </w:rPr>
      </w:pPr>
    </w:p>
    <w:p w:rsidR="005442F3" w:rsidRPr="00225309" w:rsidRDefault="005442F3" w:rsidP="005442F3">
      <w:pPr>
        <w:widowControl/>
        <w:rPr>
          <w:szCs w:val="24"/>
        </w:rPr>
      </w:pPr>
      <w:r w:rsidRPr="00225309">
        <w:rPr>
          <w:szCs w:val="24"/>
        </w:rPr>
        <w:t>Az optikai törzskábel központban történő kifejtése optikai rendezőkereten történik. A rendezőkeretet úgy kell méretezni, hogy a GPON node-hoz tartozó összes tápterület FTTH törzskábele egy kereten, ill. keretsoron vagy egymás melletti kereteken végződjön. Az FTTH ODF-et lehetőleg a GPON node közelében kell elhelyezni a patch kábelek hosszának minimalizálása céljából!</w:t>
      </w:r>
    </w:p>
    <w:p w:rsidR="005442F3" w:rsidRPr="00225309" w:rsidRDefault="005442F3" w:rsidP="005442F3">
      <w:pPr>
        <w:widowControl/>
        <w:rPr>
          <w:szCs w:val="24"/>
        </w:rPr>
      </w:pPr>
      <w:r w:rsidRPr="00225309">
        <w:rPr>
          <w:szCs w:val="24"/>
        </w:rPr>
        <w:t>Az FTTH ODF-re kifejtésre kerül minden, az tápterülethez tartozó szál a következő sorrend szerint:</w:t>
      </w:r>
    </w:p>
    <w:p w:rsidR="005442F3" w:rsidRPr="00225309" w:rsidRDefault="005442F3" w:rsidP="00234285">
      <w:pPr>
        <w:widowControl/>
        <w:numPr>
          <w:ilvl w:val="0"/>
          <w:numId w:val="87"/>
        </w:numPr>
        <w:rPr>
          <w:szCs w:val="24"/>
        </w:rPr>
      </w:pPr>
      <w:r w:rsidRPr="00225309">
        <w:rPr>
          <w:szCs w:val="24"/>
        </w:rPr>
        <w:t>Megépült elsődleges optikai osztók betápláló szálai</w:t>
      </w:r>
    </w:p>
    <w:p w:rsidR="005442F3" w:rsidRPr="00225309" w:rsidRDefault="005442F3" w:rsidP="00234285">
      <w:pPr>
        <w:widowControl/>
        <w:numPr>
          <w:ilvl w:val="0"/>
          <w:numId w:val="87"/>
        </w:numPr>
        <w:rPr>
          <w:szCs w:val="24"/>
        </w:rPr>
      </w:pPr>
      <w:r w:rsidRPr="00225309">
        <w:rPr>
          <w:szCs w:val="24"/>
        </w:rPr>
        <w:t>Tervezett elsődleges optikai osztók betápláló szálai</w:t>
      </w:r>
    </w:p>
    <w:p w:rsidR="005442F3" w:rsidRPr="00225309" w:rsidRDefault="005442F3" w:rsidP="00234285">
      <w:pPr>
        <w:widowControl/>
        <w:numPr>
          <w:ilvl w:val="0"/>
          <w:numId w:val="87"/>
        </w:numPr>
        <w:rPr>
          <w:szCs w:val="24"/>
        </w:rPr>
      </w:pPr>
      <w:r w:rsidRPr="00225309">
        <w:rPr>
          <w:szCs w:val="24"/>
        </w:rPr>
        <w:t>PP optikai szálak (akkor is, ha nincsenek egyenesbe kötve)</w:t>
      </w:r>
    </w:p>
    <w:p w:rsidR="005442F3" w:rsidRPr="00225309" w:rsidRDefault="005442F3" w:rsidP="005442F3">
      <w:pPr>
        <w:widowControl/>
        <w:rPr>
          <w:szCs w:val="24"/>
        </w:rPr>
      </w:pPr>
    </w:p>
    <w:p w:rsidR="005442F3" w:rsidRPr="00225309" w:rsidRDefault="005442F3" w:rsidP="005442F3">
      <w:pPr>
        <w:widowControl/>
        <w:outlineLvl w:val="0"/>
        <w:rPr>
          <w:szCs w:val="24"/>
        </w:rPr>
      </w:pPr>
      <w:bookmarkStart w:id="955" w:name="_Toc421794291"/>
      <w:r w:rsidRPr="00225309">
        <w:rPr>
          <w:szCs w:val="24"/>
        </w:rPr>
        <w:t xml:space="preserve">A rendező csatlakozó típusa </w:t>
      </w:r>
      <w:r w:rsidRPr="00225309">
        <w:rPr>
          <w:b/>
          <w:szCs w:val="24"/>
        </w:rPr>
        <w:t>APC törésű legyen</w:t>
      </w:r>
      <w:r w:rsidRPr="00225309">
        <w:rPr>
          <w:szCs w:val="24"/>
        </w:rPr>
        <w:t>!</w:t>
      </w:r>
      <w:bookmarkEnd w:id="955"/>
    </w:p>
    <w:p w:rsidR="005442F3" w:rsidRPr="00225309" w:rsidRDefault="005442F3" w:rsidP="005442F3">
      <w:pPr>
        <w:widowControl/>
        <w:rPr>
          <w:szCs w:val="24"/>
        </w:rPr>
      </w:pPr>
      <w:r w:rsidRPr="00225309">
        <w:rPr>
          <w:szCs w:val="24"/>
        </w:rPr>
        <w:t>A nagy kapacitású helyszínekre dedikált optikai rendezőt tervezzünk!</w:t>
      </w:r>
    </w:p>
    <w:p w:rsidR="005442F3" w:rsidRPr="00225309" w:rsidRDefault="005442F3" w:rsidP="005442F3">
      <w:pPr>
        <w:widowControl/>
        <w:rPr>
          <w:b/>
          <w:szCs w:val="24"/>
          <w:u w:val="single"/>
        </w:rPr>
      </w:pPr>
    </w:p>
    <w:p w:rsidR="005442F3" w:rsidRDefault="005442F3" w:rsidP="005442F3">
      <w:pPr>
        <w:widowControl/>
        <w:rPr>
          <w:szCs w:val="24"/>
        </w:rPr>
      </w:pPr>
      <w:r w:rsidRPr="00225309">
        <w:rPr>
          <w:b/>
          <w:szCs w:val="24"/>
          <w:u w:val="single"/>
        </w:rPr>
        <w:t>Az alacsony kapacitású helyszínekre</w:t>
      </w:r>
      <w:r w:rsidRPr="00225309">
        <w:rPr>
          <w:szCs w:val="24"/>
        </w:rPr>
        <w:t xml:space="preserve"> az aktív eszközöket és az optikai rendező sávokat is tartalmazó kombinált keretek alkalmazása javasolt.</w:t>
      </w:r>
    </w:p>
    <w:p w:rsidR="005442F3" w:rsidRPr="00225309" w:rsidRDefault="005442F3" w:rsidP="005442F3">
      <w:pPr>
        <w:widowControl/>
        <w:rPr>
          <w:szCs w:val="24"/>
        </w:rPr>
      </w:pPr>
    </w:p>
    <w:p w:rsidR="005442F3" w:rsidRPr="00225309" w:rsidRDefault="005442F3" w:rsidP="005442F3">
      <w:pPr>
        <w:widowControl/>
        <w:jc w:val="left"/>
        <w:rPr>
          <w:szCs w:val="24"/>
        </w:rPr>
      </w:pPr>
    </w:p>
    <w:p w:rsidR="005442F3" w:rsidRPr="00225309" w:rsidRDefault="005442F3" w:rsidP="005442F3">
      <w:pPr>
        <w:widowControl/>
        <w:jc w:val="left"/>
        <w:rPr>
          <w:szCs w:val="24"/>
        </w:rPr>
      </w:pPr>
      <w:r w:rsidRPr="00225309">
        <w:rPr>
          <w:noProof/>
          <w:szCs w:val="24"/>
        </w:rPr>
        <w:drawing>
          <wp:inline distT="0" distB="0" distL="0" distR="0" wp14:anchorId="0203CC22" wp14:editId="66BAEB1F">
            <wp:extent cx="5734877" cy="3743864"/>
            <wp:effectExtent l="0" t="0" r="0" b="9525"/>
            <wp:docPr id="454"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screen">
                      <a:extLst>
                        <a:ext uri="{28A0092B-C50C-407E-A947-70E740481C1C}">
                          <a14:useLocalDpi xmlns:a14="http://schemas.microsoft.com/office/drawing/2010/main" val="0"/>
                        </a:ext>
                      </a:extLst>
                    </a:blip>
                    <a:srcRect/>
                    <a:stretch>
                      <a:fillRect/>
                    </a:stretch>
                  </pic:blipFill>
                  <pic:spPr bwMode="auto">
                    <a:xfrm>
                      <a:off x="0" y="0"/>
                      <a:ext cx="5745705" cy="3750933"/>
                    </a:xfrm>
                    <a:prstGeom prst="rect">
                      <a:avLst/>
                    </a:prstGeom>
                    <a:noFill/>
                    <a:ln>
                      <a:noFill/>
                    </a:ln>
                  </pic:spPr>
                </pic:pic>
              </a:graphicData>
            </a:graphic>
          </wp:inline>
        </w:drawing>
      </w:r>
    </w:p>
    <w:p w:rsidR="005442F3" w:rsidRPr="00225309" w:rsidRDefault="005442F3" w:rsidP="005442F3">
      <w:pPr>
        <w:widowControl/>
        <w:jc w:val="center"/>
        <w:outlineLvl w:val="0"/>
        <w:rPr>
          <w:b/>
          <w:szCs w:val="24"/>
        </w:rPr>
      </w:pPr>
      <w:bookmarkStart w:id="956" w:name="_Toc421794292"/>
      <w:r w:rsidRPr="00225309">
        <w:rPr>
          <w:b/>
          <w:szCs w:val="24"/>
        </w:rPr>
        <w:t>ODF és aktív eszköz közös rendező keretben</w:t>
      </w:r>
      <w:bookmarkEnd w:id="956"/>
    </w:p>
    <w:p w:rsidR="005442F3" w:rsidRDefault="005442F3" w:rsidP="005442F3">
      <w:pPr>
        <w:widowControl/>
        <w:jc w:val="left"/>
        <w:rPr>
          <w:szCs w:val="24"/>
        </w:rPr>
      </w:pPr>
    </w:p>
    <w:p w:rsidR="005442F3" w:rsidRDefault="005442F3" w:rsidP="005442F3">
      <w:pPr>
        <w:widowControl/>
        <w:jc w:val="left"/>
        <w:rPr>
          <w:szCs w:val="24"/>
        </w:rPr>
      </w:pPr>
    </w:p>
    <w:p w:rsidR="005442F3" w:rsidRPr="00D22236" w:rsidRDefault="005442F3" w:rsidP="005442F3">
      <w:pPr>
        <w:pStyle w:val="Cmsor2"/>
      </w:pPr>
      <w:bookmarkStart w:id="957" w:name="_Toc421794293"/>
      <w:bookmarkStart w:id="958" w:name="_Toc423288626"/>
      <w:r>
        <w:t xml:space="preserve">6. </w:t>
      </w:r>
      <w:r w:rsidRPr="00D22236">
        <w:t>FTTH-GPON tervezés tömbházas területeken</w:t>
      </w:r>
      <w:bookmarkEnd w:id="957"/>
      <w:bookmarkEnd w:id="958"/>
    </w:p>
    <w:p w:rsidR="005442F3" w:rsidRDefault="005442F3" w:rsidP="005442F3">
      <w:pPr>
        <w:widowControl/>
        <w:jc w:val="left"/>
        <w:rPr>
          <w:b/>
          <w:szCs w:val="24"/>
        </w:rPr>
      </w:pPr>
    </w:p>
    <w:p w:rsidR="005442F3" w:rsidRPr="00D22236" w:rsidRDefault="005442F3" w:rsidP="005442F3">
      <w:pPr>
        <w:widowControl/>
        <w:jc w:val="left"/>
        <w:rPr>
          <w:b/>
          <w:szCs w:val="24"/>
        </w:rPr>
      </w:pPr>
    </w:p>
    <w:p w:rsidR="005442F3" w:rsidRPr="00232123" w:rsidRDefault="005442F3" w:rsidP="005442F3">
      <w:pPr>
        <w:pStyle w:val="Cmsor3"/>
        <w:rPr>
          <w:szCs w:val="24"/>
        </w:rPr>
      </w:pPr>
      <w:bookmarkStart w:id="959" w:name="_Toc421794294"/>
      <w:r>
        <w:rPr>
          <w:szCs w:val="24"/>
        </w:rPr>
        <w:t xml:space="preserve">6.1. </w:t>
      </w:r>
      <w:r w:rsidRPr="00232123">
        <w:rPr>
          <w:szCs w:val="24"/>
        </w:rPr>
        <w:t>Kábelvezetés kiépítése egyéni előfizetői kábeles bekapcsolással</w:t>
      </w:r>
      <w:r>
        <w:rPr>
          <w:szCs w:val="24"/>
        </w:rPr>
        <w:t xml:space="preserve"> (LTP-KV)</w:t>
      </w:r>
      <w:bookmarkEnd w:id="959"/>
    </w:p>
    <w:p w:rsidR="005442F3" w:rsidRPr="00D22236" w:rsidRDefault="005442F3" w:rsidP="005442F3">
      <w:pPr>
        <w:widowControl/>
        <w:jc w:val="left"/>
        <w:rPr>
          <w:b/>
          <w:szCs w:val="24"/>
        </w:rPr>
      </w:pPr>
    </w:p>
    <w:p w:rsidR="005442F3" w:rsidRPr="00D22236" w:rsidRDefault="005442F3" w:rsidP="005442F3">
      <w:pPr>
        <w:widowControl/>
        <w:jc w:val="left"/>
        <w:rPr>
          <w:szCs w:val="24"/>
        </w:rPr>
      </w:pPr>
    </w:p>
    <w:p w:rsidR="005442F3" w:rsidRPr="00232123" w:rsidRDefault="005442F3" w:rsidP="005442F3">
      <w:pPr>
        <w:pStyle w:val="Cmsor4"/>
        <w:rPr>
          <w:szCs w:val="24"/>
        </w:rPr>
      </w:pPr>
      <w:r>
        <w:rPr>
          <w:szCs w:val="24"/>
        </w:rPr>
        <w:t xml:space="preserve">6.1.1. </w:t>
      </w:r>
      <w:r w:rsidRPr="00232123">
        <w:rPr>
          <w:szCs w:val="24"/>
        </w:rPr>
        <w:t>Felhasználható fizikai infrastruktúra</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A modul megvalósításához olyan meglévő, vagy újonnan kialakításra kerülő vertikális kábelvezető illetve kábelt védő infrastruktúra szükséges, mely biztosítja a kiépítésre kerülő egyéni előfizetői leágazások elhelyezését és védelmét.</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Felszálló infrastruktúra biztosításának lehetőségei:</w:t>
      </w:r>
    </w:p>
    <w:p w:rsidR="005442F3" w:rsidRPr="00D22236" w:rsidRDefault="005442F3" w:rsidP="00234285">
      <w:pPr>
        <w:widowControl/>
        <w:numPr>
          <w:ilvl w:val="0"/>
          <w:numId w:val="88"/>
        </w:numPr>
        <w:rPr>
          <w:szCs w:val="24"/>
        </w:rPr>
      </w:pPr>
      <w:r w:rsidRPr="00D22236">
        <w:rPr>
          <w:szCs w:val="24"/>
        </w:rPr>
        <w:t>Meglévő, vagy tervezett vertikális kábelvezető cső vagy kábelvezető csatorna felhasználása</w:t>
      </w:r>
    </w:p>
    <w:p w:rsidR="005442F3" w:rsidRPr="00D22236" w:rsidRDefault="005442F3" w:rsidP="00234285">
      <w:pPr>
        <w:widowControl/>
        <w:numPr>
          <w:ilvl w:val="0"/>
          <w:numId w:val="88"/>
        </w:numPr>
        <w:rPr>
          <w:szCs w:val="24"/>
        </w:rPr>
      </w:pPr>
      <w:r w:rsidRPr="00D22236">
        <w:rPr>
          <w:szCs w:val="24"/>
        </w:rPr>
        <w:t>Meglévő vertikális kábelvezető közműalagút felhasználása</w:t>
      </w:r>
    </w:p>
    <w:p w:rsidR="005442F3" w:rsidRPr="00D22236" w:rsidRDefault="005442F3" w:rsidP="00234285">
      <w:pPr>
        <w:widowControl/>
        <w:numPr>
          <w:ilvl w:val="0"/>
          <w:numId w:val="88"/>
        </w:numPr>
        <w:rPr>
          <w:szCs w:val="24"/>
        </w:rPr>
      </w:pPr>
      <w:r w:rsidRPr="00D22236">
        <w:rPr>
          <w:szCs w:val="24"/>
        </w:rPr>
        <w:t>Meglévő liftakna felhasználása</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Felszálló kábel rögzítésének, védelmének lehetőségei:</w:t>
      </w:r>
    </w:p>
    <w:p w:rsidR="005442F3" w:rsidRPr="00D22236" w:rsidRDefault="005442F3" w:rsidP="00234285">
      <w:pPr>
        <w:widowControl/>
        <w:numPr>
          <w:ilvl w:val="0"/>
          <w:numId w:val="88"/>
        </w:numPr>
        <w:rPr>
          <w:szCs w:val="24"/>
        </w:rPr>
      </w:pPr>
      <w:r w:rsidRPr="00D22236">
        <w:rPr>
          <w:szCs w:val="24"/>
        </w:rPr>
        <w:t>Előfizetői leágazó kábel behúzása védőcsőbe</w:t>
      </w:r>
    </w:p>
    <w:p w:rsidR="005442F3" w:rsidRPr="00D22236" w:rsidRDefault="005442F3" w:rsidP="00234285">
      <w:pPr>
        <w:widowControl/>
        <w:numPr>
          <w:ilvl w:val="0"/>
          <w:numId w:val="88"/>
        </w:numPr>
        <w:rPr>
          <w:szCs w:val="24"/>
        </w:rPr>
      </w:pPr>
      <w:r w:rsidRPr="00D22236">
        <w:rPr>
          <w:szCs w:val="24"/>
        </w:rPr>
        <w:t>Előfizetői leágazó kábel védelme műanyag csatornával</w:t>
      </w:r>
    </w:p>
    <w:p w:rsidR="005442F3" w:rsidRPr="00D22236" w:rsidRDefault="005442F3" w:rsidP="00234285">
      <w:pPr>
        <w:widowControl/>
        <w:numPr>
          <w:ilvl w:val="0"/>
          <w:numId w:val="88"/>
        </w:numPr>
        <w:rPr>
          <w:szCs w:val="24"/>
        </w:rPr>
      </w:pPr>
      <w:r w:rsidRPr="00D22236">
        <w:rPr>
          <w:szCs w:val="24"/>
        </w:rPr>
        <w:t>Előfizetői leágazó kábel rögzítése közvetlenül a falra védett felszálló infrastruktúrában (függőleges közműalagútban, függőleges aknában)</w:t>
      </w:r>
    </w:p>
    <w:p w:rsidR="005442F3" w:rsidRPr="00D22236" w:rsidRDefault="005442F3" w:rsidP="005442F3">
      <w:pPr>
        <w:widowControl/>
        <w:rPr>
          <w:szCs w:val="24"/>
          <w:u w:val="single"/>
        </w:rPr>
      </w:pPr>
    </w:p>
    <w:p w:rsidR="005442F3" w:rsidRPr="00D22236" w:rsidRDefault="005442F3" w:rsidP="005442F3">
      <w:pPr>
        <w:widowControl/>
        <w:outlineLvl w:val="0"/>
        <w:rPr>
          <w:szCs w:val="24"/>
        </w:rPr>
      </w:pPr>
      <w:bookmarkStart w:id="960" w:name="_Toc421794295"/>
      <w:r w:rsidRPr="00D22236">
        <w:rPr>
          <w:szCs w:val="24"/>
        </w:rPr>
        <w:t xml:space="preserve">A fizikai infrastruktúrával kapcsolatosan </w:t>
      </w:r>
      <w:r>
        <w:rPr>
          <w:szCs w:val="24"/>
        </w:rPr>
        <w:t>további irányelvek</w:t>
      </w:r>
      <w:r w:rsidRPr="00D22236">
        <w:rPr>
          <w:szCs w:val="24"/>
        </w:rPr>
        <w:t xml:space="preserve"> a 7.3.6.-pontban találhatók.</w:t>
      </w:r>
      <w:bookmarkEnd w:id="960"/>
    </w:p>
    <w:p w:rsidR="005442F3" w:rsidRPr="00D22236" w:rsidRDefault="005442F3" w:rsidP="005442F3">
      <w:pPr>
        <w:widowControl/>
        <w:rPr>
          <w:b/>
          <w:szCs w:val="24"/>
        </w:rPr>
      </w:pPr>
    </w:p>
    <w:p w:rsidR="005442F3" w:rsidRPr="00232123" w:rsidRDefault="005442F3" w:rsidP="005442F3">
      <w:pPr>
        <w:pStyle w:val="Cmsor4"/>
        <w:rPr>
          <w:szCs w:val="24"/>
        </w:rPr>
      </w:pPr>
      <w:r>
        <w:rPr>
          <w:szCs w:val="24"/>
        </w:rPr>
        <w:t xml:space="preserve">6.1.2. </w:t>
      </w:r>
      <w:r w:rsidRPr="00232123">
        <w:rPr>
          <w:szCs w:val="24"/>
        </w:rPr>
        <w:t>A kábelvezetős technológiai modul felépítése</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 xml:space="preserve">Ennél a technológiai megoldásnál az –általában- alagsorban elhelyezett másodlagos osztási pont és a lakószintek között kábelvezetőt kell kiépíteni az utólagosan behúzott előfizetői kábelek vertikális vezetésének biztosítása céljából. Az előfizetői kábelek behúzása csak az előfizetői bekapcsoláskor történik meg.  A függőleges vezetést szintek között haladó meglévő vagy új kiépítésű kábelvezető csővel, kábelcsatornával valósítjuk meg. </w:t>
      </w:r>
    </w:p>
    <w:p w:rsidR="005442F3" w:rsidRPr="00D22236" w:rsidRDefault="005442F3" w:rsidP="005442F3">
      <w:pPr>
        <w:widowControl/>
        <w:rPr>
          <w:szCs w:val="24"/>
        </w:rPr>
      </w:pPr>
      <w:r w:rsidRPr="00D22236">
        <w:rPr>
          <w:szCs w:val="24"/>
        </w:rPr>
        <w:t xml:space="preserve">Az előfizetői kábelek vízszintes vezetését meglévő kábelvezetőben vagy új műanyag csatorna használatával biztosítjuk. Az egyéni előfizetői kábelek alkalmazása lehetőséget ad a másodlagos optikai osztók kimeneti portjainak folyamatos, igény szerinti felhasználására. Ennek megfelelően az alagsori elosztódobozban átlagosan, az épületben lévő potenciális végpontokra vonatkoztatott 50%-os kiépítettségben helyezünk el másodlagos optikai osztót. </w:t>
      </w:r>
    </w:p>
    <w:p w:rsidR="005442F3" w:rsidRPr="00D22236" w:rsidRDefault="005442F3" w:rsidP="005442F3">
      <w:pPr>
        <w:widowControl/>
        <w:rPr>
          <w:szCs w:val="24"/>
        </w:rPr>
      </w:pPr>
      <w:r w:rsidRPr="00D22236">
        <w:rPr>
          <w:szCs w:val="24"/>
        </w:rPr>
        <w:t>Ebben az esetben javasolt a másodlagos optikai osztót csatlakozókkal ellátott kiszerelésben kialakítani. Az előfizetői leágazó kábel csatlakoztatása az optikai osztóba és az előfizető ONT-jébe csatlakozóval történik.</w:t>
      </w:r>
    </w:p>
    <w:p w:rsidR="005442F3" w:rsidRPr="00D22236" w:rsidRDefault="005442F3" w:rsidP="005442F3">
      <w:pPr>
        <w:widowControl/>
        <w:rPr>
          <w:szCs w:val="24"/>
        </w:rPr>
      </w:pPr>
      <w:r w:rsidRPr="00D22236">
        <w:rPr>
          <w:szCs w:val="24"/>
        </w:rPr>
        <w:t>Amennyiben előfizetői kábelként nagy mechanikai szilárdságú kábelt használunk, nincs szükség külön előfizeti optikai csatlakozó dobozra. (OCSD-re)</w:t>
      </w:r>
    </w:p>
    <w:p w:rsidR="005442F3" w:rsidRPr="00D22236" w:rsidRDefault="005442F3" w:rsidP="005442F3">
      <w:pPr>
        <w:widowControl/>
        <w:rPr>
          <w:szCs w:val="24"/>
        </w:rPr>
      </w:pPr>
    </w:p>
    <w:p w:rsidR="005442F3" w:rsidRPr="00D22236" w:rsidRDefault="005442F3" w:rsidP="005442F3">
      <w:pPr>
        <w:widowControl/>
        <w:jc w:val="left"/>
        <w:rPr>
          <w:szCs w:val="24"/>
        </w:rPr>
      </w:pPr>
      <w:r w:rsidRPr="00D22236">
        <w:rPr>
          <w:noProof/>
          <w:szCs w:val="24"/>
        </w:rPr>
        <w:drawing>
          <wp:inline distT="0" distB="0" distL="0" distR="0" wp14:anchorId="2BDAFC00" wp14:editId="0B026086">
            <wp:extent cx="5494655" cy="4921885"/>
            <wp:effectExtent l="19050" t="19050" r="10795" b="12065"/>
            <wp:docPr id="455"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6" cstate="screen">
                      <a:extLst>
                        <a:ext uri="{28A0092B-C50C-407E-A947-70E740481C1C}">
                          <a14:useLocalDpi xmlns:a14="http://schemas.microsoft.com/office/drawing/2010/main" val="0"/>
                        </a:ext>
                      </a:extLst>
                    </a:blip>
                    <a:srcRect/>
                    <a:stretch>
                      <a:fillRect/>
                    </a:stretch>
                  </pic:blipFill>
                  <pic:spPr bwMode="auto">
                    <a:xfrm>
                      <a:off x="0" y="0"/>
                      <a:ext cx="5494655" cy="4921885"/>
                    </a:xfrm>
                    <a:prstGeom prst="rect">
                      <a:avLst/>
                    </a:prstGeom>
                    <a:noFill/>
                    <a:ln>
                      <a:solidFill>
                        <a:schemeClr val="accent3">
                          <a:lumMod val="50000"/>
                        </a:schemeClr>
                      </a:solidFill>
                    </a:ln>
                  </pic:spPr>
                </pic:pic>
              </a:graphicData>
            </a:graphic>
          </wp:inline>
        </w:drawing>
      </w:r>
    </w:p>
    <w:p w:rsidR="005442F3" w:rsidRPr="00D22236" w:rsidRDefault="005442F3" w:rsidP="005442F3">
      <w:pPr>
        <w:widowControl/>
        <w:rPr>
          <w:szCs w:val="24"/>
        </w:rPr>
      </w:pPr>
    </w:p>
    <w:p w:rsidR="005442F3" w:rsidRPr="00D22236" w:rsidRDefault="005442F3" w:rsidP="005442F3">
      <w:pPr>
        <w:widowControl/>
        <w:rPr>
          <w:szCs w:val="24"/>
        </w:rPr>
      </w:pP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Nagy lakásszámú társasházaknál az alagsorban vagy az épület aljában elhelyezett elosztópont mellett további 1 vagy több emeleti „csillagpontot” hozunk létre. Így az egy pontba haladó előfizetői kábelek mennyisége optimalizálható. A csillagpontba –az alagsorihoz hasonlóan- kezdeti- illetve végkiépítésben másodlagos optikai osztókat helyezünk el. Ezen osztók betáplálása egyedi előfizetői kábelekkel történik az alagsori tápdobozban elhelyezett kötéspontból.</w:t>
      </w:r>
    </w:p>
    <w:p w:rsidR="005442F3" w:rsidRPr="00D22236" w:rsidRDefault="005442F3" w:rsidP="005442F3">
      <w:pPr>
        <w:widowControl/>
        <w:rPr>
          <w:szCs w:val="24"/>
        </w:rPr>
      </w:pPr>
      <w:r w:rsidRPr="00D22236">
        <w:rPr>
          <w:szCs w:val="24"/>
        </w:rPr>
        <w:t>A csillagpont telepíthető a befogási körzetének középpontjába is. (pl. 8. emeletre)</w:t>
      </w:r>
    </w:p>
    <w:p w:rsidR="005442F3" w:rsidRPr="00D22236" w:rsidRDefault="005442F3" w:rsidP="005442F3">
      <w:pPr>
        <w:widowControl/>
        <w:rPr>
          <w:szCs w:val="24"/>
        </w:rPr>
      </w:pPr>
    </w:p>
    <w:p w:rsidR="005442F3" w:rsidRPr="00D22236" w:rsidRDefault="005442F3" w:rsidP="005442F3">
      <w:pPr>
        <w:widowControl/>
        <w:jc w:val="left"/>
        <w:rPr>
          <w:b/>
          <w:szCs w:val="24"/>
        </w:rPr>
      </w:pPr>
      <w:r w:rsidRPr="00D22236">
        <w:rPr>
          <w:b/>
          <w:noProof/>
          <w:szCs w:val="24"/>
        </w:rPr>
        <w:drawing>
          <wp:inline distT="0" distB="0" distL="0" distR="0" wp14:anchorId="753DA3F5" wp14:editId="58C7DF72">
            <wp:extent cx="5605780" cy="7736840"/>
            <wp:effectExtent l="19050" t="19050" r="13970" b="16510"/>
            <wp:docPr id="456"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cstate="screen">
                      <a:extLst>
                        <a:ext uri="{28A0092B-C50C-407E-A947-70E740481C1C}">
                          <a14:useLocalDpi xmlns:a14="http://schemas.microsoft.com/office/drawing/2010/main" val="0"/>
                        </a:ext>
                      </a:extLst>
                    </a:blip>
                    <a:srcRect/>
                    <a:stretch>
                      <a:fillRect/>
                    </a:stretch>
                  </pic:blipFill>
                  <pic:spPr bwMode="auto">
                    <a:xfrm>
                      <a:off x="0" y="0"/>
                      <a:ext cx="5605780" cy="7736840"/>
                    </a:xfrm>
                    <a:prstGeom prst="rect">
                      <a:avLst/>
                    </a:prstGeom>
                    <a:noFill/>
                    <a:ln>
                      <a:solidFill>
                        <a:schemeClr val="accent3">
                          <a:lumMod val="50000"/>
                        </a:schemeClr>
                      </a:solidFill>
                    </a:ln>
                  </pic:spPr>
                </pic:pic>
              </a:graphicData>
            </a:graphic>
          </wp:inline>
        </w:drawing>
      </w:r>
    </w:p>
    <w:p w:rsidR="005442F3" w:rsidRPr="00D22236" w:rsidRDefault="005442F3" w:rsidP="005442F3">
      <w:pPr>
        <w:widowControl/>
        <w:jc w:val="left"/>
        <w:rPr>
          <w:szCs w:val="24"/>
        </w:rPr>
      </w:pPr>
    </w:p>
    <w:p w:rsidR="005442F3" w:rsidRPr="00C53FC9" w:rsidRDefault="005442F3" w:rsidP="005442F3">
      <w:pPr>
        <w:widowControl/>
        <w:jc w:val="center"/>
        <w:outlineLvl w:val="0"/>
        <w:rPr>
          <w:b/>
          <w:szCs w:val="24"/>
        </w:rPr>
      </w:pPr>
      <w:bookmarkStart w:id="961" w:name="_Toc421794296"/>
      <w:r w:rsidRPr="00C53FC9">
        <w:rPr>
          <w:b/>
          <w:szCs w:val="24"/>
        </w:rPr>
        <w:t>A kábelvezetős technológiai modul felépítése magas épületeknél</w:t>
      </w:r>
      <w:bookmarkEnd w:id="961"/>
    </w:p>
    <w:p w:rsidR="005442F3" w:rsidRPr="00D22236" w:rsidRDefault="005442F3" w:rsidP="005442F3">
      <w:pPr>
        <w:widowControl/>
        <w:jc w:val="left"/>
        <w:rPr>
          <w:szCs w:val="24"/>
        </w:rPr>
      </w:pPr>
    </w:p>
    <w:p w:rsidR="005442F3" w:rsidRPr="00D22236" w:rsidRDefault="005442F3" w:rsidP="005442F3">
      <w:pPr>
        <w:widowControl/>
        <w:jc w:val="left"/>
        <w:rPr>
          <w:szCs w:val="24"/>
        </w:rPr>
      </w:pPr>
    </w:p>
    <w:p w:rsidR="005442F3" w:rsidRPr="00D22236" w:rsidRDefault="005442F3" w:rsidP="005442F3">
      <w:pPr>
        <w:widowControl/>
        <w:jc w:val="left"/>
        <w:rPr>
          <w:szCs w:val="24"/>
        </w:rPr>
      </w:pPr>
    </w:p>
    <w:p w:rsidR="005442F3" w:rsidRPr="00D22236" w:rsidRDefault="005442F3" w:rsidP="005442F3">
      <w:pPr>
        <w:widowControl/>
        <w:jc w:val="left"/>
        <w:rPr>
          <w:szCs w:val="24"/>
        </w:rPr>
      </w:pPr>
    </w:p>
    <w:p w:rsidR="005442F3" w:rsidRPr="00232123" w:rsidRDefault="005442F3" w:rsidP="005442F3">
      <w:pPr>
        <w:pStyle w:val="Cmsor4"/>
        <w:rPr>
          <w:szCs w:val="24"/>
        </w:rPr>
      </w:pPr>
      <w:r>
        <w:rPr>
          <w:szCs w:val="24"/>
        </w:rPr>
        <w:t xml:space="preserve">6.1.3. </w:t>
      </w:r>
      <w:r w:rsidRPr="00232123">
        <w:rPr>
          <w:szCs w:val="24"/>
        </w:rPr>
        <w:t>A többlakásos kábelvezetős technológiai modul megvalósításához használt fő anyagok kiválasztásának szempontjai</w:t>
      </w:r>
    </w:p>
    <w:p w:rsidR="005442F3" w:rsidRPr="00D22236" w:rsidRDefault="005442F3" w:rsidP="005442F3">
      <w:pPr>
        <w:widowControl/>
        <w:jc w:val="left"/>
        <w:rPr>
          <w:szCs w:val="24"/>
        </w:rPr>
      </w:pPr>
    </w:p>
    <w:p w:rsidR="005442F3" w:rsidRPr="00D22236" w:rsidRDefault="005442F3" w:rsidP="005442F3">
      <w:pPr>
        <w:widowControl/>
        <w:jc w:val="left"/>
        <w:rPr>
          <w:szCs w:val="24"/>
        </w:rPr>
      </w:pPr>
      <w:r w:rsidRPr="00D22236">
        <w:rPr>
          <w:szCs w:val="24"/>
        </w:rPr>
        <w:t>Az alábbiakban felsorolásra kerülnek azok a legfontosabb kritériumok, melyeket az alkalmazott hálózati elemeknek teljesíteniük kell a választott topológia megvalósításához:</w:t>
      </w:r>
    </w:p>
    <w:p w:rsidR="005442F3" w:rsidRPr="00D22236" w:rsidRDefault="005442F3" w:rsidP="005442F3">
      <w:pPr>
        <w:widowControl/>
        <w:jc w:val="left"/>
        <w:rPr>
          <w:szCs w:val="24"/>
        </w:rPr>
      </w:pPr>
    </w:p>
    <w:p w:rsidR="005442F3" w:rsidRPr="00D22236" w:rsidRDefault="005442F3" w:rsidP="005442F3">
      <w:pPr>
        <w:widowControl/>
        <w:jc w:val="left"/>
        <w:outlineLvl w:val="0"/>
        <w:rPr>
          <w:b/>
          <w:szCs w:val="24"/>
          <w:u w:val="single"/>
        </w:rPr>
      </w:pPr>
      <w:bookmarkStart w:id="962" w:name="_Toc421794297"/>
      <w:r w:rsidRPr="00D22236">
        <w:rPr>
          <w:b/>
          <w:szCs w:val="24"/>
          <w:u w:val="single"/>
        </w:rPr>
        <w:t>Alagsori elosztódoboz</w:t>
      </w:r>
      <w:bookmarkEnd w:id="962"/>
    </w:p>
    <w:p w:rsidR="005442F3" w:rsidRPr="00D22236" w:rsidRDefault="005442F3" w:rsidP="00234285">
      <w:pPr>
        <w:widowControl/>
        <w:numPr>
          <w:ilvl w:val="0"/>
          <w:numId w:val="79"/>
        </w:numPr>
        <w:tabs>
          <w:tab w:val="clear" w:pos="1068"/>
          <w:tab w:val="num" w:pos="732"/>
        </w:tabs>
        <w:jc w:val="left"/>
        <w:rPr>
          <w:szCs w:val="24"/>
        </w:rPr>
      </w:pPr>
      <w:r w:rsidRPr="00D22236">
        <w:rPr>
          <w:szCs w:val="24"/>
        </w:rPr>
        <w:t>jellemzően 1-2 másodlagos optikai osztó tárolása</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jellemzően 8-16 db mechanikus kötőhüvely vagy hegesztés tárolása</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2 port beérkező és felszálló kábel fogadásához</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jellemzően 8-16 db csatlakozó hüvely tárolása</w:t>
      </w:r>
    </w:p>
    <w:p w:rsidR="005442F3" w:rsidRPr="00D22236" w:rsidRDefault="005442F3" w:rsidP="005442F3">
      <w:pPr>
        <w:widowControl/>
        <w:jc w:val="left"/>
        <w:rPr>
          <w:szCs w:val="24"/>
        </w:rPr>
      </w:pPr>
    </w:p>
    <w:p w:rsidR="005442F3" w:rsidRPr="00D22236" w:rsidRDefault="005442F3" w:rsidP="005442F3">
      <w:pPr>
        <w:widowControl/>
        <w:jc w:val="left"/>
        <w:rPr>
          <w:b/>
          <w:szCs w:val="24"/>
          <w:u w:val="single"/>
        </w:rPr>
      </w:pPr>
    </w:p>
    <w:p w:rsidR="005442F3" w:rsidRPr="00D22236" w:rsidRDefault="005442F3" w:rsidP="005442F3">
      <w:pPr>
        <w:widowControl/>
        <w:jc w:val="left"/>
        <w:rPr>
          <w:szCs w:val="24"/>
        </w:rPr>
      </w:pPr>
      <w:r w:rsidRPr="00D22236">
        <w:rPr>
          <w:noProof/>
          <w:szCs w:val="24"/>
        </w:rPr>
        <w:drawing>
          <wp:anchor distT="0" distB="0" distL="114300" distR="114300" simplePos="0" relativeHeight="251693056" behindDoc="0" locked="0" layoutInCell="1" allowOverlap="1" wp14:anchorId="06D3F28E" wp14:editId="0C0CF8C5">
            <wp:simplePos x="0" y="0"/>
            <wp:positionH relativeFrom="column">
              <wp:posOffset>2599055</wp:posOffset>
            </wp:positionH>
            <wp:positionV relativeFrom="paragraph">
              <wp:posOffset>126365</wp:posOffset>
            </wp:positionV>
            <wp:extent cx="2661920" cy="2227580"/>
            <wp:effectExtent l="0" t="0" r="5080" b="1270"/>
            <wp:wrapNone/>
            <wp:docPr id="457"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screen">
                      <a:extLst>
                        <a:ext uri="{28A0092B-C50C-407E-A947-70E740481C1C}">
                          <a14:useLocalDpi xmlns:a14="http://schemas.microsoft.com/office/drawing/2010/main" val="0"/>
                        </a:ext>
                      </a:extLst>
                    </a:blip>
                    <a:stretch>
                      <a:fillRect/>
                    </a:stretch>
                  </pic:blipFill>
                  <pic:spPr>
                    <a:xfrm>
                      <a:off x="0" y="0"/>
                      <a:ext cx="2661920" cy="2227580"/>
                    </a:xfrm>
                    <a:prstGeom prst="rect">
                      <a:avLst/>
                    </a:prstGeom>
                  </pic:spPr>
                </pic:pic>
              </a:graphicData>
            </a:graphic>
          </wp:anchor>
        </w:drawing>
      </w:r>
      <w:r w:rsidRPr="00D22236">
        <w:rPr>
          <w:noProof/>
          <w:szCs w:val="24"/>
        </w:rPr>
        <w:drawing>
          <wp:anchor distT="0" distB="0" distL="114300" distR="114300" simplePos="0" relativeHeight="251694080" behindDoc="0" locked="0" layoutInCell="1" allowOverlap="1" wp14:anchorId="68B06678" wp14:editId="5257FFAE">
            <wp:simplePos x="0" y="0"/>
            <wp:positionH relativeFrom="column">
              <wp:posOffset>2400300</wp:posOffset>
            </wp:positionH>
            <wp:positionV relativeFrom="paragraph">
              <wp:posOffset>2733675</wp:posOffset>
            </wp:positionV>
            <wp:extent cx="2953385" cy="1976120"/>
            <wp:effectExtent l="0" t="0" r="0" b="5080"/>
            <wp:wrapNone/>
            <wp:docPr id="458" name="Kép 4" descr="http://multimedia.3m.com/mws/media/562463P/3mtm-compact-fiber-distribution-box-pbo-t1.jpg?boundedSize=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ultimedia.3m.com/mws/media/562463P/3mtm-compact-fiber-distribution-box-pbo-t1.jpg?boundedSize=310"/>
                    <pic:cNvPicPr>
                      <a:picLocks noChangeAspect="1" noChangeArrowheads="1"/>
                    </pic:cNvPicPr>
                  </pic:nvPicPr>
                  <pic:blipFill>
                    <a:blip r:embed="rId129" cstate="screen">
                      <a:extLst>
                        <a:ext uri="{28A0092B-C50C-407E-A947-70E740481C1C}">
                          <a14:useLocalDpi xmlns:a14="http://schemas.microsoft.com/office/drawing/2010/main" val="0"/>
                        </a:ext>
                      </a:extLst>
                    </a:blip>
                    <a:srcRect/>
                    <a:stretch>
                      <a:fillRect/>
                    </a:stretch>
                  </pic:blipFill>
                  <pic:spPr bwMode="auto">
                    <a:xfrm>
                      <a:off x="0" y="0"/>
                      <a:ext cx="2953385" cy="1976120"/>
                    </a:xfrm>
                    <a:prstGeom prst="rect">
                      <a:avLst/>
                    </a:prstGeom>
                    <a:noFill/>
                    <a:ln>
                      <a:noFill/>
                    </a:ln>
                  </pic:spPr>
                </pic:pic>
              </a:graphicData>
            </a:graphic>
          </wp:anchor>
        </w:drawing>
      </w:r>
      <w:r w:rsidRPr="00D22236">
        <w:rPr>
          <w:noProof/>
          <w:szCs w:val="24"/>
        </w:rPr>
        <w:drawing>
          <wp:inline distT="0" distB="0" distL="0" distR="0" wp14:anchorId="14F89A3E" wp14:editId="204202CF">
            <wp:extent cx="1876425" cy="4772025"/>
            <wp:effectExtent l="0" t="0" r="9525" b="9525"/>
            <wp:docPr id="459"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screen"/>
                    <a:stretch>
                      <a:fillRect/>
                    </a:stretch>
                  </pic:blipFill>
                  <pic:spPr>
                    <a:xfrm>
                      <a:off x="0" y="0"/>
                      <a:ext cx="1876425" cy="4772025"/>
                    </a:xfrm>
                    <a:prstGeom prst="rect">
                      <a:avLst/>
                    </a:prstGeom>
                  </pic:spPr>
                </pic:pic>
              </a:graphicData>
            </a:graphic>
          </wp:inline>
        </w:drawing>
      </w:r>
    </w:p>
    <w:p w:rsidR="005442F3" w:rsidRPr="00C53FC9" w:rsidRDefault="005442F3" w:rsidP="005442F3">
      <w:pPr>
        <w:widowControl/>
        <w:jc w:val="center"/>
        <w:outlineLvl w:val="0"/>
        <w:rPr>
          <w:b/>
          <w:szCs w:val="24"/>
        </w:rPr>
      </w:pPr>
      <w:bookmarkStart w:id="963" w:name="_Toc421794298"/>
      <w:r w:rsidRPr="00C53FC9">
        <w:rPr>
          <w:b/>
          <w:szCs w:val="24"/>
        </w:rPr>
        <w:t>Alagsori elosztódobozok</w:t>
      </w:r>
      <w:bookmarkEnd w:id="963"/>
    </w:p>
    <w:p w:rsidR="005442F3" w:rsidRPr="00D22236" w:rsidRDefault="005442F3" w:rsidP="005442F3">
      <w:pPr>
        <w:widowControl/>
        <w:jc w:val="left"/>
        <w:rPr>
          <w:b/>
          <w:szCs w:val="24"/>
          <w:u w:val="single"/>
        </w:rPr>
      </w:pPr>
    </w:p>
    <w:p w:rsidR="005442F3" w:rsidRPr="00D22236" w:rsidRDefault="005442F3" w:rsidP="005442F3">
      <w:pPr>
        <w:widowControl/>
        <w:jc w:val="left"/>
        <w:rPr>
          <w:b/>
          <w:szCs w:val="24"/>
          <w:u w:val="single"/>
        </w:rPr>
      </w:pPr>
    </w:p>
    <w:p w:rsidR="005442F3" w:rsidRPr="00D22236" w:rsidRDefault="005442F3" w:rsidP="005442F3">
      <w:pPr>
        <w:widowControl/>
        <w:jc w:val="left"/>
        <w:outlineLvl w:val="0"/>
        <w:rPr>
          <w:b/>
          <w:szCs w:val="24"/>
          <w:u w:val="single"/>
        </w:rPr>
      </w:pPr>
      <w:bookmarkStart w:id="964" w:name="_Toc421794299"/>
      <w:r w:rsidRPr="00D22236">
        <w:rPr>
          <w:b/>
          <w:szCs w:val="24"/>
          <w:u w:val="single"/>
        </w:rPr>
        <w:t>Másodlagos optikai osztó</w:t>
      </w:r>
      <w:bookmarkEnd w:id="964"/>
    </w:p>
    <w:p w:rsidR="005442F3" w:rsidRPr="00D22236" w:rsidRDefault="005442F3" w:rsidP="00234285">
      <w:pPr>
        <w:widowControl/>
        <w:numPr>
          <w:ilvl w:val="0"/>
          <w:numId w:val="89"/>
        </w:numPr>
        <w:jc w:val="left"/>
        <w:rPr>
          <w:szCs w:val="24"/>
        </w:rPr>
      </w:pPr>
      <w:r w:rsidRPr="00D22236">
        <w:rPr>
          <w:szCs w:val="24"/>
        </w:rPr>
        <w:t>javasolt csatlakozóval szerelve</w:t>
      </w:r>
    </w:p>
    <w:p w:rsidR="005442F3" w:rsidRPr="00D22236" w:rsidRDefault="005442F3" w:rsidP="00234285">
      <w:pPr>
        <w:widowControl/>
        <w:numPr>
          <w:ilvl w:val="0"/>
          <w:numId w:val="89"/>
        </w:numPr>
        <w:jc w:val="left"/>
        <w:rPr>
          <w:szCs w:val="24"/>
        </w:rPr>
      </w:pPr>
      <w:r w:rsidRPr="00D22236">
        <w:rPr>
          <w:szCs w:val="24"/>
        </w:rPr>
        <w:t>kötődoboz tálcával kompatibilis méret</w:t>
      </w:r>
    </w:p>
    <w:p w:rsidR="005442F3" w:rsidRPr="00D22236" w:rsidRDefault="005442F3" w:rsidP="005442F3">
      <w:pPr>
        <w:widowControl/>
        <w:jc w:val="left"/>
        <w:rPr>
          <w:b/>
          <w:szCs w:val="24"/>
          <w:u w:val="single"/>
        </w:rPr>
      </w:pPr>
    </w:p>
    <w:p w:rsidR="005442F3" w:rsidRPr="00D22236" w:rsidRDefault="005442F3" w:rsidP="005442F3">
      <w:pPr>
        <w:widowControl/>
        <w:jc w:val="left"/>
        <w:rPr>
          <w:szCs w:val="24"/>
        </w:rPr>
      </w:pPr>
      <w:r w:rsidRPr="00D22236">
        <w:rPr>
          <w:noProof/>
          <w:szCs w:val="24"/>
        </w:rPr>
        <w:drawing>
          <wp:inline distT="0" distB="0" distL="0" distR="0" wp14:anchorId="1F728137" wp14:editId="06D3CF6F">
            <wp:extent cx="3314700" cy="2204720"/>
            <wp:effectExtent l="0" t="0" r="0" b="5080"/>
            <wp:docPr id="460"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screen">
                      <a:extLst>
                        <a:ext uri="{28A0092B-C50C-407E-A947-70E740481C1C}">
                          <a14:useLocalDpi xmlns:a14="http://schemas.microsoft.com/office/drawing/2010/main" val="0"/>
                        </a:ext>
                      </a:extLst>
                    </a:blip>
                    <a:srcRect/>
                    <a:stretch>
                      <a:fillRect/>
                    </a:stretch>
                  </pic:blipFill>
                  <pic:spPr bwMode="auto">
                    <a:xfrm>
                      <a:off x="0" y="0"/>
                      <a:ext cx="3314700" cy="2204720"/>
                    </a:xfrm>
                    <a:prstGeom prst="rect">
                      <a:avLst/>
                    </a:prstGeom>
                    <a:noFill/>
                    <a:ln>
                      <a:noFill/>
                    </a:ln>
                  </pic:spPr>
                </pic:pic>
              </a:graphicData>
            </a:graphic>
          </wp:inline>
        </w:drawing>
      </w:r>
      <w:r w:rsidRPr="00D22236">
        <w:rPr>
          <w:szCs w:val="24"/>
        </w:rPr>
        <w:t xml:space="preserve"> </w:t>
      </w:r>
      <w:r w:rsidRPr="00D22236">
        <w:rPr>
          <w:noProof/>
          <w:szCs w:val="24"/>
        </w:rPr>
        <w:drawing>
          <wp:inline distT="0" distB="0" distL="0" distR="0" wp14:anchorId="06C98E80" wp14:editId="7D6C6850">
            <wp:extent cx="2059305" cy="2247265"/>
            <wp:effectExtent l="0" t="0" r="0" b="635"/>
            <wp:docPr id="461"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screen">
                      <a:extLst>
                        <a:ext uri="{28A0092B-C50C-407E-A947-70E740481C1C}">
                          <a14:useLocalDpi xmlns:a14="http://schemas.microsoft.com/office/drawing/2010/main" val="0"/>
                        </a:ext>
                      </a:extLst>
                    </a:blip>
                    <a:srcRect/>
                    <a:stretch>
                      <a:fillRect/>
                    </a:stretch>
                  </pic:blipFill>
                  <pic:spPr bwMode="auto">
                    <a:xfrm>
                      <a:off x="0" y="0"/>
                      <a:ext cx="2059305" cy="2247265"/>
                    </a:xfrm>
                    <a:prstGeom prst="rect">
                      <a:avLst/>
                    </a:prstGeom>
                    <a:noFill/>
                    <a:ln>
                      <a:noFill/>
                    </a:ln>
                  </pic:spPr>
                </pic:pic>
              </a:graphicData>
            </a:graphic>
          </wp:inline>
        </w:drawing>
      </w:r>
    </w:p>
    <w:p w:rsidR="005442F3" w:rsidRPr="00D22236" w:rsidRDefault="005442F3" w:rsidP="005442F3">
      <w:pPr>
        <w:widowControl/>
        <w:jc w:val="left"/>
        <w:rPr>
          <w:b/>
          <w:szCs w:val="24"/>
          <w:u w:val="single"/>
        </w:rPr>
      </w:pPr>
    </w:p>
    <w:p w:rsidR="005442F3" w:rsidRPr="00840D23" w:rsidRDefault="005442F3" w:rsidP="005442F3">
      <w:pPr>
        <w:widowControl/>
        <w:jc w:val="center"/>
        <w:outlineLvl w:val="0"/>
        <w:rPr>
          <w:b/>
          <w:szCs w:val="24"/>
        </w:rPr>
      </w:pPr>
      <w:bookmarkStart w:id="965" w:name="_Toc421794300"/>
      <w:r w:rsidRPr="00840D23">
        <w:rPr>
          <w:b/>
          <w:szCs w:val="24"/>
        </w:rPr>
        <w:t>Csatlakozókkal szerelt (fan out) másodlagos PLC optikai osztók</w:t>
      </w:r>
      <w:bookmarkEnd w:id="965"/>
    </w:p>
    <w:p w:rsidR="005442F3" w:rsidRPr="00D22236" w:rsidRDefault="005442F3" w:rsidP="005442F3">
      <w:pPr>
        <w:widowControl/>
        <w:jc w:val="left"/>
        <w:rPr>
          <w:b/>
          <w:szCs w:val="24"/>
          <w:u w:val="single"/>
        </w:rPr>
      </w:pPr>
    </w:p>
    <w:p w:rsidR="005442F3" w:rsidRPr="00D22236" w:rsidRDefault="005442F3" w:rsidP="005442F3">
      <w:pPr>
        <w:widowControl/>
        <w:jc w:val="left"/>
        <w:rPr>
          <w:b/>
          <w:szCs w:val="24"/>
          <w:u w:val="single"/>
        </w:rPr>
      </w:pPr>
    </w:p>
    <w:p w:rsidR="005442F3" w:rsidRPr="00D22236" w:rsidRDefault="005442F3" w:rsidP="005442F3">
      <w:pPr>
        <w:widowControl/>
        <w:jc w:val="left"/>
        <w:outlineLvl w:val="0"/>
        <w:rPr>
          <w:b/>
          <w:szCs w:val="24"/>
          <w:u w:val="single"/>
        </w:rPr>
      </w:pPr>
      <w:bookmarkStart w:id="966" w:name="_Toc421794301"/>
      <w:r w:rsidRPr="00D22236">
        <w:rPr>
          <w:b/>
          <w:szCs w:val="24"/>
          <w:u w:val="single"/>
        </w:rPr>
        <w:t>Előfizetői leágazó kábel</w:t>
      </w:r>
      <w:bookmarkEnd w:id="966"/>
    </w:p>
    <w:p w:rsidR="005442F3" w:rsidRPr="00D22236" w:rsidRDefault="005442F3" w:rsidP="00234285">
      <w:pPr>
        <w:widowControl/>
        <w:numPr>
          <w:ilvl w:val="0"/>
          <w:numId w:val="79"/>
        </w:numPr>
        <w:tabs>
          <w:tab w:val="clear" w:pos="1068"/>
          <w:tab w:val="num" w:pos="732"/>
        </w:tabs>
        <w:jc w:val="left"/>
        <w:rPr>
          <w:szCs w:val="24"/>
        </w:rPr>
      </w:pPr>
      <w:r w:rsidRPr="00D22236">
        <w:rPr>
          <w:szCs w:val="24"/>
        </w:rPr>
        <w:t>alacsony súrlódási együtthatójú köpeny</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jó behúzhatóság</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nagy védettségű kábel</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nagy húzószilárdságú kábel</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tűzálló köpeny</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tűzőgépes rögzíthetőség javasolt</w:t>
      </w:r>
    </w:p>
    <w:p w:rsidR="005442F3" w:rsidRPr="00D22236" w:rsidRDefault="005442F3" w:rsidP="005442F3">
      <w:pPr>
        <w:widowControl/>
        <w:jc w:val="left"/>
        <w:rPr>
          <w:b/>
          <w:szCs w:val="24"/>
          <w:u w:val="single"/>
        </w:rPr>
      </w:pPr>
    </w:p>
    <w:p w:rsidR="005442F3" w:rsidRPr="00D22236" w:rsidRDefault="005442F3" w:rsidP="00AD0CCA">
      <w:pPr>
        <w:widowControl/>
        <w:jc w:val="center"/>
        <w:rPr>
          <w:b/>
          <w:szCs w:val="24"/>
          <w:u w:val="single"/>
        </w:rPr>
      </w:pPr>
      <w:r w:rsidRPr="00D22236">
        <w:rPr>
          <w:noProof/>
          <w:szCs w:val="24"/>
        </w:rPr>
        <w:drawing>
          <wp:inline distT="0" distB="0" distL="0" distR="0" wp14:anchorId="42EABE85" wp14:editId="429BDF17">
            <wp:extent cx="4948989" cy="2222250"/>
            <wp:effectExtent l="19050" t="0" r="4011" b="0"/>
            <wp:docPr id="462"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screen">
                      <a:extLst>
                        <a:ext uri="{28A0092B-C50C-407E-A947-70E740481C1C}">
                          <a14:useLocalDpi xmlns:a14="http://schemas.microsoft.com/office/drawing/2010/main" val="0"/>
                        </a:ext>
                      </a:extLst>
                    </a:blip>
                    <a:srcRect/>
                    <a:stretch>
                      <a:fillRect/>
                    </a:stretch>
                  </pic:blipFill>
                  <pic:spPr bwMode="auto">
                    <a:xfrm>
                      <a:off x="0" y="0"/>
                      <a:ext cx="4950986" cy="2223147"/>
                    </a:xfrm>
                    <a:prstGeom prst="rect">
                      <a:avLst/>
                    </a:prstGeom>
                    <a:noFill/>
                    <a:ln>
                      <a:noFill/>
                    </a:ln>
                  </pic:spPr>
                </pic:pic>
              </a:graphicData>
            </a:graphic>
          </wp:inline>
        </w:drawing>
      </w:r>
    </w:p>
    <w:p w:rsidR="005442F3" w:rsidRPr="00232123" w:rsidRDefault="005442F3" w:rsidP="005442F3">
      <w:pPr>
        <w:widowControl/>
        <w:jc w:val="center"/>
        <w:outlineLvl w:val="0"/>
        <w:rPr>
          <w:b/>
          <w:szCs w:val="24"/>
        </w:rPr>
      </w:pPr>
      <w:bookmarkStart w:id="967" w:name="_Toc421794302"/>
      <w:r w:rsidRPr="00232123">
        <w:rPr>
          <w:b/>
          <w:szCs w:val="24"/>
        </w:rPr>
        <w:t>Beltéri nagy húzószilárdságú előfizetői kábel</w:t>
      </w:r>
      <w:bookmarkEnd w:id="967"/>
    </w:p>
    <w:p w:rsidR="005442F3" w:rsidRPr="00D22236" w:rsidRDefault="005442F3" w:rsidP="005442F3">
      <w:pPr>
        <w:widowControl/>
        <w:jc w:val="left"/>
        <w:rPr>
          <w:szCs w:val="24"/>
        </w:rPr>
      </w:pPr>
    </w:p>
    <w:p w:rsidR="005442F3" w:rsidRPr="00D22236" w:rsidRDefault="005442F3" w:rsidP="005442F3">
      <w:pPr>
        <w:widowControl/>
        <w:jc w:val="left"/>
        <w:rPr>
          <w:szCs w:val="24"/>
        </w:rPr>
      </w:pPr>
    </w:p>
    <w:p w:rsidR="005442F3" w:rsidRPr="00BF4688" w:rsidRDefault="005442F3" w:rsidP="005442F3">
      <w:pPr>
        <w:pStyle w:val="Cmsor3"/>
        <w:rPr>
          <w:szCs w:val="24"/>
        </w:rPr>
      </w:pPr>
      <w:bookmarkStart w:id="968" w:name="_Toc421794303"/>
      <w:r>
        <w:rPr>
          <w:szCs w:val="24"/>
        </w:rPr>
        <w:t xml:space="preserve">6.2. </w:t>
      </w:r>
      <w:r w:rsidRPr="00BF4688">
        <w:rPr>
          <w:szCs w:val="24"/>
        </w:rPr>
        <w:t>Felszálló kábel kiépítése szintenkénti kiállással többlakásos épületekben</w:t>
      </w:r>
      <w:r>
        <w:rPr>
          <w:szCs w:val="24"/>
        </w:rPr>
        <w:t xml:space="preserve"> (LTP-FSZ)</w:t>
      </w:r>
      <w:bookmarkEnd w:id="968"/>
    </w:p>
    <w:p w:rsidR="005442F3" w:rsidRPr="00D22236" w:rsidRDefault="005442F3" w:rsidP="005442F3">
      <w:pPr>
        <w:widowControl/>
        <w:jc w:val="left"/>
        <w:rPr>
          <w:szCs w:val="24"/>
        </w:rPr>
      </w:pPr>
    </w:p>
    <w:p w:rsidR="005442F3" w:rsidRPr="00BF4688" w:rsidRDefault="005442F3" w:rsidP="005442F3">
      <w:pPr>
        <w:pStyle w:val="Cmsor4"/>
        <w:rPr>
          <w:szCs w:val="24"/>
        </w:rPr>
      </w:pPr>
      <w:r>
        <w:rPr>
          <w:szCs w:val="24"/>
        </w:rPr>
        <w:t xml:space="preserve">6.2.1. </w:t>
      </w:r>
      <w:r w:rsidRPr="00BF4688">
        <w:rPr>
          <w:szCs w:val="24"/>
        </w:rPr>
        <w:t>Felhasználható fizikai infrastruktúra</w:t>
      </w:r>
    </w:p>
    <w:p w:rsidR="005442F3" w:rsidRPr="00D22236" w:rsidRDefault="005442F3" w:rsidP="005442F3">
      <w:pPr>
        <w:widowControl/>
        <w:jc w:val="left"/>
        <w:rPr>
          <w:szCs w:val="24"/>
        </w:rPr>
      </w:pPr>
    </w:p>
    <w:p w:rsidR="005442F3" w:rsidRPr="00D22236" w:rsidRDefault="005442F3" w:rsidP="005442F3">
      <w:pPr>
        <w:widowControl/>
        <w:rPr>
          <w:szCs w:val="24"/>
        </w:rPr>
      </w:pPr>
      <w:r w:rsidRPr="00D22236">
        <w:rPr>
          <w:szCs w:val="24"/>
        </w:rPr>
        <w:t>A modul megvalósításához olyan meglévő, vagy újonnan kialakításra kerülő vertikális kábelvezető illetve kábelt védő infrastruktúra szükséges, mely biztosítja a kiépítésre kerülő felszálló kábel elhelyezését és védelmét.</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Felszálló infrastruktúra biztosításának lehetőségei:</w:t>
      </w:r>
    </w:p>
    <w:p w:rsidR="005442F3" w:rsidRPr="00D22236" w:rsidRDefault="005442F3" w:rsidP="00234285">
      <w:pPr>
        <w:widowControl/>
        <w:numPr>
          <w:ilvl w:val="0"/>
          <w:numId w:val="88"/>
        </w:numPr>
        <w:rPr>
          <w:szCs w:val="24"/>
        </w:rPr>
      </w:pPr>
      <w:r w:rsidRPr="00D22236">
        <w:rPr>
          <w:szCs w:val="24"/>
        </w:rPr>
        <w:t>Meglévő, vagy tervezett vertikális kábelvezető cső vagy kábelvezető csatorna felhasználása</w:t>
      </w:r>
    </w:p>
    <w:p w:rsidR="005442F3" w:rsidRPr="00D22236" w:rsidRDefault="005442F3" w:rsidP="00234285">
      <w:pPr>
        <w:widowControl/>
        <w:numPr>
          <w:ilvl w:val="0"/>
          <w:numId w:val="88"/>
        </w:numPr>
        <w:rPr>
          <w:szCs w:val="24"/>
        </w:rPr>
      </w:pPr>
      <w:r w:rsidRPr="00D22236">
        <w:rPr>
          <w:szCs w:val="24"/>
        </w:rPr>
        <w:t>Meglévő vertikális kábelvezető közműalagút felhasználása</w:t>
      </w:r>
    </w:p>
    <w:p w:rsidR="005442F3" w:rsidRPr="00D22236" w:rsidRDefault="005442F3" w:rsidP="00234285">
      <w:pPr>
        <w:widowControl/>
        <w:numPr>
          <w:ilvl w:val="0"/>
          <w:numId w:val="88"/>
        </w:numPr>
        <w:rPr>
          <w:szCs w:val="24"/>
        </w:rPr>
      </w:pPr>
      <w:r w:rsidRPr="00D22236">
        <w:rPr>
          <w:szCs w:val="24"/>
        </w:rPr>
        <w:t>Meglévő liftakna felhasználása</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Felszálló kábel rögzítésének, védelmének lehetőségei:</w:t>
      </w:r>
    </w:p>
    <w:p w:rsidR="005442F3" w:rsidRPr="00D22236" w:rsidRDefault="005442F3" w:rsidP="00234285">
      <w:pPr>
        <w:widowControl/>
        <w:numPr>
          <w:ilvl w:val="0"/>
          <w:numId w:val="88"/>
        </w:numPr>
        <w:rPr>
          <w:szCs w:val="24"/>
        </w:rPr>
      </w:pPr>
      <w:r w:rsidRPr="00D22236">
        <w:rPr>
          <w:szCs w:val="24"/>
        </w:rPr>
        <w:t>Kábel behúzása védőcsőbe</w:t>
      </w:r>
    </w:p>
    <w:p w:rsidR="005442F3" w:rsidRPr="00D22236" w:rsidRDefault="005442F3" w:rsidP="00234285">
      <w:pPr>
        <w:widowControl/>
        <w:numPr>
          <w:ilvl w:val="0"/>
          <w:numId w:val="88"/>
        </w:numPr>
        <w:rPr>
          <w:szCs w:val="24"/>
        </w:rPr>
      </w:pPr>
      <w:r w:rsidRPr="00D22236">
        <w:rPr>
          <w:szCs w:val="24"/>
        </w:rPr>
        <w:t>Kábel védelme műanyag csatornával</w:t>
      </w:r>
    </w:p>
    <w:p w:rsidR="005442F3" w:rsidRPr="00D22236" w:rsidRDefault="005442F3" w:rsidP="00234285">
      <w:pPr>
        <w:widowControl/>
        <w:numPr>
          <w:ilvl w:val="0"/>
          <w:numId w:val="88"/>
        </w:numPr>
        <w:rPr>
          <w:szCs w:val="24"/>
        </w:rPr>
      </w:pPr>
      <w:r w:rsidRPr="00D22236">
        <w:rPr>
          <w:szCs w:val="24"/>
        </w:rPr>
        <w:t>Kábel rögzítése közvetlenül a falra védett felszálló infrastruktúrában (függőleges közműalagútban, függőleges aknában)</w:t>
      </w:r>
    </w:p>
    <w:p w:rsidR="005442F3" w:rsidRPr="00D22236" w:rsidRDefault="005442F3" w:rsidP="005442F3">
      <w:pPr>
        <w:widowControl/>
        <w:rPr>
          <w:szCs w:val="24"/>
        </w:rPr>
      </w:pPr>
    </w:p>
    <w:p w:rsidR="005442F3" w:rsidRPr="00BF4688" w:rsidRDefault="005442F3" w:rsidP="005442F3">
      <w:pPr>
        <w:pStyle w:val="Cmsor4"/>
        <w:rPr>
          <w:szCs w:val="24"/>
        </w:rPr>
      </w:pPr>
      <w:r>
        <w:rPr>
          <w:szCs w:val="24"/>
        </w:rPr>
        <w:t xml:space="preserve">6.2.2. </w:t>
      </w:r>
      <w:r w:rsidRPr="00BF4688">
        <w:rPr>
          <w:szCs w:val="24"/>
        </w:rPr>
        <w:t>A felszálló kábeles technológiai modul felépítése</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Ennél a technológiai megoldásnál az –általában- alagsorban elhelyezett másodlagos osztási pont és a lakószintek között felszálló kábelt építünk ki meglévő vagy új vertikális kábelvezetés felhasználásával. A másodlagos osztási pont esetében az összes potenciális végpontra vonatkoztatott 50%-os kezdeti kiépítés is lehetséges. Ebben az esetben a jelentkező igényeket folyamatosan kötjük be mind az alagsori, mind a szinti elosztóba. Az 50 %-os telítettséget túllépve beépítésre kerül a második, bővítő optikai osztó is az alaphálózati kiépítéskor előkészített szálra kötve hegesztéssel, vagy mechanikus kötéssel.</w:t>
      </w:r>
    </w:p>
    <w:p w:rsidR="005442F3" w:rsidRPr="00D22236" w:rsidRDefault="005442F3" w:rsidP="005442F3">
      <w:pPr>
        <w:widowControl/>
        <w:rPr>
          <w:szCs w:val="24"/>
        </w:rPr>
      </w:pPr>
      <w:r w:rsidRPr="00D22236">
        <w:rPr>
          <w:szCs w:val="24"/>
        </w:rPr>
        <w:t>A szinteken elhelyezett szinti kötődobozokból szabványos hosszakban rendelkezésre álló, csatlakozóval előszerelt leágazó kábelekkel jutunk el az előfizetőkig. Előfizetői bekötéseknél a lakásba menő SC/APC előfizetői kábel a szinti kiágazó dobozban mechanikus kötéssel vagy hegesztéssel csatlakoztatható a felszálló kábelhez. Az előfizető lakásában a kívánt helyen elhelyezzük az OCSD-t (előfizetői optikai csatlakozó doboz), melybe csatlakoztatjuk az előfizetői kábel SC/APC végét. Az előfizetői fali doboz SC/APC felületére ezután a kívánt végberendezés csatlakoztatható.</w:t>
      </w:r>
    </w:p>
    <w:p w:rsidR="005442F3" w:rsidRPr="00D22236" w:rsidRDefault="005442F3" w:rsidP="005442F3">
      <w:pPr>
        <w:widowControl/>
        <w:rPr>
          <w:szCs w:val="24"/>
        </w:rPr>
      </w:pPr>
    </w:p>
    <w:p w:rsidR="005442F3" w:rsidRPr="00D22236" w:rsidRDefault="005442F3" w:rsidP="005442F3">
      <w:pPr>
        <w:widowControl/>
        <w:rPr>
          <w:szCs w:val="24"/>
        </w:rPr>
      </w:pPr>
    </w:p>
    <w:p w:rsidR="005442F3" w:rsidRPr="00D22236" w:rsidRDefault="005442F3" w:rsidP="005442F3">
      <w:pPr>
        <w:widowControl/>
        <w:jc w:val="left"/>
        <w:rPr>
          <w:szCs w:val="24"/>
        </w:rPr>
      </w:pPr>
      <w:r w:rsidRPr="00D22236">
        <w:rPr>
          <w:noProof/>
          <w:szCs w:val="24"/>
        </w:rPr>
        <w:drawing>
          <wp:inline distT="0" distB="0" distL="0" distR="0" wp14:anchorId="70CA48F9" wp14:editId="1B5E6D93">
            <wp:extent cx="5572125" cy="4954025"/>
            <wp:effectExtent l="19050" t="19050" r="9525" b="18415"/>
            <wp:docPr id="32" name="Kép 20" descr="C:\Users\tecsizs\Documents\Dokumentumok\Fejlesztés\SZIP\LTP KV FSZ 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csizs\Documents\Dokumentumok\Fejlesztés\SZIP\LTP KV FSZ 1.wmf"/>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572125" cy="4954025"/>
                    </a:xfrm>
                    <a:prstGeom prst="rect">
                      <a:avLst/>
                    </a:prstGeom>
                    <a:noFill/>
                    <a:ln>
                      <a:solidFill>
                        <a:schemeClr val="accent3">
                          <a:lumMod val="50000"/>
                        </a:schemeClr>
                      </a:solidFill>
                    </a:ln>
                  </pic:spPr>
                </pic:pic>
              </a:graphicData>
            </a:graphic>
          </wp:inline>
        </w:drawing>
      </w:r>
    </w:p>
    <w:p w:rsidR="005442F3" w:rsidRPr="00BF4688" w:rsidRDefault="005442F3" w:rsidP="005442F3">
      <w:pPr>
        <w:widowControl/>
        <w:jc w:val="center"/>
        <w:outlineLvl w:val="0"/>
        <w:rPr>
          <w:b/>
          <w:szCs w:val="24"/>
        </w:rPr>
      </w:pPr>
      <w:bookmarkStart w:id="969" w:name="_Toc421794304"/>
      <w:r w:rsidRPr="00BF4688">
        <w:rPr>
          <w:b/>
          <w:szCs w:val="24"/>
        </w:rPr>
        <w:t>Felszálló kábeles technológiai modul megvalósítása pászmatartalékolással</w:t>
      </w:r>
      <w:bookmarkEnd w:id="969"/>
    </w:p>
    <w:p w:rsidR="005442F3" w:rsidRPr="00D22236" w:rsidRDefault="005442F3" w:rsidP="005442F3">
      <w:pPr>
        <w:widowControl/>
        <w:jc w:val="left"/>
        <w:rPr>
          <w:szCs w:val="24"/>
        </w:rPr>
      </w:pPr>
    </w:p>
    <w:p w:rsidR="005442F3" w:rsidRPr="00BF4688" w:rsidRDefault="005442F3" w:rsidP="005442F3">
      <w:pPr>
        <w:pStyle w:val="Cmsor4"/>
        <w:rPr>
          <w:szCs w:val="24"/>
        </w:rPr>
      </w:pPr>
      <w:r>
        <w:rPr>
          <w:szCs w:val="24"/>
        </w:rPr>
        <w:t xml:space="preserve">6.2.3. </w:t>
      </w:r>
      <w:r w:rsidRPr="00BF4688">
        <w:rPr>
          <w:szCs w:val="24"/>
        </w:rPr>
        <w:t>Felszálló kábel pászmatartalékolással</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A kiépített tűzálló köpennyel rendelkező felszálló kábel egy-egy pászmáját hurokban, szinti elosztódobozban helyezzük el az előfizetői bekapcsolások számára előkészítve. Minden szint egy dedikált pászmát kap, amely megkönnyíti a szálak azonosítását az üzemeltetés során. A szinthez rendelt pászmákat a nyilvántartásban kell rögzíteni. Az előfizetői leágazó kábelek vízszintes kiépítése az előfizető jelentkezése után történik meg. A leágazó kábelek vízszintes vezetése meglévő kábelvezetőben vagy új műanyag csatorna használatával biztosítható. Az előfizetői bekapcsolás hálózat oldali csatlakozása a szinti elosztó dobozban történik mechanikus kötés vagy hegesztés használatával.</w:t>
      </w:r>
    </w:p>
    <w:p w:rsidR="005442F3" w:rsidRPr="00D22236" w:rsidRDefault="005442F3" w:rsidP="005442F3">
      <w:pPr>
        <w:widowControl/>
        <w:rPr>
          <w:szCs w:val="24"/>
        </w:rPr>
      </w:pPr>
      <w:r w:rsidRPr="00D22236">
        <w:rPr>
          <w:szCs w:val="24"/>
        </w:rPr>
        <w:t>A lakásszámnak megfelelő szálszámú felszálló kábelt kell kiépíteni. A felszálló kábel adott szinten felhasználandó szálait tartalmazó pászmacsövét elvágjuk, a többi pászmacsövet és a kábelt elvágatlanul csőtartalék elhelyezésével tovább kell vezetni a következő szintre.</w:t>
      </w:r>
    </w:p>
    <w:p w:rsidR="005442F3" w:rsidRPr="00D22236" w:rsidRDefault="005442F3" w:rsidP="005442F3">
      <w:pPr>
        <w:widowControl/>
        <w:rPr>
          <w:szCs w:val="24"/>
        </w:rPr>
      </w:pPr>
    </w:p>
    <w:p w:rsidR="005442F3" w:rsidRPr="00BF4688" w:rsidRDefault="005442F3" w:rsidP="005442F3">
      <w:pPr>
        <w:pStyle w:val="Cmsor4"/>
        <w:rPr>
          <w:szCs w:val="24"/>
        </w:rPr>
      </w:pPr>
      <w:r>
        <w:rPr>
          <w:szCs w:val="24"/>
        </w:rPr>
        <w:t xml:space="preserve">6.2.4. </w:t>
      </w:r>
      <w:r w:rsidRPr="00BF4688">
        <w:rPr>
          <w:szCs w:val="24"/>
        </w:rPr>
        <w:t>Felszálló kábel pászmavisszahúzással</w:t>
      </w:r>
    </w:p>
    <w:p w:rsidR="005442F3" w:rsidRPr="00D22236" w:rsidRDefault="005442F3" w:rsidP="005442F3">
      <w:pPr>
        <w:widowControl/>
        <w:rPr>
          <w:szCs w:val="24"/>
        </w:rPr>
      </w:pPr>
    </w:p>
    <w:p w:rsidR="005442F3" w:rsidRPr="00D22236" w:rsidRDefault="005442F3" w:rsidP="005442F3">
      <w:pPr>
        <w:widowControl/>
        <w:rPr>
          <w:szCs w:val="24"/>
        </w:rPr>
      </w:pPr>
      <w:r w:rsidRPr="00D22236">
        <w:rPr>
          <w:szCs w:val="24"/>
        </w:rPr>
        <w:t xml:space="preserve">Lehetséges olyan technológiával gyártott beltéri felszálló kábel alkalmazása is, mely kábelben a pászmák néhány méter hosszban egy tetszőlegesen lékelt helyen a lékelés helyétől néhány méterre (ez a lékelési pont lehet valamelyik szomszédos szinten is) az adott pászmát átmetszve vissza- és a léken át kihúzhatóak. </w:t>
      </w:r>
    </w:p>
    <w:p w:rsidR="005442F3" w:rsidRPr="00D22236" w:rsidRDefault="005442F3" w:rsidP="005442F3">
      <w:pPr>
        <w:widowControl/>
        <w:rPr>
          <w:szCs w:val="24"/>
        </w:rPr>
      </w:pPr>
      <w:r w:rsidRPr="00D22236">
        <w:rPr>
          <w:szCs w:val="24"/>
        </w:rPr>
        <w:t>Ilyen technológia használata esetén a felszálló kábel megvágás, lékelés nélkül kiépíthető végig az épületben. A tervezés során minden szint egy dedikált pászmát kap, amely megkönnyíti a szálak azonosítását az üzemeltetés során. A szinthez rendelt pászmákat a nyilvántartásban kell rögzíteni.</w:t>
      </w:r>
    </w:p>
    <w:p w:rsidR="005442F3" w:rsidRPr="00D22236" w:rsidRDefault="005442F3" w:rsidP="005442F3">
      <w:pPr>
        <w:widowControl/>
        <w:rPr>
          <w:szCs w:val="24"/>
        </w:rPr>
      </w:pPr>
      <w:r w:rsidRPr="00D22236">
        <w:rPr>
          <w:szCs w:val="24"/>
        </w:rPr>
        <w:t>Egy adott szinten jelentkező első előfizető bekapcsolása során a kábel lékelését és a pászma visszahúzását követően szükségessé válik a szinti elosztó doboz felszerelése, melyben elhelyezésre kerül a szinthez rendelt pászma. Ezután megtörténik az előfizetői leágazó kábelek vízszintes kiépítése. A leágazó kábelek vízszintes vezetése meglévő kábelvezetőben vagy új műanyag csatorna használatával biztosítható. Az előfizetői bekapcsolás hálózat oldali csatlakozása az alaphálózat kiépítése során előzetesen vagy legkésőbb az első ügyfél jelentkezése után felszerelt szinti elosztó dobozban történik mechanikus kötés vagy hegesztés használatával.</w:t>
      </w:r>
    </w:p>
    <w:p w:rsidR="005442F3" w:rsidRPr="00D22236" w:rsidRDefault="005442F3" w:rsidP="005442F3">
      <w:pPr>
        <w:widowControl/>
        <w:rPr>
          <w:szCs w:val="24"/>
        </w:rPr>
      </w:pPr>
      <w:r w:rsidRPr="00D22236">
        <w:rPr>
          <w:szCs w:val="24"/>
        </w:rPr>
        <w:t>A technológia előnye: a szinti elosztó doboz felszerelése nem szükséges az alaphálózati beruházás során, illetve az alkalmazott elosztó doboz a pászmatartalékolt megoldásban alkalmazotthoz képest kisebb méretű is lehet, hiszen a teljes kábelkeresztmetszet helyett mindössze egy pászma elhelyezését kell biztosítania.</w:t>
      </w:r>
    </w:p>
    <w:p w:rsidR="005442F3" w:rsidRPr="00D22236" w:rsidRDefault="005442F3" w:rsidP="005442F3">
      <w:pPr>
        <w:widowControl/>
        <w:jc w:val="left"/>
        <w:rPr>
          <w:szCs w:val="24"/>
        </w:rPr>
      </w:pPr>
      <w:r w:rsidRPr="00D22236">
        <w:rPr>
          <w:noProof/>
          <w:szCs w:val="24"/>
        </w:rPr>
        <w:drawing>
          <wp:inline distT="0" distB="0" distL="0" distR="0" wp14:anchorId="109E5049" wp14:editId="247AB69F">
            <wp:extent cx="5760720" cy="5954255"/>
            <wp:effectExtent l="0" t="0" r="0" b="8890"/>
            <wp:docPr id="33"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screen"/>
                    <a:stretch>
                      <a:fillRect/>
                    </a:stretch>
                  </pic:blipFill>
                  <pic:spPr>
                    <a:xfrm>
                      <a:off x="0" y="0"/>
                      <a:ext cx="5760720" cy="5954255"/>
                    </a:xfrm>
                    <a:prstGeom prst="rect">
                      <a:avLst/>
                    </a:prstGeom>
                  </pic:spPr>
                </pic:pic>
              </a:graphicData>
            </a:graphic>
          </wp:inline>
        </w:drawing>
      </w:r>
    </w:p>
    <w:p w:rsidR="005442F3" w:rsidRPr="00BF4688" w:rsidRDefault="005442F3" w:rsidP="005442F3">
      <w:pPr>
        <w:widowControl/>
        <w:jc w:val="center"/>
        <w:outlineLvl w:val="0"/>
        <w:rPr>
          <w:b/>
          <w:szCs w:val="24"/>
        </w:rPr>
      </w:pPr>
      <w:bookmarkStart w:id="970" w:name="_Toc421794305"/>
      <w:r w:rsidRPr="00BF4688">
        <w:rPr>
          <w:b/>
          <w:szCs w:val="24"/>
        </w:rPr>
        <w:t>Felszálló kábeles technológiai modul megvalósítása pászmavisszahúzással</w:t>
      </w:r>
      <w:bookmarkEnd w:id="970"/>
    </w:p>
    <w:p w:rsidR="005442F3" w:rsidRDefault="005442F3" w:rsidP="005442F3">
      <w:pPr>
        <w:widowControl/>
        <w:jc w:val="left"/>
        <w:rPr>
          <w:szCs w:val="24"/>
        </w:rPr>
      </w:pPr>
    </w:p>
    <w:p w:rsidR="005442F3" w:rsidRPr="00D22236" w:rsidRDefault="005442F3" w:rsidP="005442F3">
      <w:pPr>
        <w:widowControl/>
        <w:jc w:val="left"/>
        <w:rPr>
          <w:szCs w:val="24"/>
        </w:rPr>
      </w:pPr>
    </w:p>
    <w:p w:rsidR="005442F3" w:rsidRPr="00BF4688" w:rsidRDefault="005442F3" w:rsidP="005442F3">
      <w:pPr>
        <w:pStyle w:val="Cmsor4"/>
        <w:rPr>
          <w:szCs w:val="24"/>
        </w:rPr>
      </w:pPr>
      <w:r>
        <w:rPr>
          <w:szCs w:val="24"/>
        </w:rPr>
        <w:t xml:space="preserve">6.2.5. </w:t>
      </w:r>
      <w:r w:rsidRPr="00BF4688">
        <w:rPr>
          <w:szCs w:val="24"/>
        </w:rPr>
        <w:t>A felszálló kábeles technológiai modul megvalósításához használt fő anyagok kiválasztásának szempontjai</w:t>
      </w:r>
    </w:p>
    <w:p w:rsidR="005442F3" w:rsidRPr="00D22236" w:rsidRDefault="005442F3" w:rsidP="005442F3">
      <w:pPr>
        <w:widowControl/>
        <w:jc w:val="left"/>
        <w:rPr>
          <w:szCs w:val="24"/>
        </w:rPr>
      </w:pPr>
    </w:p>
    <w:p w:rsidR="005442F3" w:rsidRPr="00D22236" w:rsidRDefault="005442F3" w:rsidP="005442F3">
      <w:pPr>
        <w:widowControl/>
        <w:jc w:val="left"/>
        <w:rPr>
          <w:szCs w:val="24"/>
        </w:rPr>
      </w:pPr>
      <w:r w:rsidRPr="00D22236">
        <w:rPr>
          <w:szCs w:val="24"/>
        </w:rPr>
        <w:t>Az alábbiakban felsorolásra kerülnek azok a legfontosabb kritériumok, melyeket az alkalmazott hálózati elemeknek teljesíteniük kell a választott topológia megvalósításához:</w:t>
      </w:r>
    </w:p>
    <w:p w:rsidR="005442F3" w:rsidRPr="00D22236" w:rsidRDefault="005442F3" w:rsidP="005442F3">
      <w:pPr>
        <w:widowControl/>
        <w:jc w:val="left"/>
        <w:rPr>
          <w:szCs w:val="24"/>
        </w:rPr>
      </w:pPr>
    </w:p>
    <w:p w:rsidR="005442F3" w:rsidRPr="00D22236" w:rsidRDefault="005442F3" w:rsidP="005442F3">
      <w:pPr>
        <w:widowControl/>
        <w:jc w:val="left"/>
        <w:outlineLvl w:val="0"/>
        <w:rPr>
          <w:b/>
          <w:szCs w:val="24"/>
          <w:u w:val="single"/>
        </w:rPr>
      </w:pPr>
      <w:bookmarkStart w:id="971" w:name="_Toc421794306"/>
      <w:r w:rsidRPr="00D22236">
        <w:rPr>
          <w:b/>
          <w:szCs w:val="24"/>
          <w:u w:val="single"/>
        </w:rPr>
        <w:t>Alagsori elosztódoboz</w:t>
      </w:r>
      <w:bookmarkEnd w:id="971"/>
    </w:p>
    <w:p w:rsidR="005442F3" w:rsidRPr="00D22236" w:rsidRDefault="005442F3" w:rsidP="00234285">
      <w:pPr>
        <w:widowControl/>
        <w:numPr>
          <w:ilvl w:val="0"/>
          <w:numId w:val="79"/>
        </w:numPr>
        <w:tabs>
          <w:tab w:val="clear" w:pos="1068"/>
          <w:tab w:val="num" w:pos="732"/>
        </w:tabs>
        <w:jc w:val="left"/>
        <w:rPr>
          <w:szCs w:val="24"/>
        </w:rPr>
      </w:pPr>
      <w:r w:rsidRPr="00D22236">
        <w:rPr>
          <w:szCs w:val="24"/>
        </w:rPr>
        <w:t>jellemzően 2-4 másodlagos optikai osztó tárolása</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jellemzően 16-32 db mechanikus kötőhüvely vagy hegesztés tárolás</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2 port beérkező és elszálló kábel fogadásához</w:t>
      </w:r>
    </w:p>
    <w:p w:rsidR="005442F3" w:rsidRPr="00D22236" w:rsidRDefault="005442F3" w:rsidP="005442F3">
      <w:pPr>
        <w:widowControl/>
        <w:jc w:val="left"/>
        <w:rPr>
          <w:szCs w:val="24"/>
        </w:rPr>
      </w:pPr>
    </w:p>
    <w:p w:rsidR="005442F3" w:rsidRPr="00D22236" w:rsidRDefault="005442F3" w:rsidP="005442F3">
      <w:pPr>
        <w:widowControl/>
        <w:jc w:val="left"/>
        <w:rPr>
          <w:b/>
          <w:szCs w:val="24"/>
          <w:u w:val="single"/>
        </w:rPr>
      </w:pPr>
    </w:p>
    <w:p w:rsidR="005442F3" w:rsidRPr="00D22236" w:rsidRDefault="005442F3" w:rsidP="005442F3">
      <w:pPr>
        <w:widowControl/>
        <w:jc w:val="left"/>
        <w:outlineLvl w:val="0"/>
        <w:rPr>
          <w:b/>
          <w:szCs w:val="24"/>
          <w:u w:val="single"/>
        </w:rPr>
      </w:pPr>
      <w:bookmarkStart w:id="972" w:name="_Toc421794307"/>
      <w:r w:rsidRPr="00D22236">
        <w:rPr>
          <w:b/>
          <w:szCs w:val="24"/>
          <w:u w:val="single"/>
        </w:rPr>
        <w:t>Szinti elosztódoboz felszálló kábel fogadásához</w:t>
      </w:r>
      <w:bookmarkEnd w:id="972"/>
    </w:p>
    <w:p w:rsidR="005442F3" w:rsidRPr="00D22236" w:rsidRDefault="005442F3" w:rsidP="005442F3">
      <w:pPr>
        <w:widowControl/>
        <w:jc w:val="left"/>
        <w:rPr>
          <w:szCs w:val="24"/>
        </w:rPr>
      </w:pPr>
    </w:p>
    <w:p w:rsidR="005442F3" w:rsidRPr="00D22236" w:rsidRDefault="005442F3" w:rsidP="00234285">
      <w:pPr>
        <w:widowControl/>
        <w:numPr>
          <w:ilvl w:val="0"/>
          <w:numId w:val="79"/>
        </w:numPr>
        <w:tabs>
          <w:tab w:val="clear" w:pos="1068"/>
          <w:tab w:val="num" w:pos="732"/>
        </w:tabs>
        <w:jc w:val="left"/>
        <w:rPr>
          <w:szCs w:val="24"/>
        </w:rPr>
      </w:pPr>
      <w:r w:rsidRPr="00D22236">
        <w:rPr>
          <w:szCs w:val="24"/>
        </w:rPr>
        <w:t>jellemzően 4-8 db mechanikus kötőhüvely vagy hegesztés tárolás</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opcionálisan 4-8 db csatlakozó tárolása</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fel nem használt pászmák, szálak elhelyezése a legkisebb hajlítási sugár biztosítása mellett</w:t>
      </w:r>
    </w:p>
    <w:p w:rsidR="005442F3" w:rsidRPr="00D22236" w:rsidRDefault="005442F3" w:rsidP="005442F3">
      <w:pPr>
        <w:widowControl/>
        <w:jc w:val="left"/>
        <w:rPr>
          <w:b/>
          <w:szCs w:val="24"/>
          <w:u w:val="single"/>
        </w:rPr>
      </w:pPr>
      <w:r w:rsidRPr="00D22236">
        <w:rPr>
          <w:noProof/>
          <w:szCs w:val="24"/>
        </w:rPr>
        <w:drawing>
          <wp:inline distT="0" distB="0" distL="0" distR="0" wp14:anchorId="12BCAAC9" wp14:editId="6AF09D42">
            <wp:extent cx="2597921" cy="1817741"/>
            <wp:effectExtent l="0" t="0" r="0" b="0"/>
            <wp:docPr id="3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screen"/>
                    <a:stretch>
                      <a:fillRect/>
                    </a:stretch>
                  </pic:blipFill>
                  <pic:spPr>
                    <a:xfrm>
                      <a:off x="0" y="0"/>
                      <a:ext cx="2597996" cy="1817794"/>
                    </a:xfrm>
                    <a:prstGeom prst="rect">
                      <a:avLst/>
                    </a:prstGeom>
                  </pic:spPr>
                </pic:pic>
              </a:graphicData>
            </a:graphic>
          </wp:inline>
        </w:drawing>
      </w:r>
      <w:r w:rsidRPr="00D22236">
        <w:rPr>
          <w:szCs w:val="24"/>
        </w:rPr>
        <w:t xml:space="preserve"> </w:t>
      </w:r>
      <w:r w:rsidRPr="00D22236">
        <w:rPr>
          <w:noProof/>
          <w:szCs w:val="24"/>
        </w:rPr>
        <w:drawing>
          <wp:inline distT="0" distB="0" distL="0" distR="0" wp14:anchorId="2BCDEEAE" wp14:editId="164A4CE0">
            <wp:extent cx="1273323" cy="1827721"/>
            <wp:effectExtent l="0" t="0" r="3175" b="1270"/>
            <wp:docPr id="38"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cstate="screen">
                      <a:extLst>
                        <a:ext uri="{28A0092B-C50C-407E-A947-70E740481C1C}">
                          <a14:useLocalDpi xmlns:a14="http://schemas.microsoft.com/office/drawing/2010/main" val="0"/>
                        </a:ext>
                      </a:extLst>
                    </a:blip>
                    <a:srcRect/>
                    <a:stretch>
                      <a:fillRect/>
                    </a:stretch>
                  </pic:blipFill>
                  <pic:spPr bwMode="auto">
                    <a:xfrm>
                      <a:off x="0" y="0"/>
                      <a:ext cx="1279242" cy="1836217"/>
                    </a:xfrm>
                    <a:prstGeom prst="rect">
                      <a:avLst/>
                    </a:prstGeom>
                    <a:noFill/>
                    <a:ln>
                      <a:noFill/>
                    </a:ln>
                  </pic:spPr>
                </pic:pic>
              </a:graphicData>
            </a:graphic>
          </wp:inline>
        </w:drawing>
      </w:r>
    </w:p>
    <w:p w:rsidR="005442F3" w:rsidRPr="00D22236" w:rsidRDefault="005442F3" w:rsidP="005442F3">
      <w:pPr>
        <w:widowControl/>
        <w:jc w:val="left"/>
        <w:rPr>
          <w:i/>
          <w:szCs w:val="24"/>
        </w:rPr>
      </w:pPr>
    </w:p>
    <w:p w:rsidR="005442F3" w:rsidRPr="00AD0CCA" w:rsidRDefault="005442F3" w:rsidP="00AD0CCA">
      <w:pPr>
        <w:widowControl/>
        <w:jc w:val="center"/>
        <w:outlineLvl w:val="0"/>
        <w:rPr>
          <w:b/>
          <w:szCs w:val="24"/>
        </w:rPr>
      </w:pPr>
      <w:bookmarkStart w:id="973" w:name="_Toc421794308"/>
      <w:r w:rsidRPr="00AD0CCA">
        <w:rPr>
          <w:b/>
          <w:szCs w:val="24"/>
        </w:rPr>
        <w:t>Szinti elosztódobozok pászmatartalékolt rendszerekhez</w:t>
      </w:r>
      <w:bookmarkEnd w:id="973"/>
    </w:p>
    <w:p w:rsidR="005442F3" w:rsidRPr="00D22236" w:rsidRDefault="005442F3" w:rsidP="005442F3">
      <w:pPr>
        <w:widowControl/>
        <w:jc w:val="left"/>
        <w:rPr>
          <w:b/>
          <w:szCs w:val="24"/>
          <w:u w:val="single"/>
        </w:rPr>
      </w:pPr>
    </w:p>
    <w:p w:rsidR="005442F3" w:rsidRPr="00D22236" w:rsidRDefault="005442F3" w:rsidP="005442F3">
      <w:pPr>
        <w:widowControl/>
        <w:jc w:val="left"/>
        <w:outlineLvl w:val="0"/>
        <w:rPr>
          <w:b/>
          <w:szCs w:val="24"/>
          <w:u w:val="single"/>
        </w:rPr>
      </w:pPr>
      <w:bookmarkStart w:id="974" w:name="_Toc421794309"/>
      <w:r w:rsidRPr="00D22236">
        <w:rPr>
          <w:b/>
          <w:szCs w:val="24"/>
          <w:u w:val="single"/>
        </w:rPr>
        <w:t>Szinti elosztódoboz visszahúzható pászmával rendelkező kábel fogadásához</w:t>
      </w:r>
      <w:bookmarkEnd w:id="974"/>
    </w:p>
    <w:p w:rsidR="005442F3" w:rsidRPr="00D22236" w:rsidRDefault="005442F3" w:rsidP="005442F3">
      <w:pPr>
        <w:widowControl/>
        <w:jc w:val="left"/>
        <w:rPr>
          <w:szCs w:val="24"/>
        </w:rPr>
      </w:pPr>
    </w:p>
    <w:p w:rsidR="005442F3" w:rsidRPr="00D22236" w:rsidRDefault="005442F3" w:rsidP="00234285">
      <w:pPr>
        <w:widowControl/>
        <w:numPr>
          <w:ilvl w:val="0"/>
          <w:numId w:val="79"/>
        </w:numPr>
        <w:tabs>
          <w:tab w:val="clear" w:pos="1068"/>
          <w:tab w:val="num" w:pos="732"/>
        </w:tabs>
        <w:jc w:val="left"/>
        <w:rPr>
          <w:szCs w:val="24"/>
        </w:rPr>
      </w:pPr>
      <w:r w:rsidRPr="00D22236">
        <w:rPr>
          <w:szCs w:val="24"/>
        </w:rPr>
        <w:t>jellemzően 4-8 db mechanikus kötőhüvely vagy hegesztés tárolás</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opcionálisan 4-8 db csatlakozó tárolása</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felszálló kábel függőleges átvezetését biztosító portok</w:t>
      </w:r>
    </w:p>
    <w:p w:rsidR="005442F3" w:rsidRPr="00D22236" w:rsidRDefault="005442F3" w:rsidP="005442F3">
      <w:pPr>
        <w:widowControl/>
        <w:jc w:val="left"/>
        <w:rPr>
          <w:b/>
          <w:szCs w:val="24"/>
          <w:u w:val="single"/>
        </w:rPr>
      </w:pPr>
    </w:p>
    <w:p w:rsidR="005442F3" w:rsidRPr="00D22236" w:rsidRDefault="005442F3" w:rsidP="005442F3">
      <w:pPr>
        <w:widowControl/>
        <w:jc w:val="left"/>
        <w:rPr>
          <w:b/>
          <w:szCs w:val="24"/>
          <w:u w:val="single"/>
        </w:rPr>
      </w:pPr>
      <w:r w:rsidRPr="00D22236">
        <w:rPr>
          <w:noProof/>
          <w:szCs w:val="24"/>
        </w:rPr>
        <w:drawing>
          <wp:inline distT="0" distB="0" distL="0" distR="0" wp14:anchorId="3B73E1AD" wp14:editId="67A57B71">
            <wp:extent cx="2552368" cy="1840580"/>
            <wp:effectExtent l="0" t="0" r="635" b="7620"/>
            <wp:docPr id="39"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cstate="screen">
                      <a:extLst>
                        <a:ext uri="{28A0092B-C50C-407E-A947-70E740481C1C}">
                          <a14:useLocalDpi xmlns:a14="http://schemas.microsoft.com/office/drawing/2010/main" val="0"/>
                        </a:ext>
                      </a:extLst>
                    </a:blip>
                    <a:srcRect/>
                    <a:stretch>
                      <a:fillRect/>
                    </a:stretch>
                  </pic:blipFill>
                  <pic:spPr bwMode="auto">
                    <a:xfrm>
                      <a:off x="0" y="0"/>
                      <a:ext cx="2553582" cy="1841456"/>
                    </a:xfrm>
                    <a:prstGeom prst="rect">
                      <a:avLst/>
                    </a:prstGeom>
                    <a:noFill/>
                    <a:ln>
                      <a:noFill/>
                    </a:ln>
                  </pic:spPr>
                </pic:pic>
              </a:graphicData>
            </a:graphic>
          </wp:inline>
        </w:drawing>
      </w:r>
      <w:r w:rsidRPr="00D22236">
        <w:rPr>
          <w:szCs w:val="24"/>
        </w:rPr>
        <w:t xml:space="preserve"> </w:t>
      </w:r>
      <w:r w:rsidRPr="00D22236">
        <w:rPr>
          <w:noProof/>
          <w:szCs w:val="24"/>
        </w:rPr>
        <w:drawing>
          <wp:inline distT="0" distB="0" distL="0" distR="0" wp14:anchorId="527D96D6" wp14:editId="37106217">
            <wp:extent cx="2544793" cy="1721780"/>
            <wp:effectExtent l="0" t="0" r="8255" b="0"/>
            <wp:docPr id="40"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screen"/>
                    <a:stretch>
                      <a:fillRect/>
                    </a:stretch>
                  </pic:blipFill>
                  <pic:spPr>
                    <a:xfrm>
                      <a:off x="0" y="0"/>
                      <a:ext cx="2558388" cy="1730978"/>
                    </a:xfrm>
                    <a:prstGeom prst="rect">
                      <a:avLst/>
                    </a:prstGeom>
                  </pic:spPr>
                </pic:pic>
              </a:graphicData>
            </a:graphic>
          </wp:inline>
        </w:drawing>
      </w:r>
    </w:p>
    <w:p w:rsidR="005442F3" w:rsidRPr="00D22236" w:rsidRDefault="005442F3" w:rsidP="005442F3">
      <w:pPr>
        <w:widowControl/>
        <w:jc w:val="left"/>
        <w:rPr>
          <w:b/>
          <w:szCs w:val="24"/>
          <w:u w:val="single"/>
        </w:rPr>
      </w:pPr>
    </w:p>
    <w:p w:rsidR="005442F3" w:rsidRPr="00AD0CCA" w:rsidRDefault="005442F3" w:rsidP="00AD0CCA">
      <w:pPr>
        <w:widowControl/>
        <w:jc w:val="center"/>
        <w:outlineLvl w:val="0"/>
        <w:rPr>
          <w:b/>
          <w:szCs w:val="24"/>
        </w:rPr>
      </w:pPr>
      <w:bookmarkStart w:id="975" w:name="_Toc421794310"/>
      <w:r w:rsidRPr="00AD0CCA">
        <w:rPr>
          <w:b/>
          <w:szCs w:val="24"/>
        </w:rPr>
        <w:t>Szinti elosztódobozok visszahúzható pászmájú rendszerekhez</w:t>
      </w:r>
      <w:bookmarkEnd w:id="975"/>
    </w:p>
    <w:p w:rsidR="005442F3" w:rsidRPr="00D22236" w:rsidRDefault="005442F3" w:rsidP="005442F3">
      <w:pPr>
        <w:widowControl/>
        <w:jc w:val="left"/>
        <w:rPr>
          <w:b/>
          <w:szCs w:val="24"/>
          <w:u w:val="single"/>
        </w:rPr>
      </w:pPr>
    </w:p>
    <w:p w:rsidR="005442F3" w:rsidRPr="00D22236" w:rsidRDefault="005442F3" w:rsidP="005442F3">
      <w:pPr>
        <w:widowControl/>
        <w:jc w:val="left"/>
        <w:outlineLvl w:val="0"/>
        <w:rPr>
          <w:b/>
          <w:szCs w:val="24"/>
          <w:u w:val="single"/>
        </w:rPr>
      </w:pPr>
      <w:bookmarkStart w:id="976" w:name="_Toc421794311"/>
      <w:r w:rsidRPr="00D22236">
        <w:rPr>
          <w:b/>
          <w:szCs w:val="24"/>
          <w:u w:val="single"/>
        </w:rPr>
        <w:t>Felszálló kábel (pászmatartalékolásos megoldáshoz)</w:t>
      </w:r>
      <w:bookmarkEnd w:id="976"/>
    </w:p>
    <w:p w:rsidR="005442F3" w:rsidRPr="00D22236" w:rsidRDefault="005442F3" w:rsidP="00234285">
      <w:pPr>
        <w:widowControl/>
        <w:numPr>
          <w:ilvl w:val="0"/>
          <w:numId w:val="79"/>
        </w:numPr>
        <w:tabs>
          <w:tab w:val="clear" w:pos="1068"/>
          <w:tab w:val="num" w:pos="732"/>
        </w:tabs>
        <w:jc w:val="left"/>
        <w:rPr>
          <w:szCs w:val="24"/>
        </w:rPr>
      </w:pPr>
      <w:r w:rsidRPr="00D22236">
        <w:rPr>
          <w:szCs w:val="24"/>
        </w:rPr>
        <w:t>emelet számnak megfelelő pászma mennyiség</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emeleti lakások számának megfelelő egy pászmán belüli szálmennyiség</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tűzálló köpeny</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kis hajlítási sugár</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könnyen hajlítható kábelszerkezet</w:t>
      </w:r>
    </w:p>
    <w:p w:rsidR="005442F3" w:rsidRPr="00D22236" w:rsidRDefault="005442F3" w:rsidP="005442F3">
      <w:pPr>
        <w:widowControl/>
        <w:jc w:val="left"/>
        <w:rPr>
          <w:szCs w:val="24"/>
        </w:rPr>
      </w:pPr>
    </w:p>
    <w:p w:rsidR="005442F3" w:rsidRDefault="005442F3" w:rsidP="00AD0CCA">
      <w:pPr>
        <w:widowControl/>
        <w:jc w:val="center"/>
        <w:rPr>
          <w:szCs w:val="24"/>
        </w:rPr>
      </w:pPr>
      <w:r w:rsidRPr="00D22236">
        <w:rPr>
          <w:noProof/>
          <w:szCs w:val="24"/>
        </w:rPr>
        <w:drawing>
          <wp:inline distT="0" distB="0" distL="0" distR="0" wp14:anchorId="0A8FD7BD" wp14:editId="4B5416CC">
            <wp:extent cx="3512409" cy="2078966"/>
            <wp:effectExtent l="0" t="0" r="0" b="0"/>
            <wp:docPr id="41"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screen">
                      <a:extLst>
                        <a:ext uri="{28A0092B-C50C-407E-A947-70E740481C1C}">
                          <a14:useLocalDpi xmlns:a14="http://schemas.microsoft.com/office/drawing/2010/main" val="0"/>
                        </a:ext>
                      </a:extLst>
                    </a:blip>
                    <a:srcRect/>
                    <a:stretch>
                      <a:fillRect/>
                    </a:stretch>
                  </pic:blipFill>
                  <pic:spPr bwMode="auto">
                    <a:xfrm>
                      <a:off x="0" y="0"/>
                      <a:ext cx="3512409" cy="2078966"/>
                    </a:xfrm>
                    <a:prstGeom prst="rect">
                      <a:avLst/>
                    </a:prstGeom>
                    <a:noFill/>
                    <a:ln>
                      <a:noFill/>
                    </a:ln>
                  </pic:spPr>
                </pic:pic>
              </a:graphicData>
            </a:graphic>
          </wp:inline>
        </w:drawing>
      </w:r>
    </w:p>
    <w:p w:rsidR="00AD0CCA" w:rsidRPr="00D22236" w:rsidRDefault="00AD0CCA" w:rsidP="00AD0CCA">
      <w:pPr>
        <w:widowControl/>
        <w:jc w:val="center"/>
        <w:rPr>
          <w:szCs w:val="24"/>
        </w:rPr>
      </w:pPr>
    </w:p>
    <w:p w:rsidR="005442F3" w:rsidRPr="00D22236" w:rsidRDefault="005442F3" w:rsidP="005442F3">
      <w:pPr>
        <w:widowControl/>
        <w:jc w:val="left"/>
        <w:outlineLvl w:val="0"/>
        <w:rPr>
          <w:b/>
          <w:szCs w:val="24"/>
          <w:u w:val="single"/>
        </w:rPr>
      </w:pPr>
      <w:bookmarkStart w:id="977" w:name="_Toc421794312"/>
      <w:r w:rsidRPr="00D22236">
        <w:rPr>
          <w:b/>
          <w:szCs w:val="24"/>
          <w:u w:val="single"/>
        </w:rPr>
        <w:t>Visszahúzható pászmával rendelkező felszálló kábel</w:t>
      </w:r>
      <w:bookmarkEnd w:id="977"/>
    </w:p>
    <w:p w:rsidR="005442F3" w:rsidRPr="00D22236" w:rsidRDefault="005442F3" w:rsidP="00234285">
      <w:pPr>
        <w:widowControl/>
        <w:numPr>
          <w:ilvl w:val="0"/>
          <w:numId w:val="79"/>
        </w:numPr>
        <w:tabs>
          <w:tab w:val="clear" w:pos="1068"/>
          <w:tab w:val="num" w:pos="732"/>
        </w:tabs>
        <w:jc w:val="left"/>
        <w:rPr>
          <w:szCs w:val="24"/>
        </w:rPr>
      </w:pPr>
      <w:r w:rsidRPr="00D22236">
        <w:rPr>
          <w:szCs w:val="24"/>
        </w:rPr>
        <w:t>lékelhető kábelszerkezet</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visszahúzható pászmák</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emelet számnak megfelelő pászma mennyiség</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emeleti lakások számának megfelelő egy pászmán belüli szálmennyiség</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tűzálló köpeny</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kis hajlítási sugár</w:t>
      </w:r>
    </w:p>
    <w:p w:rsidR="005442F3" w:rsidRDefault="005442F3" w:rsidP="00234285">
      <w:pPr>
        <w:widowControl/>
        <w:numPr>
          <w:ilvl w:val="0"/>
          <w:numId w:val="79"/>
        </w:numPr>
        <w:tabs>
          <w:tab w:val="clear" w:pos="1068"/>
          <w:tab w:val="num" w:pos="732"/>
        </w:tabs>
        <w:jc w:val="left"/>
        <w:rPr>
          <w:szCs w:val="24"/>
        </w:rPr>
      </w:pPr>
      <w:r w:rsidRPr="00D22236">
        <w:rPr>
          <w:szCs w:val="24"/>
        </w:rPr>
        <w:t>könnyen hajlítható kábelszerkezet</w:t>
      </w:r>
    </w:p>
    <w:p w:rsidR="00AD0CCA" w:rsidRPr="00D22236" w:rsidRDefault="00AD0CCA" w:rsidP="00AD0CCA">
      <w:pPr>
        <w:widowControl/>
        <w:jc w:val="left"/>
        <w:rPr>
          <w:szCs w:val="24"/>
        </w:rPr>
      </w:pPr>
    </w:p>
    <w:p w:rsidR="005442F3" w:rsidRPr="00D22236" w:rsidRDefault="005442F3" w:rsidP="005442F3">
      <w:pPr>
        <w:widowControl/>
        <w:jc w:val="left"/>
        <w:rPr>
          <w:szCs w:val="24"/>
        </w:rPr>
      </w:pPr>
      <w:r w:rsidRPr="00D22236">
        <w:rPr>
          <w:noProof/>
          <w:szCs w:val="24"/>
        </w:rPr>
        <w:drawing>
          <wp:inline distT="0" distB="0" distL="0" distR="0" wp14:anchorId="73FB5F3B" wp14:editId="0D815372">
            <wp:extent cx="3520674" cy="3330530"/>
            <wp:effectExtent l="0" t="0" r="3810" b="3810"/>
            <wp:docPr id="42"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screen"/>
                    <a:stretch>
                      <a:fillRect/>
                    </a:stretch>
                  </pic:blipFill>
                  <pic:spPr>
                    <a:xfrm>
                      <a:off x="0" y="0"/>
                      <a:ext cx="3523104" cy="3332829"/>
                    </a:xfrm>
                    <a:prstGeom prst="rect">
                      <a:avLst/>
                    </a:prstGeom>
                  </pic:spPr>
                </pic:pic>
              </a:graphicData>
            </a:graphic>
          </wp:inline>
        </w:drawing>
      </w:r>
      <w:r w:rsidRPr="00D22236">
        <w:rPr>
          <w:szCs w:val="24"/>
        </w:rPr>
        <w:t xml:space="preserve"> </w:t>
      </w:r>
      <w:r w:rsidRPr="00D22236">
        <w:rPr>
          <w:noProof/>
          <w:szCs w:val="24"/>
        </w:rPr>
        <w:drawing>
          <wp:inline distT="0" distB="0" distL="0" distR="0" wp14:anchorId="356AFD61" wp14:editId="64873838">
            <wp:extent cx="2076450" cy="3198403"/>
            <wp:effectExtent l="0" t="0" r="0" b="2540"/>
            <wp:docPr id="43"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screen"/>
                    <a:stretch>
                      <a:fillRect/>
                    </a:stretch>
                  </pic:blipFill>
                  <pic:spPr>
                    <a:xfrm>
                      <a:off x="0" y="0"/>
                      <a:ext cx="2076450" cy="3198403"/>
                    </a:xfrm>
                    <a:prstGeom prst="rect">
                      <a:avLst/>
                    </a:prstGeom>
                  </pic:spPr>
                </pic:pic>
              </a:graphicData>
            </a:graphic>
          </wp:inline>
        </w:drawing>
      </w:r>
    </w:p>
    <w:p w:rsidR="005442F3" w:rsidRPr="00A31972" w:rsidRDefault="005442F3" w:rsidP="00AD0CCA">
      <w:pPr>
        <w:widowControl/>
        <w:jc w:val="center"/>
        <w:outlineLvl w:val="0"/>
        <w:rPr>
          <w:b/>
          <w:szCs w:val="24"/>
        </w:rPr>
      </w:pPr>
      <w:bookmarkStart w:id="978" w:name="_Toc421794313"/>
      <w:r w:rsidRPr="00A31972">
        <w:rPr>
          <w:b/>
          <w:szCs w:val="24"/>
        </w:rPr>
        <w:t>Felszálló kábel szinti elosztódobozok visszahúzható pászmájú rendszerekhez</w:t>
      </w:r>
      <w:bookmarkEnd w:id="978"/>
    </w:p>
    <w:p w:rsidR="005442F3" w:rsidRPr="00D22236" w:rsidRDefault="005442F3" w:rsidP="005442F3">
      <w:pPr>
        <w:widowControl/>
        <w:jc w:val="left"/>
        <w:rPr>
          <w:szCs w:val="24"/>
        </w:rPr>
      </w:pPr>
    </w:p>
    <w:p w:rsidR="005442F3" w:rsidRPr="00D22236" w:rsidRDefault="005442F3" w:rsidP="005442F3">
      <w:pPr>
        <w:widowControl/>
        <w:jc w:val="left"/>
        <w:outlineLvl w:val="0"/>
        <w:rPr>
          <w:szCs w:val="24"/>
        </w:rPr>
      </w:pPr>
      <w:bookmarkStart w:id="979" w:name="_Toc421794314"/>
      <w:r w:rsidRPr="00D22236">
        <w:rPr>
          <w:b/>
          <w:szCs w:val="24"/>
          <w:u w:val="single"/>
        </w:rPr>
        <w:t>OCSD (előfizetői optikai csatlakozó doboz)</w:t>
      </w:r>
      <w:bookmarkEnd w:id="979"/>
    </w:p>
    <w:p w:rsidR="005442F3" w:rsidRPr="00D22236" w:rsidRDefault="005442F3" w:rsidP="00234285">
      <w:pPr>
        <w:widowControl/>
        <w:numPr>
          <w:ilvl w:val="0"/>
          <w:numId w:val="79"/>
        </w:numPr>
        <w:tabs>
          <w:tab w:val="clear" w:pos="1068"/>
          <w:tab w:val="num" w:pos="732"/>
        </w:tabs>
        <w:jc w:val="left"/>
        <w:rPr>
          <w:szCs w:val="24"/>
        </w:rPr>
      </w:pPr>
      <w:r w:rsidRPr="00D22236">
        <w:rPr>
          <w:szCs w:val="24"/>
        </w:rPr>
        <w:t>Csatlakozóval ellátott patch kábel fogadása</w:t>
      </w:r>
    </w:p>
    <w:p w:rsidR="005442F3" w:rsidRPr="00D22236" w:rsidRDefault="005442F3" w:rsidP="00234285">
      <w:pPr>
        <w:widowControl/>
        <w:numPr>
          <w:ilvl w:val="0"/>
          <w:numId w:val="79"/>
        </w:numPr>
        <w:tabs>
          <w:tab w:val="clear" w:pos="1068"/>
          <w:tab w:val="num" w:pos="732"/>
        </w:tabs>
        <w:jc w:val="left"/>
        <w:rPr>
          <w:szCs w:val="24"/>
        </w:rPr>
      </w:pPr>
      <w:r w:rsidRPr="00D22236">
        <w:rPr>
          <w:szCs w:val="24"/>
        </w:rPr>
        <w:t>zárt kialakítás</w:t>
      </w:r>
    </w:p>
    <w:p w:rsidR="005442F3" w:rsidRPr="00D22236" w:rsidRDefault="005442F3" w:rsidP="005442F3">
      <w:pPr>
        <w:widowControl/>
        <w:jc w:val="left"/>
        <w:rPr>
          <w:szCs w:val="24"/>
        </w:rPr>
      </w:pPr>
    </w:p>
    <w:p w:rsidR="005442F3" w:rsidRPr="00D22236" w:rsidRDefault="005442F3" w:rsidP="005442F3">
      <w:pPr>
        <w:widowControl/>
        <w:jc w:val="left"/>
        <w:rPr>
          <w:szCs w:val="24"/>
        </w:rPr>
      </w:pPr>
      <w:r w:rsidRPr="00D22236">
        <w:rPr>
          <w:noProof/>
          <w:szCs w:val="24"/>
        </w:rPr>
        <w:drawing>
          <wp:anchor distT="0" distB="0" distL="114300" distR="114300" simplePos="0" relativeHeight="251695104" behindDoc="0" locked="0" layoutInCell="1" allowOverlap="1" wp14:anchorId="3284AF36" wp14:editId="27426F8E">
            <wp:simplePos x="0" y="0"/>
            <wp:positionH relativeFrom="column">
              <wp:posOffset>2857500</wp:posOffset>
            </wp:positionH>
            <wp:positionV relativeFrom="paragraph">
              <wp:posOffset>354965</wp:posOffset>
            </wp:positionV>
            <wp:extent cx="2743200" cy="2220595"/>
            <wp:effectExtent l="0" t="0" r="0" b="8255"/>
            <wp:wrapNone/>
            <wp:docPr id="44"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screen">
                      <a:extLst>
                        <a:ext uri="{28A0092B-C50C-407E-A947-70E740481C1C}">
                          <a14:useLocalDpi xmlns:a14="http://schemas.microsoft.com/office/drawing/2010/main" val="0"/>
                        </a:ext>
                      </a:extLst>
                    </a:blip>
                    <a:srcRect/>
                    <a:stretch>
                      <a:fillRect/>
                    </a:stretch>
                  </pic:blipFill>
                  <pic:spPr bwMode="auto">
                    <a:xfrm>
                      <a:off x="0" y="0"/>
                      <a:ext cx="2743200" cy="2220595"/>
                    </a:xfrm>
                    <a:prstGeom prst="rect">
                      <a:avLst/>
                    </a:prstGeom>
                    <a:noFill/>
                    <a:ln>
                      <a:noFill/>
                    </a:ln>
                  </pic:spPr>
                </pic:pic>
              </a:graphicData>
            </a:graphic>
          </wp:anchor>
        </w:drawing>
      </w:r>
      <w:r w:rsidRPr="00D22236">
        <w:rPr>
          <w:noProof/>
          <w:szCs w:val="24"/>
        </w:rPr>
        <w:drawing>
          <wp:inline distT="0" distB="0" distL="0" distR="0" wp14:anchorId="3ABE5242" wp14:editId="3266863E">
            <wp:extent cx="1965533" cy="2625624"/>
            <wp:effectExtent l="0" t="0" r="0" b="3810"/>
            <wp:docPr id="45"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screen">
                      <a:extLst>
                        <a:ext uri="{28A0092B-C50C-407E-A947-70E740481C1C}">
                          <a14:useLocalDpi xmlns:a14="http://schemas.microsoft.com/office/drawing/2010/main" val="0"/>
                        </a:ext>
                      </a:extLst>
                    </a:blip>
                    <a:srcRect/>
                    <a:stretch>
                      <a:fillRect/>
                    </a:stretch>
                  </pic:blipFill>
                  <pic:spPr bwMode="auto">
                    <a:xfrm>
                      <a:off x="0" y="0"/>
                      <a:ext cx="1975313" cy="2638689"/>
                    </a:xfrm>
                    <a:prstGeom prst="rect">
                      <a:avLst/>
                    </a:prstGeom>
                    <a:noFill/>
                    <a:ln>
                      <a:noFill/>
                    </a:ln>
                  </pic:spPr>
                </pic:pic>
              </a:graphicData>
            </a:graphic>
          </wp:inline>
        </w:drawing>
      </w:r>
    </w:p>
    <w:p w:rsidR="005442F3" w:rsidRPr="00BF4688" w:rsidRDefault="005442F3" w:rsidP="005442F3">
      <w:pPr>
        <w:widowControl/>
        <w:jc w:val="center"/>
        <w:outlineLvl w:val="0"/>
        <w:rPr>
          <w:b/>
          <w:szCs w:val="24"/>
        </w:rPr>
      </w:pPr>
      <w:bookmarkStart w:id="980" w:name="_Toc421794315"/>
      <w:r w:rsidRPr="00BF4688">
        <w:rPr>
          <w:b/>
          <w:szCs w:val="24"/>
        </w:rPr>
        <w:t>Előfizetői optikai csatlakozó doboz</w:t>
      </w:r>
      <w:bookmarkEnd w:id="980"/>
    </w:p>
    <w:p w:rsidR="005442F3" w:rsidRDefault="005442F3" w:rsidP="005442F3">
      <w:pPr>
        <w:widowControl/>
        <w:jc w:val="left"/>
        <w:rPr>
          <w:szCs w:val="24"/>
        </w:rPr>
      </w:pPr>
    </w:p>
    <w:p w:rsidR="005442F3" w:rsidRDefault="005442F3" w:rsidP="005442F3">
      <w:pPr>
        <w:widowControl/>
        <w:jc w:val="left"/>
        <w:rPr>
          <w:szCs w:val="24"/>
        </w:rPr>
      </w:pPr>
    </w:p>
    <w:p w:rsidR="005442F3" w:rsidRDefault="005442F3" w:rsidP="005442F3">
      <w:pPr>
        <w:widowControl/>
        <w:jc w:val="left"/>
        <w:rPr>
          <w:szCs w:val="24"/>
        </w:rPr>
      </w:pPr>
    </w:p>
    <w:p w:rsidR="005442F3" w:rsidRDefault="005442F3" w:rsidP="005442F3">
      <w:pPr>
        <w:widowControl/>
        <w:jc w:val="left"/>
        <w:rPr>
          <w:szCs w:val="24"/>
        </w:rPr>
      </w:pPr>
    </w:p>
    <w:p w:rsidR="005442F3" w:rsidRDefault="005442F3" w:rsidP="005442F3">
      <w:pPr>
        <w:pStyle w:val="Cmsor2"/>
      </w:pPr>
      <w:bookmarkStart w:id="981" w:name="_Toc421794316"/>
      <w:bookmarkStart w:id="982" w:name="_Toc423288627"/>
      <w:r>
        <w:t xml:space="preserve">7. </w:t>
      </w:r>
      <w:r w:rsidRPr="00917F55">
        <w:t>Térszint alatti családi házas beépítettségű területetek FTTH hálózata</w:t>
      </w:r>
      <w:r>
        <w:t xml:space="preserve"> </w:t>
      </w:r>
      <w:r>
        <w:rPr>
          <w:szCs w:val="24"/>
        </w:rPr>
        <w:t>(FAA-CSH)</w:t>
      </w:r>
      <w:bookmarkEnd w:id="981"/>
      <w:bookmarkEnd w:id="982"/>
    </w:p>
    <w:p w:rsidR="005442F3" w:rsidRPr="00917F55" w:rsidRDefault="005442F3" w:rsidP="005442F3">
      <w:pPr>
        <w:rPr>
          <w:szCs w:val="24"/>
        </w:rPr>
      </w:pPr>
    </w:p>
    <w:p w:rsidR="005442F3" w:rsidRPr="00917F55" w:rsidRDefault="005442F3" w:rsidP="005442F3">
      <w:pPr>
        <w:pStyle w:val="Cmsor3"/>
        <w:rPr>
          <w:szCs w:val="24"/>
        </w:rPr>
      </w:pPr>
      <w:bookmarkStart w:id="983" w:name="_Toc421794317"/>
      <w:r>
        <w:rPr>
          <w:szCs w:val="24"/>
        </w:rPr>
        <w:t xml:space="preserve">7.1. </w:t>
      </w:r>
      <w:r w:rsidRPr="00917F55">
        <w:rPr>
          <w:szCs w:val="24"/>
        </w:rPr>
        <w:t>Felhasználható fizikai infrastruktúra</w:t>
      </w:r>
      <w:bookmarkEnd w:id="983"/>
      <w:r>
        <w:rPr>
          <w:szCs w:val="24"/>
        </w:rPr>
        <w:t xml:space="preserve"> </w:t>
      </w:r>
    </w:p>
    <w:p w:rsidR="005442F3" w:rsidRPr="00917F55" w:rsidRDefault="005442F3" w:rsidP="005442F3">
      <w:pPr>
        <w:widowControl/>
        <w:rPr>
          <w:b/>
          <w:szCs w:val="24"/>
        </w:rPr>
      </w:pPr>
    </w:p>
    <w:p w:rsidR="005442F3" w:rsidRPr="00917F55" w:rsidRDefault="005442F3" w:rsidP="005442F3">
      <w:pPr>
        <w:widowControl/>
        <w:rPr>
          <w:b/>
          <w:szCs w:val="24"/>
        </w:rPr>
      </w:pPr>
      <w:r w:rsidRPr="00917F55">
        <w:rPr>
          <w:szCs w:val="24"/>
        </w:rPr>
        <w:t>A technológiai modul kiépítése meglévő vagy új földalatti alépítmény felhasználásával történhet. Az előfizetői elosztópontok (DP-k) tápterületén a potenciális végpontok elérése előfizetői gyűjtőcsővel, illetve arra ráépített speciális leágazó csőidommal Swept Tee-vel történik. Az előfizetői végpontok elérésére alkalmazott másik jellemző megoldás a megszakító létesítményekből minicsövek kiépítése közvetlenül minden ingatlanhoz.</w:t>
      </w:r>
    </w:p>
    <w:p w:rsidR="005442F3" w:rsidRPr="00917F55" w:rsidRDefault="005442F3" w:rsidP="005442F3">
      <w:pPr>
        <w:widowControl/>
        <w:rPr>
          <w:b/>
          <w:szCs w:val="24"/>
        </w:rPr>
      </w:pPr>
    </w:p>
    <w:p w:rsidR="005442F3" w:rsidRPr="00917F55" w:rsidRDefault="005442F3" w:rsidP="005442F3">
      <w:pPr>
        <w:widowControl/>
        <w:jc w:val="center"/>
        <w:rPr>
          <w:szCs w:val="24"/>
        </w:rPr>
      </w:pPr>
      <w:r w:rsidRPr="00917F55">
        <w:rPr>
          <w:noProof/>
          <w:szCs w:val="24"/>
        </w:rPr>
        <w:drawing>
          <wp:inline distT="0" distB="0" distL="0" distR="0" wp14:anchorId="2238D151" wp14:editId="78C2CD44">
            <wp:extent cx="4451350" cy="4451350"/>
            <wp:effectExtent l="0" t="0" r="6350" b="6350"/>
            <wp:docPr id="46"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45" cstate="screen">
                      <a:extLst>
                        <a:ext uri="{28A0092B-C50C-407E-A947-70E740481C1C}">
                          <a14:useLocalDpi xmlns:a14="http://schemas.microsoft.com/office/drawing/2010/main" val="0"/>
                        </a:ext>
                      </a:extLst>
                    </a:blip>
                    <a:srcRect/>
                    <a:stretch>
                      <a:fillRect/>
                    </a:stretch>
                  </pic:blipFill>
                  <pic:spPr bwMode="auto">
                    <a:xfrm>
                      <a:off x="0" y="0"/>
                      <a:ext cx="4451350" cy="4451350"/>
                    </a:xfrm>
                    <a:prstGeom prst="rect">
                      <a:avLst/>
                    </a:prstGeom>
                    <a:noFill/>
                    <a:ln>
                      <a:noFill/>
                    </a:ln>
                  </pic:spPr>
                </pic:pic>
              </a:graphicData>
            </a:graphic>
          </wp:inline>
        </w:drawing>
      </w:r>
    </w:p>
    <w:p w:rsidR="005442F3" w:rsidRPr="00917F55" w:rsidRDefault="005442F3" w:rsidP="005442F3">
      <w:pPr>
        <w:widowControl/>
        <w:jc w:val="left"/>
        <w:rPr>
          <w:szCs w:val="24"/>
        </w:rPr>
      </w:pPr>
    </w:p>
    <w:p w:rsidR="005442F3" w:rsidRPr="00455719" w:rsidRDefault="005442F3" w:rsidP="005442F3">
      <w:pPr>
        <w:widowControl/>
        <w:jc w:val="center"/>
        <w:outlineLvl w:val="0"/>
        <w:rPr>
          <w:b/>
          <w:szCs w:val="24"/>
        </w:rPr>
      </w:pPr>
      <w:bookmarkStart w:id="984" w:name="_Toc421794318"/>
      <w:r w:rsidRPr="00455719">
        <w:rPr>
          <w:b/>
          <w:szCs w:val="24"/>
        </w:rPr>
        <w:t>Alépítményi megoldások családi házas környezetben</w:t>
      </w:r>
      <w:bookmarkEnd w:id="984"/>
    </w:p>
    <w:p w:rsidR="005442F3" w:rsidRPr="00917F55" w:rsidRDefault="005442F3" w:rsidP="005442F3">
      <w:pPr>
        <w:widowControl/>
        <w:rPr>
          <w:szCs w:val="24"/>
        </w:rPr>
      </w:pPr>
    </w:p>
    <w:p w:rsidR="005442F3" w:rsidRPr="00917F55" w:rsidRDefault="005442F3" w:rsidP="005442F3">
      <w:pPr>
        <w:widowControl/>
        <w:rPr>
          <w:szCs w:val="24"/>
        </w:rPr>
      </w:pPr>
    </w:p>
    <w:p w:rsidR="005442F3" w:rsidRDefault="005442F3" w:rsidP="005442F3">
      <w:pPr>
        <w:widowControl/>
        <w:rPr>
          <w:szCs w:val="24"/>
        </w:rPr>
      </w:pPr>
      <w:r w:rsidRPr="00917F55">
        <w:rPr>
          <w:szCs w:val="24"/>
        </w:rPr>
        <w:t xml:space="preserve">A teljes elérést biztosító földalatti infrastruktúrával rendelkező vagy jelenlegi projektben épülő zöldmezős beruházás keretében megvalósuló, túlnyomórészt családi házas területek speciális struktúrájú alépítmény rendszerrel épültek, épülnek. Ennek megfelelően az előfizetői leágazások egyszerű utólagos megvalósítása érdekében a tápfejtől (DP) kimenő infrastruktúra szakaszon általában 1 vagy 2 db dedikált PVC cső halad, melyen speciális leágazó idomok ú.n. Swept Tee-k kerültek elhelyezésre. </w:t>
      </w:r>
    </w:p>
    <w:p w:rsidR="005442F3" w:rsidRPr="00917F55" w:rsidRDefault="005442F3" w:rsidP="005442F3">
      <w:pPr>
        <w:widowControl/>
        <w:rPr>
          <w:szCs w:val="24"/>
        </w:rPr>
      </w:pPr>
    </w:p>
    <w:p w:rsidR="005442F3" w:rsidRPr="00917F55" w:rsidRDefault="005442F3" w:rsidP="005442F3">
      <w:pPr>
        <w:widowControl/>
        <w:jc w:val="center"/>
        <w:rPr>
          <w:szCs w:val="24"/>
        </w:rPr>
      </w:pPr>
      <w:r w:rsidRPr="00917F55">
        <w:rPr>
          <w:noProof/>
          <w:szCs w:val="24"/>
        </w:rPr>
        <w:drawing>
          <wp:inline distT="0" distB="0" distL="0" distR="0" wp14:anchorId="6449966C" wp14:editId="761C9CA6">
            <wp:extent cx="1574358" cy="1058467"/>
            <wp:effectExtent l="0" t="0" r="6985" b="8890"/>
            <wp:docPr id="47" name="Kép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screen"/>
                    <a:stretch>
                      <a:fillRect/>
                    </a:stretch>
                  </pic:blipFill>
                  <pic:spPr>
                    <a:xfrm>
                      <a:off x="0" y="0"/>
                      <a:ext cx="1574591" cy="1058623"/>
                    </a:xfrm>
                    <a:prstGeom prst="rect">
                      <a:avLst/>
                    </a:prstGeom>
                  </pic:spPr>
                </pic:pic>
              </a:graphicData>
            </a:graphic>
          </wp:inline>
        </w:drawing>
      </w:r>
    </w:p>
    <w:p w:rsidR="005442F3" w:rsidRPr="00455719" w:rsidRDefault="005442F3" w:rsidP="005442F3">
      <w:pPr>
        <w:widowControl/>
        <w:jc w:val="center"/>
        <w:outlineLvl w:val="0"/>
        <w:rPr>
          <w:b/>
          <w:szCs w:val="24"/>
        </w:rPr>
      </w:pPr>
      <w:bookmarkStart w:id="985" w:name="_Toc421794319"/>
      <w:r w:rsidRPr="00455719">
        <w:rPr>
          <w:b/>
          <w:szCs w:val="24"/>
        </w:rPr>
        <w:t>„Swept Tee” cső, ívcsővel</w:t>
      </w:r>
      <w:bookmarkEnd w:id="985"/>
    </w:p>
    <w:p w:rsidR="005442F3" w:rsidRPr="00917F55" w:rsidRDefault="005442F3" w:rsidP="005442F3">
      <w:pPr>
        <w:widowControl/>
        <w:rPr>
          <w:szCs w:val="24"/>
        </w:rPr>
      </w:pPr>
    </w:p>
    <w:p w:rsidR="005442F3" w:rsidRPr="00917F55" w:rsidRDefault="005442F3" w:rsidP="005442F3">
      <w:pPr>
        <w:widowControl/>
        <w:rPr>
          <w:szCs w:val="24"/>
        </w:rPr>
      </w:pPr>
      <w:r w:rsidRPr="00917F55">
        <w:rPr>
          <w:szCs w:val="24"/>
        </w:rPr>
        <w:t>A Swept Tee-k a DP-hez, mint az ellátási egység csomópontjához terelik az előfizetői kábeleket. Egy réz- vagy koaxiális hálózathoz előzetesen kialakított DP átlagosan 20-30 HP-t lát el.</w:t>
      </w:r>
    </w:p>
    <w:p w:rsidR="005442F3" w:rsidRPr="00917F55" w:rsidRDefault="005442F3" w:rsidP="005442F3">
      <w:pPr>
        <w:widowControl/>
        <w:rPr>
          <w:szCs w:val="24"/>
        </w:rPr>
      </w:pPr>
    </w:p>
    <w:p w:rsidR="005442F3" w:rsidRPr="00917F55" w:rsidRDefault="005442F3" w:rsidP="005442F3">
      <w:pPr>
        <w:widowControl/>
        <w:outlineLvl w:val="0"/>
        <w:rPr>
          <w:szCs w:val="24"/>
        </w:rPr>
      </w:pPr>
      <w:bookmarkStart w:id="986" w:name="_Toc421794320"/>
      <w:r w:rsidRPr="00917F55">
        <w:rPr>
          <w:szCs w:val="24"/>
        </w:rPr>
        <w:t>A fizikai infrastruktúrával kapcsolatosan további információk a 7.3.6.-pontban találhatók.</w:t>
      </w:r>
      <w:bookmarkEnd w:id="986"/>
    </w:p>
    <w:p w:rsidR="005442F3" w:rsidRPr="00917F55" w:rsidRDefault="005442F3" w:rsidP="005442F3">
      <w:pPr>
        <w:widowControl/>
        <w:rPr>
          <w:szCs w:val="24"/>
        </w:rPr>
      </w:pPr>
    </w:p>
    <w:p w:rsidR="005442F3" w:rsidRPr="00917F55" w:rsidRDefault="005442F3" w:rsidP="005442F3">
      <w:pPr>
        <w:widowControl/>
        <w:rPr>
          <w:b/>
          <w:szCs w:val="24"/>
        </w:rPr>
      </w:pPr>
    </w:p>
    <w:p w:rsidR="005442F3" w:rsidRPr="00917F55" w:rsidRDefault="005442F3" w:rsidP="005442F3">
      <w:pPr>
        <w:pStyle w:val="Cmsor3"/>
        <w:rPr>
          <w:szCs w:val="24"/>
        </w:rPr>
      </w:pPr>
      <w:bookmarkStart w:id="987" w:name="_Toc421794321"/>
      <w:r>
        <w:rPr>
          <w:szCs w:val="24"/>
        </w:rPr>
        <w:t xml:space="preserve">7.2. Térszint </w:t>
      </w:r>
      <w:r w:rsidRPr="00917F55">
        <w:rPr>
          <w:szCs w:val="24"/>
        </w:rPr>
        <w:t>alatti családi házas, kis lakásszámú társasházas területet ellátó technológiai modul</w:t>
      </w:r>
      <w:bookmarkEnd w:id="987"/>
    </w:p>
    <w:p w:rsidR="005442F3" w:rsidRPr="00917F55" w:rsidRDefault="005442F3" w:rsidP="005442F3">
      <w:pPr>
        <w:widowControl/>
        <w:rPr>
          <w:b/>
          <w:szCs w:val="24"/>
        </w:rPr>
      </w:pPr>
    </w:p>
    <w:p w:rsidR="005442F3" w:rsidRPr="00917F55" w:rsidRDefault="005442F3" w:rsidP="005442F3">
      <w:pPr>
        <w:widowControl/>
        <w:rPr>
          <w:szCs w:val="24"/>
        </w:rPr>
      </w:pPr>
      <w:r w:rsidRPr="00917F55">
        <w:rPr>
          <w:szCs w:val="24"/>
        </w:rPr>
        <w:t>Az új FTTH fedvény hálózat kialakítása során a meglévő struktúra logikáját kell követni.</w:t>
      </w:r>
    </w:p>
    <w:p w:rsidR="005442F3" w:rsidRPr="00917F55" w:rsidRDefault="005442F3" w:rsidP="005442F3">
      <w:pPr>
        <w:widowControl/>
        <w:rPr>
          <w:szCs w:val="24"/>
        </w:rPr>
      </w:pPr>
      <w:r w:rsidRPr="00917F55">
        <w:rPr>
          <w:szCs w:val="24"/>
        </w:rPr>
        <w:t>A DP tápterületének megfelelő szálszámmal rendelkező másodlagos osztó a DP mellé elhelyezett megszakító létesítménybe kerül. Az előfizetői leágazások közvetlenül az új FTTH csomópontba, DP-be kerülnek bekötésre a meglévő előfizetői csövek és Swept Tee-k felhasználásával. Miután a meglévő rezes struktúrában a DP tápterülete gyakran a kiterjed az utca túloldalára is, az előfizetői leágazó kábelek biztos installálhatósága érdekében lehetséges egy (vagy esetenként akár több) farokkábellel éltetett segédtápfej (SDP) funkciójú csomópont létrehozása is.</w:t>
      </w:r>
    </w:p>
    <w:p w:rsidR="005442F3" w:rsidRPr="00917F55" w:rsidRDefault="005442F3" w:rsidP="005442F3">
      <w:pPr>
        <w:widowControl/>
        <w:rPr>
          <w:szCs w:val="24"/>
        </w:rPr>
      </w:pPr>
    </w:p>
    <w:p w:rsidR="005442F3" w:rsidRPr="00917F55" w:rsidRDefault="005442F3" w:rsidP="005442F3">
      <w:pPr>
        <w:widowControl/>
        <w:jc w:val="center"/>
        <w:rPr>
          <w:szCs w:val="24"/>
        </w:rPr>
      </w:pPr>
      <w:r w:rsidRPr="00917F55">
        <w:rPr>
          <w:noProof/>
          <w:szCs w:val="24"/>
        </w:rPr>
        <w:drawing>
          <wp:inline distT="0" distB="0" distL="0" distR="0" wp14:anchorId="42B29054" wp14:editId="5757C274">
            <wp:extent cx="5753735" cy="4252595"/>
            <wp:effectExtent l="0" t="0" r="0" b="0"/>
            <wp:docPr id="48" name="Kép 35" descr="MMK FAA CSH mod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MK FAA CSH modul"/>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53735" cy="4252595"/>
                    </a:xfrm>
                    <a:prstGeom prst="rect">
                      <a:avLst/>
                    </a:prstGeom>
                    <a:noFill/>
                    <a:ln>
                      <a:noFill/>
                    </a:ln>
                  </pic:spPr>
                </pic:pic>
              </a:graphicData>
            </a:graphic>
          </wp:inline>
        </w:drawing>
      </w:r>
    </w:p>
    <w:p w:rsidR="005442F3" w:rsidRPr="00455719" w:rsidRDefault="005442F3" w:rsidP="005442F3">
      <w:pPr>
        <w:widowControl/>
        <w:jc w:val="center"/>
        <w:outlineLvl w:val="0"/>
        <w:rPr>
          <w:b/>
          <w:szCs w:val="24"/>
        </w:rPr>
      </w:pPr>
      <w:bookmarkStart w:id="988" w:name="_Toc421794322"/>
      <w:r w:rsidRPr="00455719">
        <w:rPr>
          <w:b/>
          <w:szCs w:val="24"/>
        </w:rPr>
        <w:t>Családi házas alépítményes technológiai modul felépítése</w:t>
      </w:r>
      <w:bookmarkEnd w:id="988"/>
    </w:p>
    <w:p w:rsidR="005442F3" w:rsidRPr="00917F55" w:rsidRDefault="005442F3" w:rsidP="005442F3">
      <w:pPr>
        <w:widowControl/>
        <w:rPr>
          <w:szCs w:val="24"/>
        </w:rPr>
      </w:pPr>
    </w:p>
    <w:p w:rsidR="005442F3" w:rsidRPr="00917F55" w:rsidRDefault="005442F3" w:rsidP="005442F3">
      <w:pPr>
        <w:widowControl/>
        <w:rPr>
          <w:szCs w:val="24"/>
        </w:rPr>
      </w:pPr>
    </w:p>
    <w:p w:rsidR="005442F3" w:rsidRPr="00917F55" w:rsidRDefault="005442F3" w:rsidP="005442F3">
      <w:pPr>
        <w:widowControl/>
        <w:rPr>
          <w:b/>
          <w:szCs w:val="24"/>
        </w:rPr>
      </w:pPr>
      <w:r w:rsidRPr="00917F55">
        <w:rPr>
          <w:szCs w:val="24"/>
        </w:rPr>
        <w:t xml:space="preserve">Ebben a technológiai modulban az elsődleges és a másodlagos optikai osztók jellemzően megszakító létesítményekben elhelyezett kötéslezárókba kerülnek. Ennek megfelelően egy-egy előfizető bekötéséhez fel kell bontani a másodlagos optikai osztót tartalmazó kötéslezárót. </w:t>
      </w:r>
      <w:r w:rsidRPr="00917F55">
        <w:rPr>
          <w:b/>
          <w:szCs w:val="24"/>
        </w:rPr>
        <w:t>A bekapcsolás egyszerűsítése és az elsődleges optikai osztók védelme miatt a hálózati modult 100%-os ellátottságra kell tervezni!</w:t>
      </w:r>
    </w:p>
    <w:p w:rsidR="005442F3" w:rsidRPr="00917F55" w:rsidRDefault="005442F3" w:rsidP="005442F3">
      <w:pPr>
        <w:widowControl/>
        <w:rPr>
          <w:szCs w:val="24"/>
        </w:rPr>
      </w:pPr>
      <w:r w:rsidRPr="00917F55">
        <w:rPr>
          <w:szCs w:val="24"/>
        </w:rPr>
        <w:t>Helyenként várható, hogy a családi házak bontásra kerülnek, és helyükön társasház épül, ezért a tartalékolás tervezése nagy figyelmet igényel.</w:t>
      </w:r>
    </w:p>
    <w:p w:rsidR="005442F3" w:rsidRPr="00917F55" w:rsidRDefault="005442F3" w:rsidP="005442F3">
      <w:pPr>
        <w:widowControl/>
        <w:rPr>
          <w:szCs w:val="24"/>
        </w:rPr>
      </w:pPr>
      <w:r w:rsidRPr="00917F55">
        <w:rPr>
          <w:szCs w:val="24"/>
        </w:rPr>
        <w:t>Az épületbe történő beállás és a belső vezetés minden ház esetében más és más lehet, ennek megfelelően ezekről egyedi terveket kell készíteni.</w:t>
      </w:r>
    </w:p>
    <w:p w:rsidR="005442F3" w:rsidRPr="00917F55" w:rsidRDefault="005442F3" w:rsidP="005442F3">
      <w:pPr>
        <w:widowControl/>
        <w:rPr>
          <w:szCs w:val="24"/>
        </w:rPr>
      </w:pPr>
      <w:r w:rsidRPr="00917F55">
        <w:rPr>
          <w:szCs w:val="24"/>
        </w:rPr>
        <w:t xml:space="preserve">A megszakító létesítményekbe elhelyezett kötéslezárókban a kábelvezetést úgy kell tervezni, hogy a kötések felfűzhetők legyenek a kábel lékelésével. Csak az alapkiépítéshez szükséges szálakat kell megvágni. </w:t>
      </w:r>
    </w:p>
    <w:p w:rsidR="005442F3" w:rsidRPr="00917F55" w:rsidRDefault="005442F3" w:rsidP="005442F3">
      <w:pPr>
        <w:widowControl/>
        <w:rPr>
          <w:szCs w:val="24"/>
        </w:rPr>
      </w:pPr>
    </w:p>
    <w:p w:rsidR="005442F3" w:rsidRPr="00917F55" w:rsidRDefault="005442F3" w:rsidP="005442F3">
      <w:pPr>
        <w:pStyle w:val="Cmsor3"/>
        <w:rPr>
          <w:szCs w:val="24"/>
        </w:rPr>
      </w:pPr>
      <w:bookmarkStart w:id="989" w:name="_Toc421794323"/>
      <w:r>
        <w:rPr>
          <w:szCs w:val="24"/>
        </w:rPr>
        <w:t xml:space="preserve">7.3. </w:t>
      </w:r>
      <w:r w:rsidRPr="00917F55">
        <w:rPr>
          <w:szCs w:val="24"/>
        </w:rPr>
        <w:t>Előfizetői leágazás kiépítése</w:t>
      </w:r>
      <w:bookmarkEnd w:id="989"/>
    </w:p>
    <w:p w:rsidR="005442F3" w:rsidRPr="00917F55" w:rsidRDefault="005442F3" w:rsidP="005442F3">
      <w:pPr>
        <w:widowControl/>
        <w:rPr>
          <w:szCs w:val="24"/>
        </w:rPr>
      </w:pPr>
    </w:p>
    <w:p w:rsidR="005442F3" w:rsidRPr="00917F55" w:rsidRDefault="005442F3" w:rsidP="005442F3">
      <w:pPr>
        <w:widowControl/>
        <w:rPr>
          <w:szCs w:val="24"/>
        </w:rPr>
      </w:pPr>
      <w:r w:rsidRPr="00917F55">
        <w:rPr>
          <w:szCs w:val="24"/>
        </w:rPr>
        <w:t>Családi házak illetve 5-nél kisebb lakásszámú társasházak bekötése egyedi kábelek kiépítésével történik. Az előfizetői leágazó kábeleket Swept Tee-n vagy minicsövön keresztül eljuttatjuk a DP-hez, vagy az előzetesen farokkábellel kiépített SDP/ segédtápfejhez.</w:t>
      </w:r>
    </w:p>
    <w:p w:rsidR="005442F3" w:rsidRPr="00917F55" w:rsidRDefault="005442F3" w:rsidP="005442F3">
      <w:pPr>
        <w:widowControl/>
        <w:rPr>
          <w:szCs w:val="24"/>
        </w:rPr>
      </w:pPr>
      <w:r w:rsidRPr="00917F55">
        <w:rPr>
          <w:szCs w:val="24"/>
        </w:rPr>
        <w:t>Nagy szakítószilárdságú, nagy védettségű leágazó kábel alkalmazása esetén OCSD használata nem szükséges.</w:t>
      </w:r>
    </w:p>
    <w:p w:rsidR="005442F3" w:rsidRPr="00917F55" w:rsidRDefault="005442F3" w:rsidP="005442F3">
      <w:pPr>
        <w:widowControl/>
        <w:rPr>
          <w:b/>
          <w:szCs w:val="24"/>
          <w:u w:val="single"/>
        </w:rPr>
      </w:pPr>
    </w:p>
    <w:p w:rsidR="005442F3" w:rsidRPr="00917F55" w:rsidRDefault="005442F3" w:rsidP="005442F3">
      <w:pPr>
        <w:widowControl/>
        <w:jc w:val="left"/>
        <w:outlineLvl w:val="0"/>
        <w:rPr>
          <w:b/>
          <w:szCs w:val="24"/>
          <w:u w:val="single"/>
        </w:rPr>
      </w:pPr>
      <w:bookmarkStart w:id="990" w:name="_Toc421794324"/>
      <w:r w:rsidRPr="00917F55">
        <w:rPr>
          <w:b/>
          <w:szCs w:val="24"/>
          <w:u w:val="single"/>
        </w:rPr>
        <w:t>Társasházak családi házas területen</w:t>
      </w:r>
      <w:bookmarkEnd w:id="990"/>
    </w:p>
    <w:p w:rsidR="005442F3" w:rsidRPr="00917F55" w:rsidRDefault="005442F3" w:rsidP="005442F3">
      <w:pPr>
        <w:widowControl/>
        <w:rPr>
          <w:szCs w:val="24"/>
        </w:rPr>
      </w:pPr>
    </w:p>
    <w:p w:rsidR="005442F3" w:rsidRPr="00917F55" w:rsidRDefault="005442F3" w:rsidP="005442F3">
      <w:pPr>
        <w:widowControl/>
        <w:rPr>
          <w:szCs w:val="24"/>
        </w:rPr>
      </w:pPr>
      <w:r w:rsidRPr="00917F55">
        <w:rPr>
          <w:szCs w:val="24"/>
        </w:rPr>
        <w:t>A földalatti alépítményes tápterületek a gyakorlatban sokszor eltérő beépítettségűek. A változó lakásszám miatt több féle strukturális kombináció tervezése is szükségessé válhat.</w:t>
      </w:r>
    </w:p>
    <w:p w:rsidR="005442F3" w:rsidRPr="00917F55" w:rsidRDefault="005442F3" w:rsidP="005442F3">
      <w:pPr>
        <w:widowControl/>
        <w:rPr>
          <w:szCs w:val="24"/>
        </w:rPr>
      </w:pPr>
      <w:r w:rsidRPr="00917F55">
        <w:rPr>
          <w:szCs w:val="24"/>
        </w:rPr>
        <w:t>Az egyenként megjelenő társasházakat a földalatti DP funkciót ellátó 2. optikai osztó pontba is beköthetjük pl. 12 szálas farokkábel alkalmazásával a kötéslezáró kapacitásának figyelembe vétele mellett.</w:t>
      </w:r>
    </w:p>
    <w:p w:rsidR="005442F3" w:rsidRPr="00917F55" w:rsidRDefault="005442F3" w:rsidP="005442F3">
      <w:pPr>
        <w:widowControl/>
        <w:rPr>
          <w:szCs w:val="24"/>
        </w:rPr>
      </w:pPr>
      <w:r w:rsidRPr="00917F55">
        <w:rPr>
          <w:szCs w:val="24"/>
        </w:rPr>
        <w:t>Ekkor az épületbe nem helyezünk el másodlagos osztót, az épületbe helyezett falidoboz SDP funkciót valósít meg, vagyis a földalatti DP kihosszabbításaként fogadja az épületen belüli előfizetői leágazó kábeleket.</w:t>
      </w:r>
    </w:p>
    <w:p w:rsidR="005442F3" w:rsidRPr="00917F55" w:rsidRDefault="005442F3" w:rsidP="005442F3">
      <w:pPr>
        <w:widowControl/>
        <w:rPr>
          <w:szCs w:val="24"/>
        </w:rPr>
      </w:pPr>
    </w:p>
    <w:p w:rsidR="005442F3" w:rsidRPr="00917F55" w:rsidRDefault="005442F3" w:rsidP="005442F3">
      <w:pPr>
        <w:widowControl/>
        <w:rPr>
          <w:szCs w:val="24"/>
        </w:rPr>
      </w:pPr>
    </w:p>
    <w:p w:rsidR="005442F3" w:rsidRPr="00917F55" w:rsidRDefault="005442F3" w:rsidP="005442F3">
      <w:pPr>
        <w:widowControl/>
        <w:jc w:val="left"/>
        <w:outlineLvl w:val="0"/>
        <w:rPr>
          <w:b/>
          <w:szCs w:val="24"/>
          <w:u w:val="single"/>
        </w:rPr>
      </w:pPr>
      <w:bookmarkStart w:id="991" w:name="_Toc421794325"/>
      <w:r w:rsidRPr="00917F55">
        <w:rPr>
          <w:b/>
          <w:szCs w:val="24"/>
          <w:u w:val="single"/>
        </w:rPr>
        <w:t>Társasház 15-nél nagyobb lakásszámmal</w:t>
      </w:r>
      <w:bookmarkEnd w:id="991"/>
    </w:p>
    <w:p w:rsidR="005442F3" w:rsidRPr="00917F55" w:rsidRDefault="005442F3" w:rsidP="005442F3">
      <w:pPr>
        <w:widowControl/>
        <w:rPr>
          <w:szCs w:val="24"/>
        </w:rPr>
      </w:pPr>
      <w:r w:rsidRPr="00917F55">
        <w:rPr>
          <w:szCs w:val="24"/>
        </w:rPr>
        <w:t>Egy csokorban lévő 15 lakásnál nagyobb épületekben a tömbházas területen alkalmazott 8/8-as osztási arány illetve a többlakásos kábelvezetős (LTP-KV) vagy a többlakásos felszálló kábeles (LTP-FSZ) technológiai modul alkalmazása javasolt. A kiépítés egyedi vizsgálattal történik. Az emeletes ház földszintjén vagy alagsorában kell elhelyezni az osztódobozt a másodlagos optikai osztóval.</w:t>
      </w:r>
    </w:p>
    <w:p w:rsidR="005442F3" w:rsidRPr="00917F55" w:rsidRDefault="005442F3" w:rsidP="005442F3">
      <w:pPr>
        <w:widowControl/>
        <w:rPr>
          <w:szCs w:val="24"/>
        </w:rPr>
      </w:pPr>
    </w:p>
    <w:p w:rsidR="005442F3" w:rsidRPr="00917F55" w:rsidRDefault="005442F3" w:rsidP="005442F3">
      <w:pPr>
        <w:widowControl/>
        <w:jc w:val="left"/>
        <w:outlineLvl w:val="0"/>
        <w:rPr>
          <w:b/>
          <w:szCs w:val="24"/>
          <w:u w:val="single"/>
        </w:rPr>
      </w:pPr>
      <w:bookmarkStart w:id="992" w:name="_Toc421794326"/>
      <w:r w:rsidRPr="00917F55">
        <w:rPr>
          <w:b/>
          <w:szCs w:val="24"/>
          <w:u w:val="single"/>
        </w:rPr>
        <w:t>Társasház 5-nél nagyobb, de 15-nél kisebb lakásszámmal</w:t>
      </w:r>
      <w:bookmarkEnd w:id="992"/>
    </w:p>
    <w:p w:rsidR="005442F3" w:rsidRPr="00917F55" w:rsidRDefault="005442F3" w:rsidP="005442F3">
      <w:pPr>
        <w:widowControl/>
        <w:rPr>
          <w:szCs w:val="24"/>
        </w:rPr>
      </w:pPr>
      <w:r w:rsidRPr="00917F55">
        <w:rPr>
          <w:szCs w:val="24"/>
        </w:rPr>
        <w:t>Az elszórtan jelentkező 15 lakásosnál kisebb épületeket a közterületen lévő földalatti szekrényekben elhelyezett kötéspontból látjuk el, ide kerül a másodlagos optikai osztó. Ebben az esetben 4/16-os vagy 8/8-as osztási lépcsők alkalmazása javasolt. A másodlagos osztót a kötőszerelvényben kell elhelyezni.</w:t>
      </w:r>
    </w:p>
    <w:p w:rsidR="005442F3" w:rsidRPr="00917F55" w:rsidRDefault="005442F3" w:rsidP="005442F3">
      <w:pPr>
        <w:widowControl/>
        <w:rPr>
          <w:szCs w:val="24"/>
        </w:rPr>
      </w:pPr>
    </w:p>
    <w:p w:rsidR="005442F3" w:rsidRPr="00917F55" w:rsidRDefault="005442F3" w:rsidP="005442F3">
      <w:pPr>
        <w:widowControl/>
        <w:rPr>
          <w:szCs w:val="24"/>
        </w:rPr>
      </w:pPr>
      <w:r w:rsidRPr="00917F55">
        <w:rPr>
          <w:szCs w:val="24"/>
        </w:rPr>
        <w:t>A kábelbevezető portoknál szükség szerint osztóbetétet kell használni. A kábelkötésen legalább egy tartalék üres kábelbevezetés pozíciónak maradnia kell, amelybe osztóbetét tehető.</w:t>
      </w:r>
    </w:p>
    <w:p w:rsidR="005442F3" w:rsidRPr="00917F55" w:rsidRDefault="005442F3" w:rsidP="005442F3">
      <w:pPr>
        <w:widowControl/>
        <w:rPr>
          <w:szCs w:val="24"/>
        </w:rPr>
      </w:pPr>
    </w:p>
    <w:p w:rsidR="005442F3" w:rsidRPr="00917F55" w:rsidRDefault="005442F3" w:rsidP="005442F3">
      <w:pPr>
        <w:widowControl/>
        <w:rPr>
          <w:szCs w:val="24"/>
        </w:rPr>
      </w:pPr>
      <w:r w:rsidRPr="00917F55">
        <w:rPr>
          <w:szCs w:val="24"/>
        </w:rPr>
        <w:t xml:space="preserve">A földalatti kötéseket a szekrény falára kell erősíteni. Nagy figyelmet kell arra fordítani, hogy a kötés könnyedén kiemelhető legyen, hiszen az szükséges lesz az előfizetői bekapcsolások során. Lehetőség szerint kerülni kell a túlzsúfolt szekrényeket. </w:t>
      </w:r>
    </w:p>
    <w:p w:rsidR="005442F3" w:rsidRPr="00917F55" w:rsidRDefault="005442F3" w:rsidP="005442F3">
      <w:pPr>
        <w:widowControl/>
        <w:rPr>
          <w:szCs w:val="24"/>
        </w:rPr>
      </w:pPr>
    </w:p>
    <w:p w:rsidR="005442F3" w:rsidRDefault="005442F3" w:rsidP="005442F3">
      <w:pPr>
        <w:widowControl/>
        <w:rPr>
          <w:szCs w:val="24"/>
        </w:rPr>
      </w:pPr>
    </w:p>
    <w:p w:rsidR="00AD0CCA" w:rsidRPr="00917F55" w:rsidRDefault="00AD0CCA" w:rsidP="005442F3">
      <w:pPr>
        <w:widowControl/>
        <w:rPr>
          <w:szCs w:val="24"/>
        </w:rPr>
      </w:pPr>
    </w:p>
    <w:p w:rsidR="005442F3" w:rsidRPr="00917F55" w:rsidRDefault="005442F3" w:rsidP="005442F3">
      <w:pPr>
        <w:pStyle w:val="Cmsor3"/>
        <w:rPr>
          <w:szCs w:val="24"/>
        </w:rPr>
      </w:pPr>
      <w:bookmarkStart w:id="993" w:name="_Toc421794327"/>
      <w:r>
        <w:rPr>
          <w:szCs w:val="24"/>
        </w:rPr>
        <w:t xml:space="preserve">7.4. </w:t>
      </w:r>
      <w:r w:rsidRPr="00917F55">
        <w:rPr>
          <w:szCs w:val="24"/>
        </w:rPr>
        <w:t>A technológiai modul megvalósításához használt fő anyagok kiválasztásának szempontjai</w:t>
      </w:r>
      <w:bookmarkEnd w:id="993"/>
    </w:p>
    <w:p w:rsidR="005442F3" w:rsidRPr="00917F55" w:rsidRDefault="005442F3" w:rsidP="005442F3">
      <w:pPr>
        <w:widowControl/>
        <w:rPr>
          <w:szCs w:val="24"/>
        </w:rPr>
      </w:pPr>
    </w:p>
    <w:p w:rsidR="005442F3" w:rsidRPr="00917F55" w:rsidRDefault="005442F3" w:rsidP="005442F3">
      <w:pPr>
        <w:widowControl/>
        <w:rPr>
          <w:szCs w:val="24"/>
        </w:rPr>
      </w:pPr>
      <w:r w:rsidRPr="00917F55">
        <w:rPr>
          <w:szCs w:val="24"/>
        </w:rPr>
        <w:t>A technológiai modul kiépítése során alkalmazott hálózati elemeknek az alábbi legfontosabb paramétereket kell teljesíteniük a választott topológia megvalósításához:</w:t>
      </w:r>
    </w:p>
    <w:p w:rsidR="005442F3" w:rsidRPr="00917F55" w:rsidRDefault="005442F3" w:rsidP="005442F3">
      <w:pPr>
        <w:widowControl/>
        <w:rPr>
          <w:szCs w:val="24"/>
        </w:rPr>
      </w:pPr>
    </w:p>
    <w:p w:rsidR="005442F3" w:rsidRPr="00917F55" w:rsidRDefault="005442F3" w:rsidP="005442F3">
      <w:pPr>
        <w:widowControl/>
        <w:rPr>
          <w:szCs w:val="24"/>
        </w:rPr>
      </w:pPr>
    </w:p>
    <w:p w:rsidR="005442F3" w:rsidRPr="00917F55" w:rsidRDefault="005442F3" w:rsidP="005442F3">
      <w:pPr>
        <w:widowControl/>
        <w:outlineLvl w:val="0"/>
        <w:rPr>
          <w:b/>
          <w:szCs w:val="24"/>
          <w:u w:val="single"/>
        </w:rPr>
      </w:pPr>
      <w:bookmarkStart w:id="994" w:name="_Toc421794328"/>
      <w:r w:rsidRPr="00917F55">
        <w:rPr>
          <w:b/>
          <w:szCs w:val="24"/>
          <w:u w:val="single"/>
        </w:rPr>
        <w:t>Csomóponti elem másodlagos optikai osztó számára</w:t>
      </w:r>
      <w:bookmarkEnd w:id="994"/>
    </w:p>
    <w:p w:rsidR="005442F3" w:rsidRPr="00917F55" w:rsidRDefault="005442F3" w:rsidP="00234285">
      <w:pPr>
        <w:widowControl/>
        <w:numPr>
          <w:ilvl w:val="0"/>
          <w:numId w:val="79"/>
        </w:numPr>
        <w:tabs>
          <w:tab w:val="clear" w:pos="1068"/>
          <w:tab w:val="num" w:pos="732"/>
        </w:tabs>
        <w:rPr>
          <w:szCs w:val="24"/>
        </w:rPr>
      </w:pPr>
      <w:r w:rsidRPr="00917F55">
        <w:rPr>
          <w:szCs w:val="24"/>
        </w:rPr>
        <w:t>Min. IP-54 védettségű, könnyen újrazárható, alépítményben elhelyezhető optikai kötéslezáró</w:t>
      </w:r>
    </w:p>
    <w:p w:rsidR="005442F3" w:rsidRPr="00917F55" w:rsidRDefault="005442F3" w:rsidP="00234285">
      <w:pPr>
        <w:widowControl/>
        <w:numPr>
          <w:ilvl w:val="0"/>
          <w:numId w:val="79"/>
        </w:numPr>
        <w:tabs>
          <w:tab w:val="clear" w:pos="1068"/>
          <w:tab w:val="num" w:pos="732"/>
        </w:tabs>
        <w:rPr>
          <w:szCs w:val="24"/>
        </w:rPr>
      </w:pPr>
      <w:r w:rsidRPr="00917F55">
        <w:rPr>
          <w:szCs w:val="24"/>
        </w:rPr>
        <w:t>Optikai osztó elhelyezésére alkalmas</w:t>
      </w:r>
    </w:p>
    <w:p w:rsidR="005442F3" w:rsidRPr="00917F55" w:rsidRDefault="005442F3" w:rsidP="00234285">
      <w:pPr>
        <w:widowControl/>
        <w:numPr>
          <w:ilvl w:val="0"/>
          <w:numId w:val="79"/>
        </w:numPr>
        <w:tabs>
          <w:tab w:val="clear" w:pos="1068"/>
          <w:tab w:val="num" w:pos="732"/>
        </w:tabs>
        <w:rPr>
          <w:szCs w:val="24"/>
        </w:rPr>
      </w:pPr>
      <w:r w:rsidRPr="00917F55">
        <w:rPr>
          <w:szCs w:val="24"/>
        </w:rPr>
        <w:t>24-32 megfelelő átmérőjű szigetelt kimeneti port előfizetői leágazás kiépítéséhez. Ezt a funkció port osztó segítségével is megvalósítható.</w:t>
      </w:r>
    </w:p>
    <w:p w:rsidR="005442F3" w:rsidRPr="00917F55" w:rsidRDefault="005442F3" w:rsidP="00234285">
      <w:pPr>
        <w:widowControl/>
        <w:numPr>
          <w:ilvl w:val="0"/>
          <w:numId w:val="79"/>
        </w:numPr>
        <w:tabs>
          <w:tab w:val="clear" w:pos="1068"/>
          <w:tab w:val="num" w:pos="732"/>
        </w:tabs>
        <w:rPr>
          <w:szCs w:val="24"/>
        </w:rPr>
      </w:pPr>
      <w:r w:rsidRPr="00917F55">
        <w:rPr>
          <w:szCs w:val="24"/>
        </w:rPr>
        <w:t>Minimum 1 db, lékelés lehetőségét biztosító ovális port érkező és továbbmenő kábel fogadására.</w:t>
      </w:r>
    </w:p>
    <w:p w:rsidR="005442F3" w:rsidRPr="00917F55" w:rsidRDefault="005442F3" w:rsidP="00234285">
      <w:pPr>
        <w:widowControl/>
        <w:numPr>
          <w:ilvl w:val="0"/>
          <w:numId w:val="79"/>
        </w:numPr>
        <w:tabs>
          <w:tab w:val="clear" w:pos="1068"/>
          <w:tab w:val="num" w:pos="732"/>
        </w:tabs>
        <w:rPr>
          <w:szCs w:val="24"/>
        </w:rPr>
      </w:pPr>
      <w:r w:rsidRPr="00917F55">
        <w:rPr>
          <w:szCs w:val="24"/>
        </w:rPr>
        <w:t>Farokkábelek kiépítéséhez opcionálisan 2 db kimeneti kábel port.</w:t>
      </w:r>
    </w:p>
    <w:p w:rsidR="005442F3" w:rsidRPr="00917F55" w:rsidRDefault="005442F3" w:rsidP="00234285">
      <w:pPr>
        <w:widowControl/>
        <w:numPr>
          <w:ilvl w:val="0"/>
          <w:numId w:val="79"/>
        </w:numPr>
        <w:tabs>
          <w:tab w:val="clear" w:pos="1068"/>
          <w:tab w:val="num" w:pos="732"/>
        </w:tabs>
        <w:rPr>
          <w:szCs w:val="24"/>
        </w:rPr>
      </w:pPr>
      <w:r w:rsidRPr="00917F55">
        <w:rPr>
          <w:szCs w:val="24"/>
        </w:rPr>
        <w:t>Mechanikus kötések, hegesztések tárolása</w:t>
      </w:r>
    </w:p>
    <w:p w:rsidR="005442F3" w:rsidRPr="00917F55" w:rsidRDefault="005442F3" w:rsidP="005442F3">
      <w:pPr>
        <w:widowControl/>
        <w:rPr>
          <w:szCs w:val="24"/>
        </w:rPr>
      </w:pPr>
    </w:p>
    <w:p w:rsidR="005442F3" w:rsidRPr="00917F55" w:rsidRDefault="005442F3" w:rsidP="005442F3">
      <w:pPr>
        <w:widowControl/>
        <w:jc w:val="left"/>
        <w:rPr>
          <w:b/>
          <w:szCs w:val="24"/>
        </w:rPr>
      </w:pPr>
      <w:r>
        <w:rPr>
          <w:noProof/>
          <w:szCs w:val="24"/>
        </w:rPr>
        <w:drawing>
          <wp:anchor distT="6493" distB="9130" distL="114300" distR="117577" simplePos="0" relativeHeight="251696128" behindDoc="1" locked="0" layoutInCell="1" allowOverlap="1" wp14:anchorId="5CCBB11C" wp14:editId="0D565844">
            <wp:simplePos x="0" y="0"/>
            <wp:positionH relativeFrom="column">
              <wp:posOffset>4663440</wp:posOffset>
            </wp:positionH>
            <wp:positionV relativeFrom="paragraph">
              <wp:posOffset>2284730</wp:posOffset>
            </wp:positionV>
            <wp:extent cx="1188720" cy="847090"/>
            <wp:effectExtent l="19050" t="0" r="0" b="0"/>
            <wp:wrapTight wrapText="bothSides">
              <wp:wrapPolygon edited="0">
                <wp:start x="1385" y="0"/>
                <wp:lineTo x="-346" y="3400"/>
                <wp:lineTo x="-346" y="17973"/>
                <wp:lineTo x="692" y="20888"/>
                <wp:lineTo x="1385" y="20888"/>
                <wp:lineTo x="19731" y="20888"/>
                <wp:lineTo x="20423" y="20888"/>
                <wp:lineTo x="21462" y="17973"/>
                <wp:lineTo x="21462" y="3400"/>
                <wp:lineTo x="20769" y="486"/>
                <wp:lineTo x="19731" y="0"/>
                <wp:lineTo x="1385" y="0"/>
              </wp:wrapPolygon>
            </wp:wrapTight>
            <wp:docPr id="55" name="Kép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9_lapos_drop_végződtető_alap.jpg"/>
                    <pic:cNvPicPr/>
                  </pic:nvPicPr>
                  <pic:blipFill>
                    <a:blip r:embed="rId148" cstate="screen">
                      <a:extLst/>
                    </a:blip>
                    <a:stretch>
                      <a:fillRect/>
                    </a:stretch>
                  </pic:blipFill>
                  <pic:spPr>
                    <a:xfrm>
                      <a:off x="0" y="0"/>
                      <a:ext cx="1188720" cy="847090"/>
                    </a:xfrm>
                    <a:prstGeom prst="rect">
                      <a:avLst/>
                    </a:prstGeom>
                    <a:ln>
                      <a:noFill/>
                    </a:ln>
                    <a:effectLst>
                      <a:softEdge rad="112500"/>
                    </a:effectLst>
                  </pic:spPr>
                </pic:pic>
              </a:graphicData>
            </a:graphic>
          </wp:anchor>
        </w:drawing>
      </w:r>
      <w:r w:rsidRPr="00917F55">
        <w:rPr>
          <w:noProof/>
          <w:szCs w:val="24"/>
        </w:rPr>
        <w:drawing>
          <wp:inline distT="0" distB="0" distL="0" distR="0" wp14:anchorId="4484DB0E" wp14:editId="37D48453">
            <wp:extent cx="2157095" cy="2729865"/>
            <wp:effectExtent l="0" t="0" r="0" b="0"/>
            <wp:docPr id="61" name="Kép 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1_szerelt kötés.jpg"/>
                    <pic:cNvPicPr/>
                  </pic:nvPicPr>
                  <pic:blipFill>
                    <a:blip r:embed="rId149" cstate="screen">
                      <a:extLst>
                        <a:ext uri="{28A0092B-C50C-407E-A947-70E740481C1C}">
                          <a14:useLocalDpi xmlns:a14="http://schemas.microsoft.com/office/drawing/2010/main" val="0"/>
                        </a:ext>
                      </a:extLst>
                    </a:blip>
                    <a:stretch>
                      <a:fillRect/>
                    </a:stretch>
                  </pic:blipFill>
                  <pic:spPr>
                    <a:xfrm>
                      <a:off x="0" y="0"/>
                      <a:ext cx="2157095" cy="2729865"/>
                    </a:xfrm>
                    <a:prstGeom prst="rect">
                      <a:avLst/>
                    </a:prstGeom>
                    <a:ln>
                      <a:noFill/>
                    </a:ln>
                    <a:effectLst>
                      <a:softEdge rad="112500"/>
                    </a:effectLst>
                  </pic:spPr>
                </pic:pic>
              </a:graphicData>
            </a:graphic>
          </wp:inline>
        </w:drawing>
      </w:r>
      <w:r w:rsidRPr="00917F55">
        <w:rPr>
          <w:noProof/>
          <w:szCs w:val="24"/>
        </w:rPr>
        <w:drawing>
          <wp:inline distT="0" distB="0" distL="0" distR="0" wp14:anchorId="6EE52EA1" wp14:editId="693AC574">
            <wp:extent cx="1509395" cy="3476625"/>
            <wp:effectExtent l="0" t="0" r="0" b="9525"/>
            <wp:docPr id="62" name="Kép 1" descr="01_szerelt kötés_nyitot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Kép 1" descr="01_szerelt kötés_nyitott.jpg"/>
                    <pic:cNvPicPr>
                      <a:picLocks noChangeArrowheads="1"/>
                    </pic:cNvPicPr>
                  </pic:nvPicPr>
                  <pic:blipFill>
                    <a:blip r:embed="rId150" cstate="screen">
                      <a:extLst>
                        <a:ext uri="{28A0092B-C50C-407E-A947-70E740481C1C}">
                          <a14:useLocalDpi xmlns:a14="http://schemas.microsoft.com/office/drawing/2010/main" val="0"/>
                        </a:ext>
                      </a:extLst>
                    </a:blip>
                    <a:srcRect/>
                    <a:stretch>
                      <a:fillRect/>
                    </a:stretch>
                  </pic:blipFill>
                  <pic:spPr bwMode="auto">
                    <a:xfrm>
                      <a:off x="0" y="0"/>
                      <a:ext cx="1509395" cy="3476625"/>
                    </a:xfrm>
                    <a:prstGeom prst="rect">
                      <a:avLst/>
                    </a:prstGeom>
                    <a:noFill/>
                    <a:ln>
                      <a:noFill/>
                    </a:ln>
                  </pic:spPr>
                </pic:pic>
              </a:graphicData>
            </a:graphic>
          </wp:inline>
        </w:drawing>
      </w:r>
    </w:p>
    <w:p w:rsidR="005442F3" w:rsidRPr="00917F55" w:rsidRDefault="005442F3" w:rsidP="005442F3">
      <w:pPr>
        <w:widowControl/>
        <w:jc w:val="left"/>
        <w:rPr>
          <w:b/>
          <w:szCs w:val="24"/>
        </w:rPr>
      </w:pPr>
    </w:p>
    <w:p w:rsidR="005442F3" w:rsidRPr="005B4E3D" w:rsidRDefault="005442F3" w:rsidP="005442F3">
      <w:pPr>
        <w:widowControl/>
        <w:jc w:val="center"/>
        <w:outlineLvl w:val="0"/>
        <w:rPr>
          <w:b/>
          <w:szCs w:val="24"/>
        </w:rPr>
      </w:pPr>
      <w:bookmarkStart w:id="995" w:name="_Toc421794329"/>
      <w:r w:rsidRPr="005B4E3D">
        <w:rPr>
          <w:b/>
          <w:szCs w:val="24"/>
        </w:rPr>
        <w:t>Csomóponti elemek másodlagos optikai osztópontokhoz</w:t>
      </w:r>
      <w:bookmarkEnd w:id="995"/>
    </w:p>
    <w:p w:rsidR="005442F3" w:rsidRPr="00917F55" w:rsidRDefault="005442F3" w:rsidP="005442F3">
      <w:pPr>
        <w:widowControl/>
        <w:rPr>
          <w:b/>
          <w:szCs w:val="24"/>
        </w:rPr>
      </w:pPr>
    </w:p>
    <w:p w:rsidR="005442F3" w:rsidRPr="00917F55" w:rsidRDefault="005442F3" w:rsidP="005442F3">
      <w:pPr>
        <w:widowControl/>
        <w:rPr>
          <w:b/>
          <w:szCs w:val="24"/>
        </w:rPr>
      </w:pPr>
    </w:p>
    <w:p w:rsidR="005442F3" w:rsidRPr="00917F55" w:rsidRDefault="005442F3" w:rsidP="005442F3">
      <w:pPr>
        <w:widowControl/>
        <w:outlineLvl w:val="0"/>
        <w:rPr>
          <w:b/>
          <w:szCs w:val="24"/>
          <w:u w:val="single"/>
        </w:rPr>
      </w:pPr>
      <w:bookmarkStart w:id="996" w:name="_Toc421794330"/>
      <w:r w:rsidRPr="00917F55">
        <w:rPr>
          <w:b/>
          <w:szCs w:val="24"/>
          <w:u w:val="single"/>
        </w:rPr>
        <w:t>Csomóponti elem csak előfizetői leágazások számára</w:t>
      </w:r>
      <w:bookmarkEnd w:id="996"/>
    </w:p>
    <w:p w:rsidR="005442F3" w:rsidRPr="00917F55" w:rsidRDefault="005442F3" w:rsidP="00234285">
      <w:pPr>
        <w:widowControl/>
        <w:numPr>
          <w:ilvl w:val="0"/>
          <w:numId w:val="79"/>
        </w:numPr>
        <w:tabs>
          <w:tab w:val="clear" w:pos="1068"/>
          <w:tab w:val="num" w:pos="732"/>
        </w:tabs>
        <w:rPr>
          <w:szCs w:val="24"/>
        </w:rPr>
      </w:pPr>
      <w:r w:rsidRPr="00917F55">
        <w:rPr>
          <w:szCs w:val="24"/>
        </w:rPr>
        <w:t>Jó zártságú, könnyen újrazárható alépítményben elhelyezhető optikai kötéslezáró</w:t>
      </w:r>
    </w:p>
    <w:p w:rsidR="005442F3" w:rsidRPr="00917F55" w:rsidRDefault="005442F3" w:rsidP="00234285">
      <w:pPr>
        <w:widowControl/>
        <w:numPr>
          <w:ilvl w:val="0"/>
          <w:numId w:val="79"/>
        </w:numPr>
        <w:tabs>
          <w:tab w:val="clear" w:pos="1068"/>
          <w:tab w:val="num" w:pos="732"/>
        </w:tabs>
        <w:rPr>
          <w:szCs w:val="24"/>
        </w:rPr>
      </w:pPr>
      <w:r w:rsidRPr="00917F55">
        <w:rPr>
          <w:szCs w:val="24"/>
        </w:rPr>
        <w:t>4-6 megfelelő átmérőjű szigetelt kimeneti port előfizetői leágazás kiépítéséhez.</w:t>
      </w:r>
    </w:p>
    <w:p w:rsidR="005442F3" w:rsidRPr="00917F55" w:rsidRDefault="005442F3" w:rsidP="00234285">
      <w:pPr>
        <w:widowControl/>
        <w:numPr>
          <w:ilvl w:val="0"/>
          <w:numId w:val="79"/>
        </w:numPr>
        <w:tabs>
          <w:tab w:val="clear" w:pos="1068"/>
          <w:tab w:val="num" w:pos="732"/>
        </w:tabs>
        <w:rPr>
          <w:szCs w:val="24"/>
        </w:rPr>
      </w:pPr>
      <w:r w:rsidRPr="00917F55">
        <w:rPr>
          <w:szCs w:val="24"/>
        </w:rPr>
        <w:t>Opcionálisan 4-6 csatlakozóval ellátott előfizetői kábel végződtetése</w:t>
      </w:r>
    </w:p>
    <w:p w:rsidR="005442F3" w:rsidRPr="00917F55" w:rsidRDefault="005442F3" w:rsidP="00234285">
      <w:pPr>
        <w:widowControl/>
        <w:numPr>
          <w:ilvl w:val="0"/>
          <w:numId w:val="79"/>
        </w:numPr>
        <w:tabs>
          <w:tab w:val="clear" w:pos="1068"/>
          <w:tab w:val="num" w:pos="732"/>
        </w:tabs>
        <w:rPr>
          <w:szCs w:val="24"/>
        </w:rPr>
      </w:pPr>
      <w:r w:rsidRPr="00917F55">
        <w:rPr>
          <w:szCs w:val="24"/>
        </w:rPr>
        <w:t>Mechanikus kötések, hegesztések tárolása</w:t>
      </w:r>
    </w:p>
    <w:p w:rsidR="005442F3" w:rsidRDefault="005442F3" w:rsidP="005442F3">
      <w:pPr>
        <w:widowControl/>
        <w:rPr>
          <w:szCs w:val="24"/>
        </w:rPr>
      </w:pPr>
    </w:p>
    <w:p w:rsidR="005442F3" w:rsidRPr="00917F55" w:rsidRDefault="005442F3" w:rsidP="005442F3">
      <w:pPr>
        <w:widowControl/>
        <w:rPr>
          <w:szCs w:val="24"/>
        </w:rPr>
      </w:pPr>
    </w:p>
    <w:p w:rsidR="005442F3" w:rsidRDefault="005442F3" w:rsidP="005442F3">
      <w:pPr>
        <w:widowControl/>
        <w:jc w:val="left"/>
        <w:rPr>
          <w:b/>
          <w:szCs w:val="24"/>
          <w:u w:val="single"/>
        </w:rPr>
      </w:pPr>
      <w:r w:rsidRPr="00917F55">
        <w:rPr>
          <w:noProof/>
          <w:szCs w:val="24"/>
        </w:rPr>
        <w:drawing>
          <wp:inline distT="0" distB="0" distL="0" distR="0" wp14:anchorId="0EB5F3CC" wp14:editId="755687DD">
            <wp:extent cx="2527300" cy="2510155"/>
            <wp:effectExtent l="19050" t="0" r="6350" b="0"/>
            <wp:docPr id="63"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screen">
                      <a:extLst>
                        <a:ext uri="{28A0092B-C50C-407E-A947-70E740481C1C}">
                          <a14:useLocalDpi xmlns:a14="http://schemas.microsoft.com/office/drawing/2010/main" val="0"/>
                        </a:ext>
                      </a:extLst>
                    </a:blip>
                    <a:srcRect/>
                    <a:stretch>
                      <a:fillRect/>
                    </a:stretch>
                  </pic:blipFill>
                  <pic:spPr bwMode="auto">
                    <a:xfrm>
                      <a:off x="0" y="0"/>
                      <a:ext cx="2527300" cy="2510155"/>
                    </a:xfrm>
                    <a:prstGeom prst="rect">
                      <a:avLst/>
                    </a:prstGeom>
                    <a:noFill/>
                    <a:ln>
                      <a:noFill/>
                    </a:ln>
                  </pic:spPr>
                </pic:pic>
              </a:graphicData>
            </a:graphic>
          </wp:inline>
        </w:drawing>
      </w:r>
      <w:r>
        <w:rPr>
          <w:b/>
          <w:szCs w:val="24"/>
          <w:u w:val="single"/>
        </w:rPr>
        <w:t xml:space="preserve">   </w:t>
      </w:r>
      <w:r w:rsidRPr="00CF6E08">
        <w:rPr>
          <w:b/>
          <w:noProof/>
          <w:szCs w:val="24"/>
          <w:u w:val="single"/>
        </w:rPr>
        <w:drawing>
          <wp:inline distT="0" distB="0" distL="0" distR="0" wp14:anchorId="13A71051" wp14:editId="0B299D9D">
            <wp:extent cx="2490233" cy="2494468"/>
            <wp:effectExtent l="19050" t="0" r="5317" b="0"/>
            <wp:docPr id="491"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srcRect/>
                    <a:stretch>
                      <a:fillRect/>
                    </a:stretch>
                  </pic:blipFill>
                  <pic:spPr bwMode="auto">
                    <a:xfrm>
                      <a:off x="0" y="0"/>
                      <a:ext cx="2491489" cy="2495726"/>
                    </a:xfrm>
                    <a:prstGeom prst="rect">
                      <a:avLst/>
                    </a:prstGeom>
                    <a:noFill/>
                    <a:ln w="9525">
                      <a:noFill/>
                      <a:miter lim="800000"/>
                      <a:headEnd/>
                      <a:tailEnd/>
                    </a:ln>
                  </pic:spPr>
                </pic:pic>
              </a:graphicData>
            </a:graphic>
          </wp:inline>
        </w:drawing>
      </w:r>
    </w:p>
    <w:p w:rsidR="005442F3" w:rsidRPr="00917F55" w:rsidRDefault="005442F3" w:rsidP="005442F3">
      <w:pPr>
        <w:widowControl/>
        <w:jc w:val="left"/>
        <w:rPr>
          <w:b/>
          <w:szCs w:val="24"/>
          <w:u w:val="single"/>
        </w:rPr>
      </w:pPr>
      <w:r>
        <w:rPr>
          <w:b/>
          <w:noProof/>
          <w:szCs w:val="24"/>
          <w:u w:val="single"/>
        </w:rPr>
        <w:drawing>
          <wp:anchor distT="540" distB="692" distL="114300" distR="114504" simplePos="0" relativeHeight="251697152" behindDoc="1" locked="0" layoutInCell="1" allowOverlap="1" wp14:anchorId="56904DA0" wp14:editId="78FED8CD">
            <wp:simplePos x="0" y="0"/>
            <wp:positionH relativeFrom="column">
              <wp:posOffset>2691130</wp:posOffset>
            </wp:positionH>
            <wp:positionV relativeFrom="paragraph">
              <wp:posOffset>149860</wp:posOffset>
            </wp:positionV>
            <wp:extent cx="2766060" cy="1934845"/>
            <wp:effectExtent l="19050" t="0" r="0" b="0"/>
            <wp:wrapTight wrapText="bothSides">
              <wp:wrapPolygon edited="0">
                <wp:start x="595" y="0"/>
                <wp:lineTo x="-149" y="1489"/>
                <wp:lineTo x="-149" y="20416"/>
                <wp:lineTo x="446" y="21479"/>
                <wp:lineTo x="595" y="21479"/>
                <wp:lineTo x="20826" y="21479"/>
                <wp:lineTo x="20975" y="21479"/>
                <wp:lineTo x="21570" y="20629"/>
                <wp:lineTo x="21570" y="1489"/>
                <wp:lineTo x="21273" y="213"/>
                <wp:lineTo x="20826" y="0"/>
                <wp:lineTo x="595" y="0"/>
              </wp:wrapPolygon>
            </wp:wrapTight>
            <wp:docPr id="492" name="Kép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él_blokk.jpg"/>
                    <pic:cNvPicPr/>
                  </pic:nvPicPr>
                  <pic:blipFill>
                    <a:blip r:embed="rId153" cstate="screen"/>
                    <a:stretch>
                      <a:fillRect/>
                    </a:stretch>
                  </pic:blipFill>
                  <pic:spPr>
                    <a:xfrm>
                      <a:off x="0" y="0"/>
                      <a:ext cx="2766060" cy="1934845"/>
                    </a:xfrm>
                    <a:prstGeom prst="rect">
                      <a:avLst/>
                    </a:prstGeom>
                    <a:ln>
                      <a:noFill/>
                    </a:ln>
                    <a:effectLst>
                      <a:softEdge rad="112500"/>
                    </a:effectLst>
                  </pic:spPr>
                </pic:pic>
              </a:graphicData>
            </a:graphic>
          </wp:anchor>
        </w:drawing>
      </w:r>
    </w:p>
    <w:p w:rsidR="005442F3" w:rsidRPr="00917F55" w:rsidRDefault="005442F3" w:rsidP="005442F3">
      <w:pPr>
        <w:widowControl/>
        <w:jc w:val="left"/>
        <w:rPr>
          <w:szCs w:val="24"/>
        </w:rPr>
      </w:pPr>
      <w:r w:rsidRPr="00917F55">
        <w:rPr>
          <w:noProof/>
          <w:szCs w:val="24"/>
        </w:rPr>
        <w:drawing>
          <wp:inline distT="0" distB="0" distL="0" distR="0" wp14:anchorId="63D01CF8" wp14:editId="41F43088">
            <wp:extent cx="2648585" cy="1889125"/>
            <wp:effectExtent l="0" t="0" r="0" b="0"/>
            <wp:docPr id="493"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48585" cy="1889125"/>
                    </a:xfrm>
                    <a:prstGeom prst="rect">
                      <a:avLst/>
                    </a:prstGeom>
                    <a:noFill/>
                    <a:ln>
                      <a:noFill/>
                    </a:ln>
                  </pic:spPr>
                </pic:pic>
              </a:graphicData>
            </a:graphic>
          </wp:inline>
        </w:drawing>
      </w:r>
    </w:p>
    <w:p w:rsidR="005442F3" w:rsidRDefault="005442F3" w:rsidP="005442F3">
      <w:pPr>
        <w:widowControl/>
        <w:outlineLvl w:val="0"/>
        <w:rPr>
          <w:b/>
          <w:szCs w:val="24"/>
        </w:rPr>
      </w:pPr>
      <w:bookmarkStart w:id="997" w:name="_Toc421794331"/>
    </w:p>
    <w:p w:rsidR="005442F3" w:rsidRPr="005B4E3D" w:rsidRDefault="005442F3" w:rsidP="005442F3">
      <w:pPr>
        <w:widowControl/>
        <w:jc w:val="center"/>
        <w:outlineLvl w:val="0"/>
        <w:rPr>
          <w:b/>
          <w:szCs w:val="24"/>
        </w:rPr>
      </w:pPr>
      <w:r w:rsidRPr="005B4E3D">
        <w:rPr>
          <w:b/>
          <w:szCs w:val="24"/>
        </w:rPr>
        <w:t>Csomóponti elemek csak előfizetői leágazásokhoz</w:t>
      </w:r>
      <w:bookmarkEnd w:id="997"/>
    </w:p>
    <w:p w:rsidR="005442F3" w:rsidRPr="00917F55" w:rsidRDefault="005442F3" w:rsidP="005442F3">
      <w:pPr>
        <w:widowControl/>
        <w:rPr>
          <w:szCs w:val="24"/>
        </w:rPr>
      </w:pPr>
    </w:p>
    <w:p w:rsidR="005442F3" w:rsidRPr="00917F55" w:rsidRDefault="005442F3" w:rsidP="005442F3">
      <w:pPr>
        <w:widowControl/>
        <w:outlineLvl w:val="0"/>
        <w:rPr>
          <w:b/>
          <w:szCs w:val="24"/>
          <w:u w:val="single"/>
        </w:rPr>
      </w:pPr>
      <w:bookmarkStart w:id="998" w:name="_Toc421794332"/>
      <w:r w:rsidRPr="00917F55">
        <w:rPr>
          <w:b/>
          <w:szCs w:val="24"/>
          <w:u w:val="single"/>
        </w:rPr>
        <w:t>Előfizetői leágazó kábel</w:t>
      </w:r>
      <w:bookmarkEnd w:id="998"/>
    </w:p>
    <w:p w:rsidR="005442F3" w:rsidRPr="00917F55" w:rsidRDefault="005442F3" w:rsidP="005442F3">
      <w:pPr>
        <w:widowControl/>
        <w:rPr>
          <w:szCs w:val="24"/>
        </w:rPr>
      </w:pPr>
    </w:p>
    <w:p w:rsidR="005442F3" w:rsidRPr="00917F55" w:rsidRDefault="005442F3" w:rsidP="00234285">
      <w:pPr>
        <w:widowControl/>
        <w:numPr>
          <w:ilvl w:val="0"/>
          <w:numId w:val="79"/>
        </w:numPr>
        <w:tabs>
          <w:tab w:val="clear" w:pos="1068"/>
          <w:tab w:val="num" w:pos="732"/>
        </w:tabs>
        <w:rPr>
          <w:szCs w:val="24"/>
        </w:rPr>
      </w:pPr>
      <w:r w:rsidRPr="00917F55">
        <w:rPr>
          <w:szCs w:val="24"/>
        </w:rPr>
        <w:t>Jó mechanikai védelem, húzószilárdság</w:t>
      </w:r>
    </w:p>
    <w:p w:rsidR="005442F3" w:rsidRPr="00917F55" w:rsidRDefault="005442F3" w:rsidP="00234285">
      <w:pPr>
        <w:widowControl/>
        <w:numPr>
          <w:ilvl w:val="0"/>
          <w:numId w:val="79"/>
        </w:numPr>
        <w:tabs>
          <w:tab w:val="clear" w:pos="1068"/>
          <w:tab w:val="num" w:pos="732"/>
        </w:tabs>
        <w:rPr>
          <w:szCs w:val="24"/>
        </w:rPr>
      </w:pPr>
      <w:r w:rsidRPr="00917F55">
        <w:rPr>
          <w:szCs w:val="24"/>
        </w:rPr>
        <w:t>Kis méret, könnyű behúzhatóság, alacsony súrlódási együttható</w:t>
      </w:r>
    </w:p>
    <w:p w:rsidR="005442F3" w:rsidRPr="00917F55" w:rsidRDefault="005442F3" w:rsidP="00234285">
      <w:pPr>
        <w:widowControl/>
        <w:numPr>
          <w:ilvl w:val="0"/>
          <w:numId w:val="79"/>
        </w:numPr>
        <w:tabs>
          <w:tab w:val="clear" w:pos="1068"/>
          <w:tab w:val="num" w:pos="732"/>
        </w:tabs>
        <w:rPr>
          <w:szCs w:val="24"/>
        </w:rPr>
      </w:pPr>
      <w:r w:rsidRPr="00917F55">
        <w:rPr>
          <w:szCs w:val="24"/>
        </w:rPr>
        <w:t>Minicsövek alkalmazása esetén behúzhatóság a minicsőbe</w:t>
      </w:r>
    </w:p>
    <w:p w:rsidR="005442F3" w:rsidRPr="00917F55" w:rsidRDefault="005442F3" w:rsidP="005442F3">
      <w:pPr>
        <w:widowControl/>
        <w:rPr>
          <w:szCs w:val="24"/>
        </w:rPr>
      </w:pPr>
    </w:p>
    <w:p w:rsidR="005442F3" w:rsidRDefault="005442F3" w:rsidP="005442F3">
      <w:pPr>
        <w:widowControl/>
        <w:jc w:val="center"/>
        <w:rPr>
          <w:b/>
          <w:szCs w:val="24"/>
        </w:rPr>
      </w:pPr>
      <w:r w:rsidRPr="00917F55">
        <w:rPr>
          <w:noProof/>
          <w:szCs w:val="24"/>
        </w:rPr>
        <w:drawing>
          <wp:inline distT="0" distB="0" distL="0" distR="0" wp14:anchorId="4FF6B476" wp14:editId="4675F1A7">
            <wp:extent cx="4156166" cy="2052084"/>
            <wp:effectExtent l="19050" t="0" r="0" b="0"/>
            <wp:docPr id="49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55" cstate="screen">
                      <a:extLst>
                        <a:ext uri="{28A0092B-C50C-407E-A947-70E740481C1C}">
                          <a14:useLocalDpi xmlns:a14="http://schemas.microsoft.com/office/drawing/2010/main" val="0"/>
                        </a:ext>
                      </a:extLst>
                    </a:blip>
                    <a:srcRect t="27976"/>
                    <a:stretch>
                      <a:fillRect/>
                    </a:stretch>
                  </pic:blipFill>
                  <pic:spPr bwMode="auto">
                    <a:xfrm>
                      <a:off x="0" y="0"/>
                      <a:ext cx="4168552" cy="2058200"/>
                    </a:xfrm>
                    <a:prstGeom prst="rect">
                      <a:avLst/>
                    </a:prstGeom>
                    <a:noFill/>
                    <a:ln>
                      <a:noFill/>
                    </a:ln>
                  </pic:spPr>
                </pic:pic>
              </a:graphicData>
            </a:graphic>
          </wp:inline>
        </w:drawing>
      </w:r>
    </w:p>
    <w:p w:rsidR="005442F3" w:rsidRPr="00455719" w:rsidRDefault="005442F3" w:rsidP="005442F3">
      <w:pPr>
        <w:widowControl/>
        <w:jc w:val="center"/>
        <w:outlineLvl w:val="0"/>
        <w:rPr>
          <w:b/>
          <w:szCs w:val="24"/>
        </w:rPr>
      </w:pPr>
      <w:bookmarkStart w:id="999" w:name="_Toc421794333"/>
      <w:r w:rsidRPr="00455719">
        <w:rPr>
          <w:b/>
          <w:szCs w:val="24"/>
        </w:rPr>
        <w:t>Kül- és beltéri előfizetői leágazó kábel</w:t>
      </w:r>
      <w:bookmarkEnd w:id="999"/>
    </w:p>
    <w:p w:rsidR="005442F3" w:rsidRPr="00917F55" w:rsidRDefault="005442F3" w:rsidP="005442F3">
      <w:pPr>
        <w:widowControl/>
        <w:jc w:val="left"/>
        <w:rPr>
          <w:b/>
          <w:szCs w:val="24"/>
          <w:u w:val="single"/>
        </w:rPr>
      </w:pPr>
    </w:p>
    <w:p w:rsidR="005442F3" w:rsidRPr="00917F55" w:rsidRDefault="005442F3" w:rsidP="005442F3">
      <w:pPr>
        <w:widowControl/>
        <w:jc w:val="center"/>
        <w:rPr>
          <w:b/>
          <w:szCs w:val="24"/>
          <w:u w:val="single"/>
        </w:rPr>
      </w:pPr>
      <w:r w:rsidRPr="00917F55">
        <w:rPr>
          <w:noProof/>
          <w:szCs w:val="24"/>
        </w:rPr>
        <w:drawing>
          <wp:inline distT="0" distB="0" distL="0" distR="0" wp14:anchorId="35C464E4" wp14:editId="4A5F54C5">
            <wp:extent cx="4675505" cy="2242820"/>
            <wp:effectExtent l="0" t="0" r="0" b="5080"/>
            <wp:docPr id="49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56" cstate="screen">
                      <a:extLst>
                        <a:ext uri="{28A0092B-C50C-407E-A947-70E740481C1C}">
                          <a14:useLocalDpi xmlns:a14="http://schemas.microsoft.com/office/drawing/2010/main" val="0"/>
                        </a:ext>
                      </a:extLst>
                    </a:blip>
                    <a:srcRect/>
                    <a:stretch>
                      <a:fillRect/>
                    </a:stretch>
                  </pic:blipFill>
                  <pic:spPr bwMode="auto">
                    <a:xfrm>
                      <a:off x="0" y="0"/>
                      <a:ext cx="4675505" cy="2242820"/>
                    </a:xfrm>
                    <a:prstGeom prst="rect">
                      <a:avLst/>
                    </a:prstGeom>
                    <a:noFill/>
                    <a:ln>
                      <a:noFill/>
                    </a:ln>
                  </pic:spPr>
                </pic:pic>
              </a:graphicData>
            </a:graphic>
          </wp:inline>
        </w:drawing>
      </w:r>
    </w:p>
    <w:p w:rsidR="005442F3" w:rsidRPr="005B4E3D" w:rsidRDefault="005442F3" w:rsidP="005442F3">
      <w:pPr>
        <w:widowControl/>
        <w:jc w:val="center"/>
        <w:outlineLvl w:val="0"/>
        <w:rPr>
          <w:b/>
          <w:szCs w:val="24"/>
        </w:rPr>
      </w:pPr>
      <w:bookmarkStart w:id="1000" w:name="_Toc421794334"/>
      <w:r w:rsidRPr="005B4E3D">
        <w:rPr>
          <w:b/>
          <w:szCs w:val="24"/>
        </w:rPr>
        <w:t>Kül- és beltéri előfizetői leágazó kábel</w:t>
      </w:r>
      <w:bookmarkEnd w:id="1000"/>
    </w:p>
    <w:p w:rsidR="005442F3" w:rsidRDefault="005442F3" w:rsidP="005442F3">
      <w:pPr>
        <w:widowControl/>
        <w:jc w:val="left"/>
        <w:rPr>
          <w:szCs w:val="24"/>
        </w:rPr>
      </w:pPr>
    </w:p>
    <w:p w:rsidR="005442F3" w:rsidRDefault="005442F3" w:rsidP="005442F3">
      <w:pPr>
        <w:widowControl/>
        <w:jc w:val="left"/>
        <w:rPr>
          <w:szCs w:val="24"/>
        </w:rPr>
      </w:pPr>
    </w:p>
    <w:p w:rsidR="005442F3" w:rsidRDefault="005442F3" w:rsidP="005442F3">
      <w:pPr>
        <w:widowControl/>
        <w:jc w:val="left"/>
        <w:rPr>
          <w:szCs w:val="24"/>
        </w:rPr>
      </w:pPr>
    </w:p>
    <w:p w:rsidR="005442F3" w:rsidRDefault="005442F3" w:rsidP="005442F3">
      <w:pPr>
        <w:widowControl/>
        <w:jc w:val="left"/>
        <w:rPr>
          <w:szCs w:val="24"/>
        </w:rPr>
      </w:pPr>
    </w:p>
    <w:p w:rsidR="005442F3" w:rsidRDefault="005442F3" w:rsidP="005442F3">
      <w:pPr>
        <w:widowControl/>
        <w:jc w:val="left"/>
        <w:rPr>
          <w:szCs w:val="24"/>
        </w:rPr>
      </w:pPr>
    </w:p>
    <w:p w:rsidR="005442F3" w:rsidRPr="00ED3D98" w:rsidRDefault="005442F3" w:rsidP="005442F3">
      <w:pPr>
        <w:pStyle w:val="Cmsor2"/>
      </w:pPr>
      <w:bookmarkStart w:id="1001" w:name="_Toc421794335"/>
      <w:bookmarkStart w:id="1002" w:name="_Toc423288628"/>
      <w:r>
        <w:t>8.</w:t>
      </w:r>
      <w:r w:rsidRPr="00ED3D98">
        <w:t xml:space="preserve">FTTH-GPON tervezés </w:t>
      </w:r>
      <w:r>
        <w:t xml:space="preserve">térszint </w:t>
      </w:r>
      <w:r w:rsidRPr="00ED3D98">
        <w:t>feletti infrastruktúra felhasználásával</w:t>
      </w:r>
      <w:bookmarkEnd w:id="1001"/>
      <w:bookmarkEnd w:id="1002"/>
    </w:p>
    <w:p w:rsidR="005442F3" w:rsidRPr="00E05566" w:rsidRDefault="005442F3" w:rsidP="005442F3">
      <w:pPr>
        <w:widowControl/>
        <w:jc w:val="left"/>
        <w:rPr>
          <w:b/>
          <w:szCs w:val="24"/>
        </w:rPr>
      </w:pPr>
    </w:p>
    <w:p w:rsidR="005442F3" w:rsidRPr="00ED3D98" w:rsidRDefault="005442F3" w:rsidP="005442F3">
      <w:pPr>
        <w:pStyle w:val="Cmsor3"/>
        <w:rPr>
          <w:szCs w:val="24"/>
        </w:rPr>
      </w:pPr>
      <w:bookmarkStart w:id="1003" w:name="_Toc421794336"/>
      <w:r>
        <w:rPr>
          <w:szCs w:val="24"/>
        </w:rPr>
        <w:t xml:space="preserve">8.1. </w:t>
      </w:r>
      <w:r w:rsidRPr="00ED3D98">
        <w:rPr>
          <w:szCs w:val="24"/>
        </w:rPr>
        <w:t xml:space="preserve">„Tápcellás” technológiai modul </w:t>
      </w:r>
      <w:r>
        <w:rPr>
          <w:szCs w:val="24"/>
        </w:rPr>
        <w:t xml:space="preserve">térszint </w:t>
      </w:r>
      <w:r w:rsidRPr="00ED3D98">
        <w:rPr>
          <w:szCs w:val="24"/>
        </w:rPr>
        <w:t>feletti fizikai infrastruktúrával</w:t>
      </w:r>
      <w:r>
        <w:rPr>
          <w:szCs w:val="24"/>
        </w:rPr>
        <w:t xml:space="preserve"> (LTP-TC)</w:t>
      </w:r>
      <w:bookmarkEnd w:id="1003"/>
    </w:p>
    <w:p w:rsidR="005442F3" w:rsidRPr="00E05566" w:rsidRDefault="005442F3" w:rsidP="005442F3">
      <w:pPr>
        <w:widowControl/>
        <w:jc w:val="left"/>
        <w:rPr>
          <w:b/>
          <w:szCs w:val="24"/>
        </w:rPr>
      </w:pPr>
    </w:p>
    <w:p w:rsidR="005442F3" w:rsidRPr="00ED3D98" w:rsidRDefault="005442F3" w:rsidP="005442F3">
      <w:pPr>
        <w:pStyle w:val="Cmsor4"/>
        <w:rPr>
          <w:szCs w:val="24"/>
        </w:rPr>
      </w:pPr>
      <w:r>
        <w:rPr>
          <w:szCs w:val="24"/>
        </w:rPr>
        <w:t xml:space="preserve">8.1.1. </w:t>
      </w:r>
      <w:r w:rsidRPr="00ED3D98">
        <w:rPr>
          <w:szCs w:val="24"/>
        </w:rPr>
        <w:t>Felhasználható fizikai infrastruktúra</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modul megvalósításához földfeletti hálózat kiépítéséhez szükséges meglévő, vagy új, lehetőleg közterületen épített távközlési oszlopsor szükséges. Az általában 6,5 m-es oszlopok átlagosan mintegy 50 m távolságban helyezkednek el egymástól. A kiépítendő optikai kábeles hálózat súlya és szakítószilárdsága miatt az oszlopsornak nem szükséges speciális statikai tulajdonságokkal rendelkeznie. A tervezett hálózat elhelyezhető a rendelkezésre álló hely függvényében a meglévő lefedő hálózat felett vagy alatt egyaránt. A felső elhelyezés megkönnyíti a régi hálózat bontását.</w:t>
      </w:r>
    </w:p>
    <w:p w:rsidR="005442F3" w:rsidRPr="00E05566" w:rsidRDefault="005442F3" w:rsidP="005442F3">
      <w:pPr>
        <w:widowControl/>
        <w:rPr>
          <w:szCs w:val="24"/>
        </w:rPr>
      </w:pPr>
    </w:p>
    <w:p w:rsidR="005442F3" w:rsidRPr="00ED3D98" w:rsidRDefault="005442F3" w:rsidP="005442F3">
      <w:pPr>
        <w:pStyle w:val="Cmsor4"/>
        <w:rPr>
          <w:szCs w:val="24"/>
        </w:rPr>
      </w:pPr>
      <w:r>
        <w:rPr>
          <w:szCs w:val="24"/>
        </w:rPr>
        <w:t xml:space="preserve">8.1.2. </w:t>
      </w:r>
      <w:r w:rsidRPr="00ED3D98">
        <w:rPr>
          <w:szCs w:val="24"/>
        </w:rPr>
        <w:t>A „tápcellás” technológiai modul felépítése</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Ennél a strukturális megoldásnál a meglévő rézhálózati léges tápfej területéből (vagy annak egy részéből) úgynevezett „tápcellát” alakít</w:t>
      </w:r>
      <w:r>
        <w:rPr>
          <w:szCs w:val="24"/>
        </w:rPr>
        <w:t>anak</w:t>
      </w:r>
      <w:r w:rsidRPr="00E05566">
        <w:rPr>
          <w:szCs w:val="24"/>
        </w:rPr>
        <w:t xml:space="preserve"> ki. Ennek megfelelően nagy osztási arányt megvalósító másodlagos optikai osztót helyez</w:t>
      </w:r>
      <w:r>
        <w:rPr>
          <w:szCs w:val="24"/>
        </w:rPr>
        <w:t>nek</w:t>
      </w:r>
      <w:r w:rsidRPr="00E05566">
        <w:rPr>
          <w:szCs w:val="24"/>
        </w:rPr>
        <w:t xml:space="preserve"> el a tápcella közepén. Az optikai osztótól a hosszirányú vezetést biztosító kábel már előző tápcelláknál felhasznált és megszakított szálait előre és visszirányba is újrafelhasználj</w:t>
      </w:r>
      <w:r>
        <w:rPr>
          <w:szCs w:val="24"/>
        </w:rPr>
        <w:t>á</w:t>
      </w:r>
      <w:r w:rsidRPr="00E05566">
        <w:rPr>
          <w:szCs w:val="24"/>
        </w:rPr>
        <w:t>k az előfizetők elérésére továbbá más tápcellák másodlagos osztóinak betáplálására a teljes rendszer tartalékszálainak biztosítása mellett. Fontos szempont, hogy a hatékony üzemeltethetőség biztosítása érdekében áttekinthető rendszert kell létre hozni, ezért egy-egy oszlophoz rendelt kifejtési pont (rézhálózati terminológiával élve „búra” vagy SDP, kábeltelevíziós analógiával „tap”) megtáplálása önálló, csakis az SDP-hez rendelt kábel pászmával történjen. A másodlagos optikai osztó betápláló szála mellett a következő másodlagos optikai osztó betáplálására, valamint a hosszirányban tartalékolt PP optikai szálak számára is fenn</w:t>
      </w:r>
      <w:r>
        <w:rPr>
          <w:szCs w:val="24"/>
        </w:rPr>
        <w:t xml:space="preserve"> kell </w:t>
      </w:r>
      <w:r w:rsidRPr="00E05566">
        <w:rPr>
          <w:szCs w:val="24"/>
        </w:rPr>
        <w:t>tart</w:t>
      </w:r>
      <w:r>
        <w:rPr>
          <w:szCs w:val="24"/>
        </w:rPr>
        <w:t>ani</w:t>
      </w:r>
      <w:r w:rsidRPr="00E05566">
        <w:rPr>
          <w:szCs w:val="24"/>
        </w:rPr>
        <w:t xml:space="preserve"> egy-egy önálló pászmát.</w:t>
      </w:r>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4643F085" wp14:editId="376EE7D2">
            <wp:extent cx="5975350" cy="3416300"/>
            <wp:effectExtent l="0" t="0" r="6350" b="0"/>
            <wp:docPr id="49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57" cstate="screen">
                      <a:extLst>
                        <a:ext uri="{28A0092B-C50C-407E-A947-70E740481C1C}">
                          <a14:useLocalDpi xmlns:a14="http://schemas.microsoft.com/office/drawing/2010/main" val="0"/>
                        </a:ext>
                      </a:extLst>
                    </a:blip>
                    <a:srcRect/>
                    <a:stretch>
                      <a:fillRect/>
                    </a:stretch>
                  </pic:blipFill>
                  <pic:spPr bwMode="auto">
                    <a:xfrm>
                      <a:off x="0" y="0"/>
                      <a:ext cx="5975350" cy="3416300"/>
                    </a:xfrm>
                    <a:prstGeom prst="rect">
                      <a:avLst/>
                    </a:prstGeom>
                    <a:noFill/>
                    <a:ln>
                      <a:noFill/>
                    </a:ln>
                  </pic:spPr>
                </pic:pic>
              </a:graphicData>
            </a:graphic>
          </wp:inline>
        </w:drawing>
      </w:r>
    </w:p>
    <w:p w:rsidR="005442F3" w:rsidRPr="00455719" w:rsidRDefault="005442F3" w:rsidP="005442F3">
      <w:pPr>
        <w:widowControl/>
        <w:jc w:val="center"/>
        <w:outlineLvl w:val="0"/>
        <w:rPr>
          <w:b/>
          <w:szCs w:val="24"/>
        </w:rPr>
      </w:pPr>
      <w:bookmarkStart w:id="1004" w:name="_Toc421794337"/>
      <w:r w:rsidRPr="00455719">
        <w:rPr>
          <w:b/>
          <w:szCs w:val="24"/>
        </w:rPr>
        <w:t>„Tápcellás” technológiai modul felépítése</w:t>
      </w:r>
      <w:bookmarkEnd w:id="1004"/>
    </w:p>
    <w:p w:rsidR="005442F3" w:rsidRDefault="005442F3" w:rsidP="005442F3">
      <w:pPr>
        <w:widowControl/>
        <w:jc w:val="left"/>
        <w:rPr>
          <w:szCs w:val="24"/>
        </w:rPr>
      </w:pPr>
    </w:p>
    <w:p w:rsidR="005442F3" w:rsidRPr="00E05566" w:rsidRDefault="005442F3" w:rsidP="005442F3">
      <w:pPr>
        <w:widowControl/>
        <w:jc w:val="left"/>
        <w:rPr>
          <w:szCs w:val="24"/>
        </w:rPr>
      </w:pPr>
    </w:p>
    <w:p w:rsidR="005442F3" w:rsidRDefault="005442F3" w:rsidP="005442F3">
      <w:pPr>
        <w:widowControl/>
        <w:jc w:val="left"/>
        <w:rPr>
          <w:szCs w:val="24"/>
        </w:rPr>
      </w:pPr>
      <w:r w:rsidRPr="00E05566">
        <w:rPr>
          <w:szCs w:val="24"/>
        </w:rPr>
        <w:t>Más, nagyobb pászmaszámú kábel alkalmazása esetén egymást követő tápcellák sora alakítható ki egy kábel hosszanti vezetésével.</w:t>
      </w:r>
    </w:p>
    <w:p w:rsidR="005442F3" w:rsidRPr="00E05566" w:rsidRDefault="005442F3" w:rsidP="005442F3">
      <w:pPr>
        <w:widowControl/>
        <w:jc w:val="left"/>
        <w:rPr>
          <w:szCs w:val="24"/>
        </w:rPr>
      </w:pPr>
    </w:p>
    <w:p w:rsidR="005442F3" w:rsidRPr="00455719" w:rsidRDefault="005442F3" w:rsidP="005442F3">
      <w:pPr>
        <w:widowControl/>
        <w:jc w:val="center"/>
        <w:rPr>
          <w:b/>
          <w:szCs w:val="24"/>
        </w:rPr>
      </w:pPr>
      <w:r w:rsidRPr="00E05566">
        <w:rPr>
          <w:szCs w:val="24"/>
        </w:rPr>
        <w:object w:dxaOrig="8476" w:dyaOrig="2084" w14:anchorId="34C04466">
          <v:shape id="_x0000_i1031" type="#_x0000_t75" style="width:446.4pt;height:115.2pt" o:ole="">
            <v:imagedata r:id="rId158" o:title=""/>
          </v:shape>
          <o:OLEObject Type="Embed" ProgID="CorelDRAW.Graphic.13" ShapeID="_x0000_i1031" DrawAspect="Content" ObjectID="_1497211627" r:id="rId159"/>
        </w:object>
      </w:r>
      <w:r w:rsidRPr="00E05566">
        <w:rPr>
          <w:i/>
          <w:szCs w:val="24"/>
        </w:rPr>
        <w:t xml:space="preserve"> </w:t>
      </w:r>
      <w:r w:rsidRPr="00455719">
        <w:rPr>
          <w:b/>
          <w:szCs w:val="24"/>
        </w:rPr>
        <w:t>Több „Tápcellás” technológiai modul felfűzése</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Az alaphálózat kiépítése során elhelyezésre kerül a tápcella középpontjában a másodlagos optikai osztó az elérhető ingatlanok számának 100%-ra tervezve. Az elosztó funkcióval bíró oszlopokhoz, SDP-khez rendelt pászmák szálait az SDP befogási körzetében található potenciális végpontoknak megfelelő számban kifejtjük a másodlagos optikai osztón. Ennek megfelelően ezt a csomópontot a jövőbeni bekapcsolásokra előkészítettük. Az SDP-k helyén ekkor még csak kábeltartalékot helyezünk el.</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A hozzáférési hálózat kiépítése </w:t>
      </w:r>
      <w:r>
        <w:rPr>
          <w:szCs w:val="24"/>
        </w:rPr>
        <w:t>két</w:t>
      </w:r>
      <w:r w:rsidRPr="00E05566">
        <w:rPr>
          <w:szCs w:val="24"/>
        </w:rPr>
        <w:t xml:space="preserve"> változatban is történhet:</w:t>
      </w:r>
    </w:p>
    <w:p w:rsidR="005442F3" w:rsidRPr="00E05566" w:rsidRDefault="005442F3" w:rsidP="005442F3">
      <w:pPr>
        <w:widowControl/>
        <w:rPr>
          <w:szCs w:val="24"/>
        </w:rPr>
      </w:pPr>
    </w:p>
    <w:p w:rsidR="005442F3" w:rsidRPr="00ED3D98" w:rsidRDefault="005442F3" w:rsidP="00234285">
      <w:pPr>
        <w:widowControl/>
        <w:numPr>
          <w:ilvl w:val="0"/>
          <w:numId w:val="92"/>
        </w:numPr>
        <w:rPr>
          <w:szCs w:val="24"/>
        </w:rPr>
      </w:pPr>
      <w:r w:rsidRPr="00ED3D98">
        <w:rPr>
          <w:szCs w:val="24"/>
        </w:rPr>
        <w:t>A tápcella másodlagos optikai osztót tartalmazó csomóponti elemének kiépítése, kábeltartalék elhelyezése az SDP-ket tartalmazó oszlopokon.</w:t>
      </w:r>
    </w:p>
    <w:p w:rsidR="005442F3" w:rsidRPr="00ED3D98" w:rsidRDefault="005442F3" w:rsidP="005442F3">
      <w:pPr>
        <w:widowControl/>
        <w:rPr>
          <w:szCs w:val="24"/>
        </w:rPr>
      </w:pPr>
      <w:r w:rsidRPr="00ED3D98">
        <w:rPr>
          <w:szCs w:val="24"/>
        </w:rPr>
        <w:t>A végkiépítésnél kisebb kezdeti beruházási igénnyel járó megoldás, nagyobb költség az első előfizető bekapcsolásakor jelentkezik.</w:t>
      </w:r>
    </w:p>
    <w:p w:rsidR="005442F3" w:rsidRPr="00ED3D98" w:rsidRDefault="005442F3" w:rsidP="00234285">
      <w:pPr>
        <w:widowControl/>
        <w:numPr>
          <w:ilvl w:val="0"/>
          <w:numId w:val="92"/>
        </w:numPr>
        <w:rPr>
          <w:szCs w:val="24"/>
        </w:rPr>
      </w:pPr>
      <w:r w:rsidRPr="00ED3D98">
        <w:rPr>
          <w:szCs w:val="24"/>
        </w:rPr>
        <w:t>A tápcella másodlagos optikai osztót tartalmazó csomóponti elemének és az SDP-ket megvalósító csomóponti elemeinek kiépítése.</w:t>
      </w:r>
    </w:p>
    <w:p w:rsidR="005442F3" w:rsidRPr="00ED3D98" w:rsidRDefault="005442F3" w:rsidP="005442F3">
      <w:pPr>
        <w:widowControl/>
        <w:rPr>
          <w:szCs w:val="24"/>
        </w:rPr>
      </w:pPr>
      <w:r w:rsidRPr="00ED3D98">
        <w:rPr>
          <w:szCs w:val="24"/>
        </w:rPr>
        <w:t>Végkiépítés, nagyobb kezdeti beruházási költség, kisebb költséggel járó, gyorsabb bekapcsolás.</w:t>
      </w:r>
    </w:p>
    <w:p w:rsidR="005442F3" w:rsidRPr="00E05566" w:rsidRDefault="005442F3" w:rsidP="005442F3">
      <w:pPr>
        <w:widowControl/>
        <w:rPr>
          <w:szCs w:val="24"/>
        </w:rPr>
      </w:pPr>
    </w:p>
    <w:p w:rsidR="005442F3" w:rsidRPr="00ED3D98" w:rsidRDefault="005442F3" w:rsidP="005442F3">
      <w:pPr>
        <w:pStyle w:val="Cmsor4"/>
        <w:rPr>
          <w:szCs w:val="24"/>
        </w:rPr>
      </w:pPr>
      <w:r>
        <w:rPr>
          <w:szCs w:val="24"/>
        </w:rPr>
        <w:t xml:space="preserve">8.1.3. </w:t>
      </w:r>
      <w:r w:rsidRPr="00ED3D98">
        <w:rPr>
          <w:szCs w:val="24"/>
        </w:rPr>
        <w:t>Előfizetői leágazás kiépítése</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Az előfizetői bekapcsolás során a kábelt óvatosan meglékelve hozzáférést biztosítunk az oszlophoz rendelt pászmához. A szálakat színsorrend szerint az előfizetők érkezési sorrendjének megfelelően használjuk fel. Az előfizető csatlakoztatása az ekkor felszerelésre kerülő kötődobozban mechanikus kötéssel vagy igény szerint csatlakozóval történik.</w:t>
      </w:r>
    </w:p>
    <w:p w:rsidR="005442F3" w:rsidRDefault="005442F3" w:rsidP="005442F3">
      <w:pPr>
        <w:widowControl/>
        <w:rPr>
          <w:szCs w:val="24"/>
        </w:rPr>
      </w:pPr>
      <w:r w:rsidRPr="00E05566">
        <w:rPr>
          <w:szCs w:val="24"/>
        </w:rPr>
        <w:t>Nagy védettségű, nagy húzószilárdságú előfizetői leágazó kábel esetén a kábel OCSD alkalmazása nélkül is csatlakoztatható közvetlenül az előfizetői ONT-hez.</w:t>
      </w:r>
    </w:p>
    <w:p w:rsidR="005442F3" w:rsidRPr="00E05566" w:rsidRDefault="005442F3" w:rsidP="005442F3">
      <w:pPr>
        <w:widowControl/>
        <w:rPr>
          <w:szCs w:val="24"/>
        </w:rPr>
      </w:pPr>
    </w:p>
    <w:p w:rsidR="005442F3" w:rsidRPr="00E05566" w:rsidRDefault="005442F3" w:rsidP="005442F3">
      <w:pPr>
        <w:widowControl/>
        <w:rPr>
          <w:szCs w:val="24"/>
        </w:rPr>
      </w:pPr>
    </w:p>
    <w:p w:rsidR="005442F3" w:rsidRPr="00ED3D98" w:rsidRDefault="005442F3" w:rsidP="005442F3">
      <w:pPr>
        <w:pStyle w:val="Cmsor4"/>
        <w:rPr>
          <w:szCs w:val="24"/>
        </w:rPr>
      </w:pPr>
      <w:r>
        <w:rPr>
          <w:szCs w:val="24"/>
        </w:rPr>
        <w:t xml:space="preserve">8.1.4. </w:t>
      </w:r>
      <w:r w:rsidRPr="00ED3D98">
        <w:rPr>
          <w:szCs w:val="24"/>
        </w:rPr>
        <w:t>A „tápcellás” technológiai modul megvalósításához használt fő anyagok kiválasztásának szempontjai</w:t>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szCs w:val="24"/>
        </w:rPr>
        <w:t>A technológiai modul kiépítése során alkalmazott hálózati elemeknek az alábbi legfontosabb paramétereket kell teljesíteniük a választott topológia megvalósításához:</w:t>
      </w:r>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05" w:name="_Toc421794338"/>
      <w:r w:rsidRPr="00E05566">
        <w:rPr>
          <w:b/>
          <w:szCs w:val="24"/>
          <w:u w:val="single"/>
        </w:rPr>
        <w:t>Elosztó kábel</w:t>
      </w:r>
      <w:bookmarkEnd w:id="1005"/>
    </w:p>
    <w:p w:rsidR="005442F3" w:rsidRPr="00E05566" w:rsidRDefault="005442F3" w:rsidP="00234285">
      <w:pPr>
        <w:widowControl/>
        <w:numPr>
          <w:ilvl w:val="0"/>
          <w:numId w:val="79"/>
        </w:numPr>
        <w:tabs>
          <w:tab w:val="clear" w:pos="1068"/>
          <w:tab w:val="num" w:pos="732"/>
        </w:tabs>
        <w:jc w:val="left"/>
        <w:rPr>
          <w:szCs w:val="24"/>
        </w:rPr>
      </w:pPr>
      <w:r w:rsidRPr="00E05566">
        <w:rPr>
          <w:szCs w:val="24"/>
        </w:rPr>
        <w:t>könnyen lékelhető légkábel</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kábeltartalék egyszerű elhelyezése a kábel tartóelem egyszerű rögzítése mellett.</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pászmaszerkezetű kábel, a szálak könnyű azonosíthatósága a kábelen belül.</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minimum 6 x 4-es pászmaszerkezet használata javasolt</w:t>
      </w:r>
    </w:p>
    <w:p w:rsidR="005442F3" w:rsidRPr="00E05566" w:rsidRDefault="005442F3" w:rsidP="005442F3">
      <w:pPr>
        <w:widowControl/>
        <w:jc w:val="left"/>
        <w:rPr>
          <w:szCs w:val="24"/>
        </w:rPr>
      </w:pPr>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4F0CC01D" wp14:editId="3733082E">
            <wp:extent cx="1924050" cy="1466850"/>
            <wp:effectExtent l="0" t="0" r="0" b="0"/>
            <wp:docPr id="497" name="Kép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Kép 2"/>
                    <pic:cNvPicPr>
                      <a:picLocks noChangeAspect="1"/>
                    </pic:cNvPicPr>
                  </pic:nvPicPr>
                  <pic:blipFill>
                    <a:blip r:embed="rId160" cstate="screen">
                      <a:extLst/>
                    </a:blip>
                    <a:stretch>
                      <a:fillRect/>
                    </a:stretch>
                  </pic:blipFill>
                  <pic:spPr>
                    <a:xfrm>
                      <a:off x="0" y="0"/>
                      <a:ext cx="1924050" cy="1466850"/>
                    </a:xfrm>
                    <a:prstGeom prst="rect">
                      <a:avLst/>
                    </a:prstGeom>
                    <a:ln>
                      <a:noFill/>
                    </a:ln>
                    <a:effectLst>
                      <a:softEdge rad="112500"/>
                    </a:effectLst>
                  </pic:spPr>
                </pic:pic>
              </a:graphicData>
            </a:graphic>
          </wp:inline>
        </w:drawing>
      </w:r>
      <w:r w:rsidRPr="00E05566">
        <w:rPr>
          <w:noProof/>
          <w:szCs w:val="24"/>
        </w:rPr>
        <w:drawing>
          <wp:inline distT="0" distB="0" distL="0" distR="0" wp14:anchorId="3BCD98EA" wp14:editId="5970186E">
            <wp:extent cx="1377950" cy="1623464"/>
            <wp:effectExtent l="0" t="0" r="0" b="0"/>
            <wp:docPr id="498"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screen"/>
                    <a:stretch>
                      <a:fillRect/>
                    </a:stretch>
                  </pic:blipFill>
                  <pic:spPr>
                    <a:xfrm>
                      <a:off x="0" y="0"/>
                      <a:ext cx="1378974" cy="1624670"/>
                    </a:xfrm>
                    <a:prstGeom prst="rect">
                      <a:avLst/>
                    </a:prstGeom>
                  </pic:spPr>
                </pic:pic>
              </a:graphicData>
            </a:graphic>
          </wp:inline>
        </w:drawing>
      </w:r>
      <w:r w:rsidRPr="00E05566">
        <w:rPr>
          <w:noProof/>
          <w:szCs w:val="24"/>
        </w:rPr>
        <w:drawing>
          <wp:inline distT="0" distB="0" distL="0" distR="0" wp14:anchorId="3C66227B" wp14:editId="35459F74">
            <wp:extent cx="2006600" cy="1588375"/>
            <wp:effectExtent l="0" t="0" r="0" b="0"/>
            <wp:docPr id="499"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screen"/>
                    <a:stretch>
                      <a:fillRect/>
                    </a:stretch>
                  </pic:blipFill>
                  <pic:spPr>
                    <a:xfrm>
                      <a:off x="0" y="0"/>
                      <a:ext cx="2008476" cy="1589860"/>
                    </a:xfrm>
                    <a:prstGeom prst="rect">
                      <a:avLst/>
                    </a:prstGeom>
                  </pic:spPr>
                </pic:pic>
              </a:graphicData>
            </a:graphic>
          </wp:inline>
        </w:drawing>
      </w:r>
    </w:p>
    <w:p w:rsidR="005442F3" w:rsidRPr="00455719" w:rsidRDefault="005442F3" w:rsidP="005442F3">
      <w:pPr>
        <w:widowControl/>
        <w:jc w:val="center"/>
        <w:outlineLvl w:val="0"/>
        <w:rPr>
          <w:b/>
          <w:szCs w:val="24"/>
        </w:rPr>
      </w:pPr>
      <w:bookmarkStart w:id="1006" w:name="_Toc421794339"/>
      <w:r w:rsidRPr="00455719">
        <w:rPr>
          <w:b/>
          <w:szCs w:val="24"/>
        </w:rPr>
        <w:t>Elosztó önhordó légkábelek „Tápcellás” technológiai modulhoz</w:t>
      </w:r>
      <w:bookmarkEnd w:id="1006"/>
    </w:p>
    <w:p w:rsidR="005442F3" w:rsidRPr="00E05566" w:rsidRDefault="005442F3" w:rsidP="005442F3">
      <w:pPr>
        <w:widowControl/>
        <w:jc w:val="left"/>
        <w:rPr>
          <w:szCs w:val="24"/>
        </w:rPr>
      </w:pPr>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07" w:name="_Toc421794340"/>
      <w:r w:rsidRPr="00E05566">
        <w:rPr>
          <w:b/>
          <w:szCs w:val="24"/>
          <w:u w:val="single"/>
        </w:rPr>
        <w:t>Csomóponti elem másodlagos optikai osztó számára</w:t>
      </w:r>
      <w:bookmarkEnd w:id="1007"/>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 IP-54 zártságú, könnyen újrazárható, UV álló kültéri csomóponti 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optikai osztó elhelyezésére alkalmas</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4-6 megfelelő átmérőjű szigetelt kimeneti port előfizetői leágazás kiépítéséhez.</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opcionálisan 4-6 csatlakozóval ellátott előfizetői kábel végződtetése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2 megfelelő átmérőjű szigetelt kimeneti port érkező és továbbmenő légkábel fogadására</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4-6 mechanikus kötés vagy hegesztés tárolása</w:t>
      </w:r>
    </w:p>
    <w:p w:rsidR="005442F3" w:rsidRPr="00E05566" w:rsidRDefault="005442F3" w:rsidP="005442F3">
      <w:pPr>
        <w:widowControl/>
        <w:jc w:val="left"/>
        <w:rPr>
          <w:szCs w:val="24"/>
        </w:rPr>
      </w:pPr>
    </w:p>
    <w:p w:rsidR="005442F3" w:rsidRPr="00E05566" w:rsidRDefault="005442F3" w:rsidP="005442F3">
      <w:pPr>
        <w:widowControl/>
        <w:jc w:val="center"/>
        <w:rPr>
          <w:b/>
          <w:szCs w:val="24"/>
        </w:rPr>
      </w:pPr>
      <w:r w:rsidRPr="00E05566">
        <w:rPr>
          <w:noProof/>
          <w:szCs w:val="24"/>
        </w:rPr>
        <w:drawing>
          <wp:inline distT="0" distB="0" distL="0" distR="0" wp14:anchorId="4B02E5A7" wp14:editId="49312091">
            <wp:extent cx="2495550" cy="3435433"/>
            <wp:effectExtent l="0" t="0" r="0" b="0"/>
            <wp:docPr id="500" name="Picture 7" descr="7P2P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P2P3099"/>
                    <pic:cNvPicPr>
                      <a:picLocks noChangeAspect="1" noChangeArrowheads="1"/>
                    </pic:cNvPicPr>
                  </pic:nvPicPr>
                  <pic:blipFill>
                    <a:blip r:embed="rId163" cstate="screen">
                      <a:extLst>
                        <a:ext uri="{28A0092B-C50C-407E-A947-70E740481C1C}">
                          <a14:useLocalDpi xmlns:a14="http://schemas.microsoft.com/office/drawing/2010/main" val="0"/>
                        </a:ext>
                      </a:extLst>
                    </a:blip>
                    <a:srcRect/>
                    <a:stretch>
                      <a:fillRect/>
                    </a:stretch>
                  </pic:blipFill>
                  <pic:spPr bwMode="auto">
                    <a:xfrm>
                      <a:off x="0" y="0"/>
                      <a:ext cx="2495876" cy="3435882"/>
                    </a:xfrm>
                    <a:prstGeom prst="rect">
                      <a:avLst/>
                    </a:prstGeom>
                    <a:noFill/>
                    <a:ln>
                      <a:noFill/>
                    </a:ln>
                  </pic:spPr>
                </pic:pic>
              </a:graphicData>
            </a:graphic>
          </wp:inline>
        </w:drawing>
      </w:r>
      <w:r w:rsidRPr="00E05566">
        <w:rPr>
          <w:noProof/>
          <w:szCs w:val="24"/>
        </w:rPr>
        <w:drawing>
          <wp:inline distT="0" distB="0" distL="0" distR="0" wp14:anchorId="7CBB3FE7" wp14:editId="368F69F8">
            <wp:extent cx="1644650" cy="2863112"/>
            <wp:effectExtent l="0" t="0" r="0" b="0"/>
            <wp:docPr id="501" name="Picture 6" descr="OFDC_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FDC_closed"/>
                    <pic:cNvPicPr>
                      <a:picLocks noChangeAspect="1" noChangeArrowheads="1"/>
                    </pic:cNvPicPr>
                  </pic:nvPicPr>
                  <pic:blipFill>
                    <a:blip r:embed="rId164" cstate="screen">
                      <a:extLst>
                        <a:ext uri="{28A0092B-C50C-407E-A947-70E740481C1C}">
                          <a14:useLocalDpi xmlns:a14="http://schemas.microsoft.com/office/drawing/2010/main" val="0"/>
                        </a:ext>
                      </a:extLst>
                    </a:blip>
                    <a:srcRect/>
                    <a:stretch>
                      <a:fillRect/>
                    </a:stretch>
                  </pic:blipFill>
                  <pic:spPr bwMode="auto">
                    <a:xfrm>
                      <a:off x="0" y="0"/>
                      <a:ext cx="1646526" cy="2866378"/>
                    </a:xfrm>
                    <a:prstGeom prst="rect">
                      <a:avLst/>
                    </a:prstGeom>
                    <a:noFill/>
                    <a:ln>
                      <a:noFill/>
                    </a:ln>
                  </pic:spPr>
                </pic:pic>
              </a:graphicData>
            </a:graphic>
          </wp:inline>
        </w:drawing>
      </w:r>
    </w:p>
    <w:p w:rsidR="005442F3" w:rsidRPr="00E05566" w:rsidRDefault="005442F3" w:rsidP="005442F3">
      <w:pPr>
        <w:widowControl/>
        <w:jc w:val="center"/>
        <w:rPr>
          <w:b/>
          <w:szCs w:val="24"/>
        </w:rPr>
      </w:pPr>
      <w:r w:rsidRPr="00E05566">
        <w:rPr>
          <w:noProof/>
          <w:szCs w:val="24"/>
        </w:rPr>
        <w:drawing>
          <wp:inline distT="0" distB="0" distL="0" distR="0" wp14:anchorId="36E11C0C" wp14:editId="74FDC0BD">
            <wp:extent cx="2569018" cy="2222500"/>
            <wp:effectExtent l="0" t="0" r="3175" b="6350"/>
            <wp:docPr id="502"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screen"/>
                    <a:stretch>
                      <a:fillRect/>
                    </a:stretch>
                  </pic:blipFill>
                  <pic:spPr>
                    <a:xfrm>
                      <a:off x="0" y="0"/>
                      <a:ext cx="2570429" cy="2223720"/>
                    </a:xfrm>
                    <a:prstGeom prst="rect">
                      <a:avLst/>
                    </a:prstGeom>
                  </pic:spPr>
                </pic:pic>
              </a:graphicData>
            </a:graphic>
          </wp:inline>
        </w:drawing>
      </w:r>
      <w:r w:rsidRPr="00E05566">
        <w:rPr>
          <w:noProof/>
          <w:szCs w:val="24"/>
        </w:rPr>
        <w:drawing>
          <wp:inline distT="0" distB="0" distL="0" distR="0" wp14:anchorId="45D7FE55" wp14:editId="0A44DD79">
            <wp:extent cx="1924050" cy="1232507"/>
            <wp:effectExtent l="0" t="0" r="0" b="6350"/>
            <wp:docPr id="503"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screen"/>
                    <a:stretch>
                      <a:fillRect/>
                    </a:stretch>
                  </pic:blipFill>
                  <pic:spPr>
                    <a:xfrm>
                      <a:off x="0" y="0"/>
                      <a:ext cx="1937644" cy="1241215"/>
                    </a:xfrm>
                    <a:prstGeom prst="rect">
                      <a:avLst/>
                    </a:prstGeom>
                  </pic:spPr>
                </pic:pic>
              </a:graphicData>
            </a:graphic>
          </wp:inline>
        </w:drawing>
      </w:r>
    </w:p>
    <w:p w:rsidR="005442F3" w:rsidRPr="00455719" w:rsidRDefault="005442F3" w:rsidP="005442F3">
      <w:pPr>
        <w:widowControl/>
        <w:jc w:val="center"/>
        <w:outlineLvl w:val="0"/>
        <w:rPr>
          <w:b/>
          <w:szCs w:val="24"/>
        </w:rPr>
      </w:pPr>
      <w:bookmarkStart w:id="1008" w:name="_Toc421794341"/>
      <w:r w:rsidRPr="00455719">
        <w:rPr>
          <w:b/>
          <w:szCs w:val="24"/>
        </w:rPr>
        <w:t>Másodlagos osztókat tartalmazó földfeletti csomóponti elemek</w:t>
      </w:r>
      <w:bookmarkEnd w:id="1008"/>
    </w:p>
    <w:p w:rsidR="005442F3" w:rsidRPr="00455719" w:rsidRDefault="005442F3" w:rsidP="005442F3">
      <w:pPr>
        <w:widowControl/>
        <w:jc w:val="left"/>
        <w:rPr>
          <w:szCs w:val="24"/>
        </w:rPr>
      </w:pPr>
    </w:p>
    <w:p w:rsidR="005442F3" w:rsidRPr="00455719" w:rsidRDefault="005442F3" w:rsidP="005442F3">
      <w:pPr>
        <w:widowControl/>
        <w:jc w:val="left"/>
        <w:rPr>
          <w:szCs w:val="24"/>
        </w:rPr>
      </w:pPr>
    </w:p>
    <w:p w:rsidR="005442F3" w:rsidRPr="00E05566" w:rsidRDefault="005442F3" w:rsidP="005442F3">
      <w:pPr>
        <w:widowControl/>
        <w:outlineLvl w:val="0"/>
        <w:rPr>
          <w:b/>
          <w:szCs w:val="24"/>
          <w:u w:val="single"/>
        </w:rPr>
      </w:pPr>
      <w:bookmarkStart w:id="1009" w:name="_Toc421794342"/>
      <w:r w:rsidRPr="00E05566">
        <w:rPr>
          <w:b/>
          <w:szCs w:val="24"/>
          <w:u w:val="single"/>
        </w:rPr>
        <w:t>Csomóponti elem csak előfizetői leágazások számára</w:t>
      </w:r>
      <w:bookmarkEnd w:id="1009"/>
    </w:p>
    <w:p w:rsidR="005442F3" w:rsidRPr="00E05566" w:rsidRDefault="005442F3" w:rsidP="00234285">
      <w:pPr>
        <w:widowControl/>
        <w:numPr>
          <w:ilvl w:val="0"/>
          <w:numId w:val="79"/>
        </w:numPr>
        <w:tabs>
          <w:tab w:val="clear" w:pos="1068"/>
          <w:tab w:val="num" w:pos="732"/>
        </w:tabs>
        <w:rPr>
          <w:szCs w:val="24"/>
        </w:rPr>
      </w:pPr>
      <w:r w:rsidRPr="00E05566">
        <w:rPr>
          <w:szCs w:val="24"/>
        </w:rPr>
        <w:t>Min. IP-54 zártságú, könnyen újrazárható, UV álló kültéri csomóponti elem</w:t>
      </w:r>
    </w:p>
    <w:p w:rsidR="005442F3" w:rsidRPr="00E05566" w:rsidRDefault="005442F3" w:rsidP="00234285">
      <w:pPr>
        <w:widowControl/>
        <w:numPr>
          <w:ilvl w:val="0"/>
          <w:numId w:val="79"/>
        </w:numPr>
        <w:tabs>
          <w:tab w:val="clear" w:pos="1068"/>
          <w:tab w:val="num" w:pos="732"/>
        </w:tabs>
        <w:rPr>
          <w:szCs w:val="24"/>
        </w:rPr>
      </w:pPr>
      <w:r w:rsidRPr="00E05566">
        <w:rPr>
          <w:szCs w:val="24"/>
        </w:rPr>
        <w:t>4-6 megfelelő átmérőjű szigetelt kimeneti port előfizetői leágazás kiépítéséhez.</w:t>
      </w:r>
    </w:p>
    <w:p w:rsidR="005442F3" w:rsidRPr="00E05566" w:rsidRDefault="005442F3" w:rsidP="00234285">
      <w:pPr>
        <w:widowControl/>
        <w:numPr>
          <w:ilvl w:val="0"/>
          <w:numId w:val="79"/>
        </w:numPr>
        <w:tabs>
          <w:tab w:val="clear" w:pos="1068"/>
          <w:tab w:val="num" w:pos="732"/>
        </w:tabs>
        <w:rPr>
          <w:szCs w:val="24"/>
        </w:rPr>
      </w:pPr>
      <w:r w:rsidRPr="00E05566">
        <w:rPr>
          <w:szCs w:val="24"/>
        </w:rPr>
        <w:t>opcionálisan 4-6 csatlakozóval ellátott előfizetői kábel végződtetése</w:t>
      </w:r>
    </w:p>
    <w:p w:rsidR="005442F3" w:rsidRPr="00E05566" w:rsidRDefault="005442F3" w:rsidP="00234285">
      <w:pPr>
        <w:widowControl/>
        <w:numPr>
          <w:ilvl w:val="0"/>
          <w:numId w:val="79"/>
        </w:numPr>
        <w:tabs>
          <w:tab w:val="clear" w:pos="1068"/>
          <w:tab w:val="num" w:pos="732"/>
        </w:tabs>
        <w:rPr>
          <w:szCs w:val="24"/>
        </w:rPr>
      </w:pPr>
      <w:r w:rsidRPr="00E05566">
        <w:rPr>
          <w:szCs w:val="24"/>
        </w:rPr>
        <w:t>egyszerű utólagos kötéspont kialakítás lehetősége</w:t>
      </w:r>
    </w:p>
    <w:p w:rsidR="005442F3" w:rsidRPr="00E05566" w:rsidRDefault="005442F3" w:rsidP="00234285">
      <w:pPr>
        <w:widowControl/>
        <w:numPr>
          <w:ilvl w:val="0"/>
          <w:numId w:val="79"/>
        </w:numPr>
        <w:tabs>
          <w:tab w:val="clear" w:pos="1068"/>
          <w:tab w:val="num" w:pos="732"/>
        </w:tabs>
        <w:rPr>
          <w:szCs w:val="24"/>
        </w:rPr>
      </w:pPr>
      <w:r w:rsidRPr="00E05566">
        <w:rPr>
          <w:szCs w:val="24"/>
        </w:rPr>
        <w:t>4-6 mechanikus kötés vagy hegesztés tárolása</w:t>
      </w:r>
    </w:p>
    <w:p w:rsidR="005442F3" w:rsidRPr="00E05566" w:rsidRDefault="005442F3" w:rsidP="005442F3">
      <w:pPr>
        <w:widowControl/>
        <w:rPr>
          <w:szCs w:val="24"/>
        </w:rPr>
      </w:pPr>
    </w:p>
    <w:p w:rsidR="005442F3" w:rsidRPr="00E05566" w:rsidRDefault="005442F3" w:rsidP="005442F3">
      <w:pPr>
        <w:widowControl/>
        <w:jc w:val="center"/>
        <w:rPr>
          <w:szCs w:val="24"/>
        </w:rPr>
      </w:pPr>
      <w:r w:rsidRPr="00E05566">
        <w:rPr>
          <w:noProof/>
          <w:szCs w:val="24"/>
        </w:rPr>
        <w:drawing>
          <wp:inline distT="0" distB="0" distL="0" distR="0" wp14:anchorId="0EF10F3A" wp14:editId="50E1D440">
            <wp:extent cx="2654300" cy="1889097"/>
            <wp:effectExtent l="0" t="0" r="0" b="0"/>
            <wp:docPr id="50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56730" cy="1890826"/>
                    </a:xfrm>
                    <a:prstGeom prst="rect">
                      <a:avLst/>
                    </a:prstGeom>
                    <a:noFill/>
                    <a:ln>
                      <a:noFill/>
                    </a:ln>
                  </pic:spPr>
                </pic:pic>
              </a:graphicData>
            </a:graphic>
          </wp:inline>
        </w:drawing>
      </w:r>
      <w:r w:rsidRPr="00E05566">
        <w:rPr>
          <w:noProof/>
          <w:szCs w:val="24"/>
        </w:rPr>
        <w:drawing>
          <wp:inline distT="0" distB="0" distL="0" distR="0" wp14:anchorId="02986D3A" wp14:editId="2CA2F29C">
            <wp:extent cx="2286000" cy="1893970"/>
            <wp:effectExtent l="0" t="0" r="0" b="0"/>
            <wp:docPr id="505"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screen"/>
                    <a:stretch>
                      <a:fillRect/>
                    </a:stretch>
                  </pic:blipFill>
                  <pic:spPr>
                    <a:xfrm>
                      <a:off x="0" y="0"/>
                      <a:ext cx="2304150" cy="1909008"/>
                    </a:xfrm>
                    <a:prstGeom prst="rect">
                      <a:avLst/>
                    </a:prstGeom>
                  </pic:spPr>
                </pic:pic>
              </a:graphicData>
            </a:graphic>
          </wp:inline>
        </w:drawing>
      </w:r>
    </w:p>
    <w:p w:rsidR="005442F3" w:rsidRPr="00455719" w:rsidRDefault="005442F3" w:rsidP="005442F3">
      <w:pPr>
        <w:widowControl/>
        <w:jc w:val="center"/>
        <w:outlineLvl w:val="0"/>
        <w:rPr>
          <w:b/>
          <w:szCs w:val="24"/>
        </w:rPr>
      </w:pPr>
      <w:bookmarkStart w:id="1010" w:name="_Toc421794343"/>
      <w:r w:rsidRPr="00455719">
        <w:rPr>
          <w:b/>
          <w:szCs w:val="24"/>
        </w:rPr>
        <w:t>Csak előfizetői leágazásokat fogadó földfeletti csomóponti elemek</w:t>
      </w:r>
      <w:bookmarkEnd w:id="1010"/>
    </w:p>
    <w:p w:rsidR="005442F3" w:rsidRPr="00E05566" w:rsidRDefault="005442F3" w:rsidP="005442F3">
      <w:pPr>
        <w:widowControl/>
        <w:jc w:val="left"/>
        <w:rPr>
          <w:b/>
          <w:szCs w:val="24"/>
          <w:u w:val="single"/>
        </w:rPr>
      </w:pPr>
    </w:p>
    <w:p w:rsidR="005442F3" w:rsidRPr="00E05566" w:rsidRDefault="005442F3" w:rsidP="005442F3">
      <w:pPr>
        <w:widowControl/>
        <w:jc w:val="left"/>
        <w:outlineLvl w:val="0"/>
        <w:rPr>
          <w:b/>
          <w:szCs w:val="24"/>
          <w:u w:val="single"/>
        </w:rPr>
      </w:pPr>
      <w:bookmarkStart w:id="1011" w:name="_Toc421794344"/>
      <w:r w:rsidRPr="00E05566">
        <w:rPr>
          <w:b/>
          <w:szCs w:val="24"/>
          <w:u w:val="single"/>
        </w:rPr>
        <w:t>Előfizetői leágazó kábel</w:t>
      </w:r>
      <w:bookmarkEnd w:id="1011"/>
    </w:p>
    <w:p w:rsidR="005442F3" w:rsidRPr="00E05566" w:rsidRDefault="005442F3" w:rsidP="00234285">
      <w:pPr>
        <w:widowControl/>
        <w:numPr>
          <w:ilvl w:val="0"/>
          <w:numId w:val="79"/>
        </w:numPr>
        <w:tabs>
          <w:tab w:val="clear" w:pos="1068"/>
          <w:tab w:val="num" w:pos="732"/>
        </w:tabs>
        <w:jc w:val="left"/>
        <w:rPr>
          <w:szCs w:val="24"/>
        </w:rPr>
      </w:pPr>
      <w:r w:rsidRPr="00E05566">
        <w:rPr>
          <w:szCs w:val="24"/>
        </w:rPr>
        <w:t>jó mechanikai védelem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nagy húzószilárdság</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önhordó funkció</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UV álló köpeny</w:t>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noProof/>
          <w:szCs w:val="24"/>
        </w:rPr>
        <w:drawing>
          <wp:inline distT="0" distB="0" distL="0" distR="0" wp14:anchorId="0242086B" wp14:editId="3A49AEC3">
            <wp:extent cx="1771894" cy="1587321"/>
            <wp:effectExtent l="0" t="0" r="0" b="0"/>
            <wp:docPr id="506"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screen"/>
                    <a:stretch>
                      <a:fillRect/>
                    </a:stretch>
                  </pic:blipFill>
                  <pic:spPr>
                    <a:xfrm>
                      <a:off x="0" y="0"/>
                      <a:ext cx="1776903" cy="1591808"/>
                    </a:xfrm>
                    <a:prstGeom prst="rect">
                      <a:avLst/>
                    </a:prstGeom>
                  </pic:spPr>
                </pic:pic>
              </a:graphicData>
            </a:graphic>
          </wp:inline>
        </w:drawing>
      </w:r>
      <w:r w:rsidRPr="00E05566">
        <w:rPr>
          <w:noProof/>
          <w:szCs w:val="24"/>
        </w:rPr>
        <w:drawing>
          <wp:inline distT="0" distB="0" distL="0" distR="0" wp14:anchorId="37C24A08" wp14:editId="339EE18F">
            <wp:extent cx="3702676" cy="1613179"/>
            <wp:effectExtent l="0" t="0" r="0" b="6350"/>
            <wp:docPr id="507"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screen"/>
                    <a:stretch>
                      <a:fillRect/>
                    </a:stretch>
                  </pic:blipFill>
                  <pic:spPr>
                    <a:xfrm>
                      <a:off x="0" y="0"/>
                      <a:ext cx="3715964" cy="1618968"/>
                    </a:xfrm>
                    <a:prstGeom prst="rect">
                      <a:avLst/>
                    </a:prstGeom>
                  </pic:spPr>
                </pic:pic>
              </a:graphicData>
            </a:graphic>
          </wp:inline>
        </w:drawing>
      </w:r>
    </w:p>
    <w:p w:rsidR="005442F3" w:rsidRPr="00E05566" w:rsidRDefault="005442F3" w:rsidP="005442F3">
      <w:pPr>
        <w:widowControl/>
        <w:jc w:val="left"/>
        <w:rPr>
          <w:szCs w:val="24"/>
        </w:rPr>
      </w:pPr>
    </w:p>
    <w:p w:rsidR="005442F3" w:rsidRPr="00ED35A8" w:rsidRDefault="005442F3" w:rsidP="005442F3">
      <w:pPr>
        <w:widowControl/>
        <w:jc w:val="center"/>
        <w:outlineLvl w:val="0"/>
        <w:rPr>
          <w:b/>
          <w:szCs w:val="24"/>
        </w:rPr>
      </w:pPr>
      <w:bookmarkStart w:id="1012" w:name="_Toc421794345"/>
      <w:r w:rsidRPr="00ED35A8">
        <w:rPr>
          <w:b/>
          <w:szCs w:val="24"/>
        </w:rPr>
        <w:t>Előfizetői leágazó kábelek</w:t>
      </w:r>
      <w:bookmarkEnd w:id="1012"/>
    </w:p>
    <w:p w:rsidR="005442F3" w:rsidRDefault="005442F3" w:rsidP="005442F3">
      <w:pPr>
        <w:widowControl/>
        <w:jc w:val="left"/>
        <w:rPr>
          <w:i/>
          <w:szCs w:val="24"/>
        </w:rPr>
      </w:pPr>
    </w:p>
    <w:p w:rsidR="005442F3" w:rsidRDefault="005442F3" w:rsidP="005442F3">
      <w:pPr>
        <w:widowControl/>
        <w:jc w:val="left"/>
        <w:rPr>
          <w:i/>
          <w:szCs w:val="24"/>
        </w:rPr>
      </w:pPr>
    </w:p>
    <w:p w:rsidR="005442F3" w:rsidRDefault="005442F3" w:rsidP="005442F3">
      <w:pPr>
        <w:widowControl/>
        <w:jc w:val="left"/>
        <w:rPr>
          <w:i/>
          <w:szCs w:val="24"/>
        </w:rPr>
      </w:pPr>
    </w:p>
    <w:p w:rsidR="005442F3" w:rsidRPr="00E05566" w:rsidRDefault="005442F3" w:rsidP="005442F3">
      <w:pPr>
        <w:widowControl/>
        <w:jc w:val="left"/>
        <w:rPr>
          <w:i/>
          <w:szCs w:val="24"/>
        </w:rPr>
        <w:sectPr w:rsidR="005442F3" w:rsidRPr="00E05566" w:rsidSect="001D4A10">
          <w:headerReference w:type="default" r:id="rId170"/>
          <w:headerReference w:type="first" r:id="rId171"/>
          <w:pgSz w:w="11906" w:h="16838" w:code="9"/>
          <w:pgMar w:top="1418" w:right="1418" w:bottom="1418" w:left="1418" w:header="709" w:footer="709" w:gutter="0"/>
          <w:cols w:space="709"/>
          <w:titlePg/>
          <w:docGrid w:linePitch="360"/>
        </w:sectPr>
      </w:pPr>
    </w:p>
    <w:p w:rsidR="005442F3" w:rsidRPr="00ED3D98" w:rsidRDefault="005442F3" w:rsidP="005442F3">
      <w:pPr>
        <w:pStyle w:val="Cmsor3"/>
        <w:rPr>
          <w:szCs w:val="24"/>
        </w:rPr>
      </w:pPr>
      <w:bookmarkStart w:id="1013" w:name="_Toc421794346"/>
      <w:r>
        <w:rPr>
          <w:szCs w:val="24"/>
        </w:rPr>
        <w:t xml:space="preserve">8.2. Térszint </w:t>
      </w:r>
      <w:r w:rsidRPr="00ED3D98">
        <w:rPr>
          <w:szCs w:val="24"/>
        </w:rPr>
        <w:t>fe</w:t>
      </w:r>
      <w:r>
        <w:rPr>
          <w:szCs w:val="24"/>
        </w:rPr>
        <w:t>letti hálózat „optikai osztó/</w:t>
      </w:r>
      <w:r w:rsidRPr="00ED3D98">
        <w:rPr>
          <w:szCs w:val="24"/>
        </w:rPr>
        <w:t>oszlop” technológiai modul</w:t>
      </w:r>
      <w:r>
        <w:rPr>
          <w:szCs w:val="24"/>
        </w:rPr>
        <w:t xml:space="preserve"> (FF-O/O)</w:t>
      </w:r>
      <w:bookmarkEnd w:id="1013"/>
    </w:p>
    <w:p w:rsidR="005442F3" w:rsidRPr="00E05566" w:rsidRDefault="005442F3" w:rsidP="005442F3">
      <w:pPr>
        <w:widowControl/>
        <w:jc w:val="left"/>
        <w:rPr>
          <w:b/>
          <w:szCs w:val="24"/>
        </w:rPr>
      </w:pPr>
    </w:p>
    <w:p w:rsidR="005442F3" w:rsidRPr="00ED3D98" w:rsidRDefault="005442F3" w:rsidP="005442F3">
      <w:pPr>
        <w:pStyle w:val="Cmsor4"/>
        <w:rPr>
          <w:szCs w:val="24"/>
        </w:rPr>
      </w:pPr>
      <w:r>
        <w:rPr>
          <w:szCs w:val="24"/>
        </w:rPr>
        <w:t xml:space="preserve">8.2.1. </w:t>
      </w:r>
      <w:r w:rsidRPr="00ED3D98">
        <w:rPr>
          <w:szCs w:val="24"/>
        </w:rPr>
        <w:t>Felhasználható fizikai infrastruktúra</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modul megvalósításához földfeletti hálózat kiépítéséhez szükséges meglévő, vagy új, lehetőleg közterületen épített távközlési oszlopsor szükséges. Az általában 6,5 m-es oszlopok átlagosan mintegy 50 m távolságban helyezkednek el egymástól. A kiépítendő optikai kábeles hálózat súlya és szakítószilárdsága miatt az oszlopsornak nem szükséges speciális statikai tulajdonságokkal rendelkeznie. A tervezett hálózat elhelyezhető a rendelkezésre álló hely függvényében a meglévő lefedő hálózat felett vagy alatt egyaránt. A felső elhelyezés megkönnyíti a régi hálózat bontását.</w:t>
      </w:r>
    </w:p>
    <w:p w:rsidR="005442F3" w:rsidRPr="00E05566" w:rsidRDefault="005442F3" w:rsidP="005442F3">
      <w:pPr>
        <w:widowControl/>
        <w:rPr>
          <w:b/>
          <w:szCs w:val="24"/>
        </w:rPr>
      </w:pPr>
    </w:p>
    <w:p w:rsidR="005442F3" w:rsidRPr="00ED3D98" w:rsidRDefault="005442F3" w:rsidP="005442F3">
      <w:pPr>
        <w:pStyle w:val="Cmsor4"/>
        <w:rPr>
          <w:szCs w:val="24"/>
        </w:rPr>
      </w:pPr>
      <w:r>
        <w:rPr>
          <w:szCs w:val="24"/>
        </w:rPr>
        <w:t xml:space="preserve">8.2.2. </w:t>
      </w:r>
      <w:r w:rsidRPr="00ED3D98">
        <w:rPr>
          <w:szCs w:val="24"/>
        </w:rPr>
        <w:t xml:space="preserve">Az „optikai osztó/ oszlop” technológiai modul felépítése </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megoldás lényege, hogy a léges szakaszt betápláló elsődleges optikai osztó valahol a betápláló hálózatban helyezkedik el. Megfelelően hosszú oszlopsor esetén ez a pont lehet maga kifejlődési oszlop is. Az egyes oszlopokhoz dedikált szálak tartoznak. Ezek a szálak fogják betáplálni az oszlopokra, illetve azok közelébe kerülő előfizetői lecsatlakozások kiépítésére alkalmas másodlagos optikai osztókat.</w:t>
      </w:r>
    </w:p>
    <w:p w:rsidR="005442F3" w:rsidRPr="00E05566" w:rsidRDefault="005442F3" w:rsidP="005442F3">
      <w:pPr>
        <w:widowControl/>
        <w:rPr>
          <w:szCs w:val="24"/>
        </w:rPr>
      </w:pPr>
      <w:r w:rsidRPr="00E05566">
        <w:rPr>
          <w:szCs w:val="24"/>
        </w:rPr>
        <w:t>Az ellátási struktúra nagymértékben hasonlít a hagyományos rézkábeles léges szakaszok felépítéséhez. Mint ismeretes, itt az oszlopsor elejére helyezett tápfejet (vagy DP-t) követően az előfizetőket oszlopokra helyezett „búrák”, altápfejek (SDP-k) segítségével kötjük be.</w:t>
      </w:r>
    </w:p>
    <w:p w:rsidR="005442F3" w:rsidRPr="00E05566" w:rsidRDefault="005442F3" w:rsidP="005442F3">
      <w:pPr>
        <w:widowControl/>
        <w:rPr>
          <w:szCs w:val="24"/>
        </w:rPr>
      </w:pPr>
      <w:r w:rsidRPr="00E05566">
        <w:rPr>
          <w:szCs w:val="24"/>
        </w:rPr>
        <w:t>FTTH hálózatnál a „búrákat”, SDP-ket kötéspontok helyettesítik, ahonnét az előfizetői leágazások könnyen kiépíthetők.</w:t>
      </w:r>
    </w:p>
    <w:p w:rsidR="005442F3" w:rsidRPr="00E05566" w:rsidRDefault="005442F3" w:rsidP="005442F3">
      <w:pPr>
        <w:widowControl/>
        <w:rPr>
          <w:szCs w:val="24"/>
        </w:rPr>
      </w:pPr>
      <w:r w:rsidRPr="00E05566">
        <w:rPr>
          <w:szCs w:val="24"/>
        </w:rPr>
        <w:t>Az elérhető SDP-k száma megfeleltethető a hosszanti vezetést biztosító légkábel szálszámának.</w:t>
      </w:r>
    </w:p>
    <w:p w:rsidR="005442F3" w:rsidRPr="00E05566" w:rsidRDefault="005442F3" w:rsidP="005442F3">
      <w:pPr>
        <w:widowControl/>
        <w:rPr>
          <w:szCs w:val="24"/>
        </w:rPr>
      </w:pPr>
      <w:r w:rsidRPr="00E05566">
        <w:rPr>
          <w:szCs w:val="24"/>
        </w:rPr>
        <w:t>Az egy SDP-ből beköthető előfizetőszámot az alkalmazott másodlagos optikai osztók osztási aránya szabja meg. Az előzetesen kialakított földfeletti infrastruktúrában az egy oszlopról elérhető potenciális végpontok száma átlagosan 3,5-4 körül van, ennek megfelelően a 16-os elsődleges és 4-es másodlagos osztókból álló struktúra alkalmazása célravezető. Amennyiben több mint 4 HP elérése szükséges, lehetséges max. 2 dropkábel párhuzamos átvezetése a szomszédos SDP-ből az adott SDP-hez.</w:t>
      </w:r>
    </w:p>
    <w:p w:rsidR="005442F3" w:rsidRPr="00E05566" w:rsidRDefault="005442F3" w:rsidP="005442F3">
      <w:pPr>
        <w:widowControl/>
        <w:rPr>
          <w:szCs w:val="24"/>
        </w:rPr>
      </w:pPr>
    </w:p>
    <w:p w:rsidR="005442F3" w:rsidRPr="00E05566" w:rsidRDefault="005442F3" w:rsidP="005442F3">
      <w:pPr>
        <w:widowControl/>
        <w:jc w:val="left"/>
        <w:rPr>
          <w:szCs w:val="24"/>
        </w:rPr>
      </w:pPr>
      <w:r w:rsidRPr="00E05566">
        <w:rPr>
          <w:noProof/>
          <w:szCs w:val="24"/>
        </w:rPr>
        <w:drawing>
          <wp:inline distT="0" distB="0" distL="0" distR="0" wp14:anchorId="713FFDD1" wp14:editId="3EF93715">
            <wp:extent cx="5762974" cy="2736000"/>
            <wp:effectExtent l="0" t="0" r="0" b="7620"/>
            <wp:docPr id="508"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screen"/>
                    <a:srcRect l="-1" t="13442" r="-39" b="7177"/>
                    <a:stretch/>
                  </pic:blipFill>
                  <pic:spPr bwMode="auto">
                    <a:xfrm>
                      <a:off x="0" y="0"/>
                      <a:ext cx="5762974" cy="2736000"/>
                    </a:xfrm>
                    <a:prstGeom prst="rect">
                      <a:avLst/>
                    </a:prstGeom>
                    <a:ln>
                      <a:noFill/>
                    </a:ln>
                    <a:extLst>
                      <a:ext uri="{53640926-AAD7-44D8-BBD7-CCE9431645EC}">
                        <a14:shadowObscured xmlns:a14="http://schemas.microsoft.com/office/drawing/2010/main"/>
                      </a:ext>
                    </a:extLst>
                  </pic:spPr>
                </pic:pic>
              </a:graphicData>
            </a:graphic>
          </wp:inline>
        </w:drawing>
      </w:r>
    </w:p>
    <w:p w:rsidR="005442F3" w:rsidRPr="00ED35A8" w:rsidRDefault="005442F3" w:rsidP="005442F3">
      <w:pPr>
        <w:widowControl/>
        <w:jc w:val="center"/>
        <w:outlineLvl w:val="0"/>
        <w:rPr>
          <w:b/>
          <w:szCs w:val="24"/>
        </w:rPr>
      </w:pPr>
      <w:bookmarkStart w:id="1014" w:name="_Toc421794347"/>
      <w:r w:rsidRPr="00ED35A8">
        <w:rPr>
          <w:b/>
          <w:szCs w:val="24"/>
        </w:rPr>
        <w:t>Optikai osztó/ oszlop technológiai modul felépítése</w:t>
      </w:r>
      <w:bookmarkEnd w:id="1014"/>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79C2F9B7" wp14:editId="47F2E08F">
            <wp:extent cx="5429250" cy="3832106"/>
            <wp:effectExtent l="0" t="0" r="0" b="0"/>
            <wp:docPr id="509" name="Kép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screen"/>
                    <a:stretch>
                      <a:fillRect/>
                    </a:stretch>
                  </pic:blipFill>
                  <pic:spPr>
                    <a:xfrm>
                      <a:off x="0" y="0"/>
                      <a:ext cx="5427770" cy="3831061"/>
                    </a:xfrm>
                    <a:prstGeom prst="rect">
                      <a:avLst/>
                    </a:prstGeom>
                  </pic:spPr>
                </pic:pic>
              </a:graphicData>
            </a:graphic>
          </wp:inline>
        </w:drawing>
      </w:r>
    </w:p>
    <w:p w:rsidR="005442F3" w:rsidRPr="00ED35A8" w:rsidRDefault="005442F3" w:rsidP="005442F3">
      <w:pPr>
        <w:widowControl/>
        <w:jc w:val="center"/>
        <w:outlineLvl w:val="0"/>
        <w:rPr>
          <w:b/>
          <w:szCs w:val="24"/>
        </w:rPr>
      </w:pPr>
      <w:bookmarkStart w:id="1015" w:name="_Toc421794348"/>
      <w:r w:rsidRPr="00ED35A8">
        <w:rPr>
          <w:b/>
          <w:szCs w:val="24"/>
        </w:rPr>
        <w:t>Optikai osztó/ oszlop technológiai modul felépítése (elágazással)</w:t>
      </w:r>
      <w:bookmarkEnd w:id="1015"/>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A hozzáférési hálózat kiépítése </w:t>
      </w:r>
      <w:r>
        <w:rPr>
          <w:szCs w:val="24"/>
        </w:rPr>
        <w:t>három</w:t>
      </w:r>
      <w:r w:rsidRPr="00E05566">
        <w:rPr>
          <w:szCs w:val="24"/>
        </w:rPr>
        <w:t xml:space="preserve"> fokozatban is történhet:</w:t>
      </w:r>
    </w:p>
    <w:p w:rsidR="005442F3" w:rsidRPr="00E05566" w:rsidRDefault="005442F3" w:rsidP="005442F3">
      <w:pPr>
        <w:widowControl/>
        <w:rPr>
          <w:szCs w:val="24"/>
        </w:rPr>
      </w:pPr>
    </w:p>
    <w:p w:rsidR="005442F3" w:rsidRPr="00ED35A8" w:rsidRDefault="005442F3" w:rsidP="00234285">
      <w:pPr>
        <w:widowControl/>
        <w:numPr>
          <w:ilvl w:val="0"/>
          <w:numId w:val="92"/>
        </w:numPr>
        <w:rPr>
          <w:szCs w:val="24"/>
        </w:rPr>
      </w:pPr>
      <w:r w:rsidRPr="00ED35A8">
        <w:rPr>
          <w:b/>
          <w:szCs w:val="24"/>
        </w:rPr>
        <w:t xml:space="preserve">Csak az elosztókábel kiépítése. - </w:t>
      </w:r>
      <w:r w:rsidRPr="00ED35A8">
        <w:rPr>
          <w:szCs w:val="24"/>
        </w:rPr>
        <w:t>Ez a legkisebb kezdeti beruházási igénnyel járó megoldás, nagyobb költség az első előfizető bekapcsolásakor jelentkezik.</w:t>
      </w:r>
    </w:p>
    <w:p w:rsidR="005442F3" w:rsidRPr="00ED35A8" w:rsidRDefault="005442F3" w:rsidP="00234285">
      <w:pPr>
        <w:widowControl/>
        <w:numPr>
          <w:ilvl w:val="0"/>
          <w:numId w:val="92"/>
        </w:numPr>
        <w:rPr>
          <w:szCs w:val="24"/>
        </w:rPr>
      </w:pPr>
      <w:r w:rsidRPr="00ED35A8">
        <w:rPr>
          <w:b/>
          <w:szCs w:val="24"/>
        </w:rPr>
        <w:t xml:space="preserve">Az elosztókábel és a másodlagos optikai osztót tartalmazó csomóponti elem kiépítése osztó nélkül. - </w:t>
      </w:r>
      <w:r w:rsidRPr="00ED35A8">
        <w:rPr>
          <w:szCs w:val="24"/>
        </w:rPr>
        <w:t>A végkiépítésnél kisebb kezdeti beruházási igénnyel járó megoldás, nagyobb költség az első előfizető bekapcsolásakor jelentkezik.</w:t>
      </w:r>
    </w:p>
    <w:p w:rsidR="005442F3" w:rsidRPr="00ED35A8" w:rsidRDefault="005442F3" w:rsidP="00234285">
      <w:pPr>
        <w:widowControl/>
        <w:numPr>
          <w:ilvl w:val="0"/>
          <w:numId w:val="92"/>
        </w:numPr>
        <w:rPr>
          <w:szCs w:val="24"/>
        </w:rPr>
      </w:pPr>
      <w:r w:rsidRPr="00ED35A8">
        <w:rPr>
          <w:b/>
          <w:szCs w:val="24"/>
        </w:rPr>
        <w:t xml:space="preserve">Az elosztókábel és a másodlagos optikai osztót tartalmazó csomóponti elem kiépítése osztóval. - </w:t>
      </w:r>
      <w:r w:rsidRPr="00ED35A8">
        <w:rPr>
          <w:szCs w:val="24"/>
        </w:rPr>
        <w:t>Végkiépítés, kisebb bekapcsolási költséggel járó, gyorsabb bekapcsolás.</w:t>
      </w:r>
    </w:p>
    <w:p w:rsidR="005442F3" w:rsidRPr="00E05566" w:rsidRDefault="005442F3" w:rsidP="005442F3">
      <w:pPr>
        <w:widowControl/>
        <w:rPr>
          <w:szCs w:val="24"/>
        </w:rPr>
      </w:pPr>
    </w:p>
    <w:p w:rsidR="005442F3" w:rsidRDefault="005442F3" w:rsidP="005442F3">
      <w:pPr>
        <w:pStyle w:val="Cmsor4"/>
        <w:rPr>
          <w:szCs w:val="24"/>
        </w:rPr>
      </w:pPr>
      <w:r>
        <w:rPr>
          <w:szCs w:val="24"/>
        </w:rPr>
        <w:t xml:space="preserve">8.2.3. </w:t>
      </w:r>
      <w:r w:rsidRPr="00ED3D98">
        <w:rPr>
          <w:szCs w:val="24"/>
        </w:rPr>
        <w:t>Hosszirányú kábelvezetés tervezése</w:t>
      </w:r>
    </w:p>
    <w:p w:rsidR="005442F3" w:rsidRPr="00E05566" w:rsidRDefault="005442F3" w:rsidP="005442F3">
      <w:pPr>
        <w:widowControl/>
        <w:jc w:val="left"/>
        <w:rPr>
          <w:szCs w:val="24"/>
        </w:rPr>
      </w:pPr>
    </w:p>
    <w:p w:rsidR="005442F3" w:rsidRPr="00ED3D98" w:rsidRDefault="005442F3" w:rsidP="005442F3">
      <w:pPr>
        <w:pStyle w:val="Cmsor5"/>
        <w:rPr>
          <w:szCs w:val="24"/>
        </w:rPr>
      </w:pPr>
      <w:r w:rsidRPr="00ED3D98">
        <w:rPr>
          <w:szCs w:val="24"/>
        </w:rPr>
        <w:t>Átmeneti kötéspontok</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A földalatti és a léges szakasz átmeneti kötése kerülhet az oszlopsor előtti utolsó </w:t>
      </w:r>
      <w:r>
        <w:rPr>
          <w:szCs w:val="24"/>
        </w:rPr>
        <w:t xml:space="preserve">térszint </w:t>
      </w:r>
      <w:r w:rsidRPr="00E05566">
        <w:rPr>
          <w:szCs w:val="24"/>
        </w:rPr>
        <w:t>alatti megszakító létesítménybe, vagy a kiinduló oszlopra.</w:t>
      </w:r>
    </w:p>
    <w:p w:rsidR="005442F3" w:rsidRPr="00E05566" w:rsidRDefault="005442F3" w:rsidP="00234285">
      <w:pPr>
        <w:widowControl/>
        <w:numPr>
          <w:ilvl w:val="0"/>
          <w:numId w:val="90"/>
        </w:numPr>
        <w:tabs>
          <w:tab w:val="num" w:pos="-1080"/>
        </w:tabs>
        <w:rPr>
          <w:szCs w:val="24"/>
        </w:rPr>
      </w:pPr>
      <w:r w:rsidRPr="00E05566">
        <w:rPr>
          <w:szCs w:val="24"/>
        </w:rPr>
        <w:t xml:space="preserve">Átmeneti kötés kerülhet az utolsó </w:t>
      </w:r>
      <w:r>
        <w:rPr>
          <w:szCs w:val="24"/>
        </w:rPr>
        <w:t xml:space="preserve">térszint </w:t>
      </w:r>
      <w:r w:rsidRPr="00E05566">
        <w:rPr>
          <w:szCs w:val="24"/>
        </w:rPr>
        <w:t>alatti szekrénybe</w:t>
      </w:r>
    </w:p>
    <w:p w:rsidR="005442F3" w:rsidRPr="00E05566" w:rsidRDefault="005442F3" w:rsidP="00234285">
      <w:pPr>
        <w:widowControl/>
        <w:numPr>
          <w:ilvl w:val="1"/>
          <w:numId w:val="90"/>
        </w:numPr>
        <w:tabs>
          <w:tab w:val="clear" w:pos="1560"/>
          <w:tab w:val="num" w:pos="-360"/>
        </w:tabs>
        <w:rPr>
          <w:szCs w:val="24"/>
        </w:rPr>
      </w:pPr>
      <w:r w:rsidRPr="00E05566">
        <w:rPr>
          <w:szCs w:val="24"/>
        </w:rPr>
        <w:t>Ha nincs előfizető a kiindulási oszlopon</w:t>
      </w:r>
    </w:p>
    <w:p w:rsidR="005442F3" w:rsidRPr="00E05566" w:rsidRDefault="005442F3" w:rsidP="00234285">
      <w:pPr>
        <w:widowControl/>
        <w:numPr>
          <w:ilvl w:val="1"/>
          <w:numId w:val="90"/>
        </w:numPr>
        <w:tabs>
          <w:tab w:val="clear" w:pos="1560"/>
          <w:tab w:val="num" w:pos="-360"/>
        </w:tabs>
        <w:rPr>
          <w:szCs w:val="24"/>
        </w:rPr>
      </w:pPr>
      <w:r w:rsidRPr="00E05566">
        <w:rPr>
          <w:szCs w:val="24"/>
        </w:rPr>
        <w:t>Más ok miatt egyébként is lenne kötés</w:t>
      </w:r>
    </w:p>
    <w:p w:rsidR="005442F3" w:rsidRPr="00E05566" w:rsidRDefault="005442F3" w:rsidP="00234285">
      <w:pPr>
        <w:widowControl/>
        <w:numPr>
          <w:ilvl w:val="0"/>
          <w:numId w:val="90"/>
        </w:numPr>
        <w:tabs>
          <w:tab w:val="num" w:pos="-1080"/>
        </w:tabs>
        <w:rPr>
          <w:szCs w:val="24"/>
        </w:rPr>
      </w:pPr>
      <w:r w:rsidRPr="00E05566">
        <w:rPr>
          <w:szCs w:val="24"/>
        </w:rPr>
        <w:t>Átmeneti kötés kerüljön a kiindulási oszlopra, ha</w:t>
      </w:r>
    </w:p>
    <w:p w:rsidR="005442F3" w:rsidRPr="00E05566" w:rsidRDefault="005442F3" w:rsidP="00234285">
      <w:pPr>
        <w:widowControl/>
        <w:numPr>
          <w:ilvl w:val="1"/>
          <w:numId w:val="90"/>
        </w:numPr>
        <w:tabs>
          <w:tab w:val="clear" w:pos="1560"/>
          <w:tab w:val="num" w:pos="-360"/>
        </w:tabs>
        <w:rPr>
          <w:szCs w:val="24"/>
        </w:rPr>
      </w:pPr>
      <w:r w:rsidRPr="00E05566">
        <w:rPr>
          <w:szCs w:val="24"/>
        </w:rPr>
        <w:t>Van előfizető a kiindulási oszlopon és más okok miatt nem szükséges a földalatti szekrényben kötés</w:t>
      </w:r>
    </w:p>
    <w:p w:rsidR="005442F3" w:rsidRPr="00E05566" w:rsidRDefault="005442F3" w:rsidP="00234285">
      <w:pPr>
        <w:widowControl/>
        <w:numPr>
          <w:ilvl w:val="1"/>
          <w:numId w:val="90"/>
        </w:numPr>
        <w:tabs>
          <w:tab w:val="clear" w:pos="1560"/>
          <w:tab w:val="num" w:pos="-360"/>
        </w:tabs>
        <w:rPr>
          <w:szCs w:val="24"/>
        </w:rPr>
      </w:pPr>
      <w:r w:rsidRPr="00E05566">
        <w:rPr>
          <w:szCs w:val="24"/>
        </w:rPr>
        <w:t>A kiindulási oszlopról több léges irány indul</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A kiindulási oszlopra a </w:t>
      </w:r>
      <w:r>
        <w:rPr>
          <w:szCs w:val="24"/>
        </w:rPr>
        <w:t xml:space="preserve">térszint </w:t>
      </w:r>
      <w:r w:rsidRPr="00E05566">
        <w:rPr>
          <w:szCs w:val="24"/>
        </w:rPr>
        <w:t xml:space="preserve">alatti és a légkábel fogadására alkalmas kötődobozt kell tervezni. A kábelvégeken annyi tartalékot kell hagyni, hogy a kötés a földön is szerelhető legyen. A kábeltartalékot tartaléktartón kell elhelyezni, amelyet a kötés körül kell elhelyezni. </w:t>
      </w:r>
    </w:p>
    <w:p w:rsidR="005442F3" w:rsidRPr="00E05566" w:rsidRDefault="005442F3" w:rsidP="005442F3">
      <w:pPr>
        <w:widowControl/>
        <w:rPr>
          <w:szCs w:val="24"/>
        </w:rPr>
      </w:pPr>
      <w:r w:rsidRPr="00E05566">
        <w:rPr>
          <w:szCs w:val="24"/>
        </w:rPr>
        <w:t>A léges irány elágazási pontjában hasonló kötődoboz, kötéslezáró kerül felszerelésre, kábeltartalékokkal.</w:t>
      </w:r>
    </w:p>
    <w:p w:rsidR="005442F3" w:rsidRPr="00E05566" w:rsidRDefault="005442F3" w:rsidP="005442F3">
      <w:pPr>
        <w:widowControl/>
        <w:rPr>
          <w:szCs w:val="24"/>
        </w:rPr>
      </w:pPr>
      <w:r w:rsidRPr="00E05566">
        <w:rPr>
          <w:szCs w:val="24"/>
        </w:rPr>
        <w:t>Amennyiben ugyanezen pontból előfizetői leágazások is kiépítésre kerülnek, a másodlagos optikai osztók elhelyezését is biztosítani kell ebben a csomóponti elemben.</w:t>
      </w:r>
    </w:p>
    <w:p w:rsidR="005442F3" w:rsidRPr="00E05566" w:rsidRDefault="005442F3" w:rsidP="005442F3">
      <w:pPr>
        <w:widowControl/>
        <w:rPr>
          <w:szCs w:val="24"/>
        </w:rPr>
      </w:pPr>
    </w:p>
    <w:p w:rsidR="005442F3" w:rsidRPr="00E05566" w:rsidRDefault="005442F3" w:rsidP="005442F3">
      <w:pPr>
        <w:widowControl/>
        <w:rPr>
          <w:szCs w:val="24"/>
        </w:rPr>
      </w:pPr>
    </w:p>
    <w:p w:rsidR="005442F3" w:rsidRPr="00ED3D98" w:rsidRDefault="005442F3" w:rsidP="005442F3">
      <w:pPr>
        <w:pStyle w:val="Cmsor5"/>
        <w:rPr>
          <w:szCs w:val="24"/>
        </w:rPr>
      </w:pPr>
      <w:r w:rsidRPr="00ED3D98">
        <w:rPr>
          <w:szCs w:val="24"/>
        </w:rPr>
        <w:t>Lég</w:t>
      </w:r>
      <w:r>
        <w:rPr>
          <w:szCs w:val="24"/>
        </w:rPr>
        <w:t>vezeték</w:t>
      </w:r>
      <w:r w:rsidRPr="00ED3D98">
        <w:rPr>
          <w:szCs w:val="24"/>
        </w:rPr>
        <w:t>es elosztó kábelek tervezése</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léges elosztó kábelekben tartalék szálakat kell tervezni. A tartalékszálak mennyisége a kábel szálszáma és lefedni kívánt terület ingatlanszáma</w:t>
      </w:r>
      <w:r>
        <w:rPr>
          <w:szCs w:val="24"/>
        </w:rPr>
        <w:t xml:space="preserve"> (igénypontok száma)</w:t>
      </w:r>
      <w:r w:rsidRPr="00E05566">
        <w:rPr>
          <w:szCs w:val="24"/>
        </w:rPr>
        <w:t xml:space="preserve"> alapján határozható meg. Ha a területen várhatóan ingatlanfejlesztés indul el (pl. családi házak helyén társasházak épülnek, porta megosztással új ingatlanok épülnek, stb.), akkor a tartalékszálak mennyisége a várható fejlesztés figyelembe vételével történjen.</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kötésponthoz legközelebb eső oszlopon lévő másodlagos osztó bemenetére kell tervezni az első szálat. Ezután a kötésponttól távolodva folyamatosan kell kiosztani a szálakat.</w:t>
      </w:r>
    </w:p>
    <w:p w:rsidR="005442F3" w:rsidRPr="00E05566" w:rsidRDefault="005442F3" w:rsidP="005442F3">
      <w:pPr>
        <w:widowControl/>
        <w:rPr>
          <w:szCs w:val="24"/>
        </w:rPr>
      </w:pPr>
    </w:p>
    <w:p w:rsidR="005442F3" w:rsidRPr="00E05566" w:rsidRDefault="005442F3" w:rsidP="005442F3">
      <w:pPr>
        <w:widowControl/>
        <w:rPr>
          <w:szCs w:val="24"/>
        </w:rPr>
      </w:pPr>
    </w:p>
    <w:p w:rsidR="005442F3" w:rsidRDefault="005442F3" w:rsidP="005442F3">
      <w:pPr>
        <w:pStyle w:val="Cmsor5"/>
        <w:rPr>
          <w:szCs w:val="24"/>
        </w:rPr>
      </w:pPr>
      <w:r w:rsidRPr="00ED3D98">
        <w:rPr>
          <w:szCs w:val="24"/>
        </w:rPr>
        <w:t>Beépítettségtől függő egyéb tervezési megfontolások</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A családi házas területeken elszórtan épülhetnek többlakásos társasházak. Ezen ingatlanok bekapcsolását a léges hálózaton keresztül kell megoldani. A terület egységes rendszertechnikája érdekében itt is a tisztán családi házas szakaszokon alkalmazott 1:4-es másodlagos osztókat </w:t>
      </w:r>
      <w:r>
        <w:rPr>
          <w:szCs w:val="24"/>
        </w:rPr>
        <w:t xml:space="preserve">kell </w:t>
      </w:r>
      <w:r w:rsidRPr="00E05566">
        <w:rPr>
          <w:szCs w:val="24"/>
        </w:rPr>
        <w:t>alkalmaz</w:t>
      </w:r>
      <w:r>
        <w:rPr>
          <w:szCs w:val="24"/>
        </w:rPr>
        <w:t>ni</w:t>
      </w:r>
      <w:r w:rsidRPr="00E05566">
        <w:rPr>
          <w:szCs w:val="24"/>
        </w:rPr>
        <w:t>.</w:t>
      </w:r>
    </w:p>
    <w:p w:rsidR="005442F3" w:rsidRPr="00E05566" w:rsidRDefault="005442F3" w:rsidP="005442F3">
      <w:pPr>
        <w:widowControl/>
        <w:rPr>
          <w:szCs w:val="24"/>
        </w:rPr>
      </w:pPr>
      <w:r w:rsidRPr="00E05566">
        <w:rPr>
          <w:szCs w:val="24"/>
        </w:rPr>
        <w:t xml:space="preserve">2 lakásos társasházat 2 db egyedi leágazással javasolt bekapcsolni. </w:t>
      </w:r>
    </w:p>
    <w:p w:rsidR="005442F3" w:rsidRPr="00E05566" w:rsidRDefault="005442F3" w:rsidP="005442F3">
      <w:pPr>
        <w:widowControl/>
        <w:rPr>
          <w:szCs w:val="24"/>
        </w:rPr>
      </w:pPr>
      <w:r w:rsidRPr="00E05566">
        <w:rPr>
          <w:szCs w:val="24"/>
        </w:rPr>
        <w:t xml:space="preserve">3 – 16 lakásos társasházak esetében az előfizetői osztódobozból az elhelyezésre kerülő másodlagos 4-es osztók számának (1-3 db) megfelelően 1-2-4 szálas előfizetői leágazó kábel kerül kiépítésre a házhoz. Itt a társasházakban alkalmazott dobozt kell felszerelni és abba elhelyezni a másodlagos osztót (vagy osztókat) illetve végződtetni a felszálló egyéni vezetékeket. </w:t>
      </w:r>
    </w:p>
    <w:p w:rsidR="005442F3" w:rsidRPr="00E05566" w:rsidRDefault="005442F3" w:rsidP="005442F3">
      <w:pPr>
        <w:widowControl/>
        <w:rPr>
          <w:szCs w:val="24"/>
        </w:rPr>
      </w:pPr>
      <w:r w:rsidRPr="00E05566">
        <w:rPr>
          <w:szCs w:val="24"/>
        </w:rPr>
        <w:t xml:space="preserve">16-nál több lakásos társasházak esetében a társasház előtti oszlopról leágazó elosztó kábelszakaszt </w:t>
      </w:r>
      <w:r>
        <w:rPr>
          <w:szCs w:val="24"/>
        </w:rPr>
        <w:t xml:space="preserve">kell </w:t>
      </w:r>
      <w:r w:rsidRPr="00E05566">
        <w:rPr>
          <w:szCs w:val="24"/>
        </w:rPr>
        <w:t>tervez</w:t>
      </w:r>
      <w:r>
        <w:rPr>
          <w:szCs w:val="24"/>
        </w:rPr>
        <w:t>ni</w:t>
      </w:r>
      <w:r w:rsidRPr="00E05566">
        <w:rPr>
          <w:szCs w:val="24"/>
        </w:rPr>
        <w:t xml:space="preserve"> a házhoz. A továbbiakban a felszálló kábeles vagy a kábelvezetős többlakásos megoldást kell alkalmazni.</w:t>
      </w:r>
    </w:p>
    <w:p w:rsidR="005442F3" w:rsidRPr="00E05566" w:rsidRDefault="005442F3" w:rsidP="005442F3">
      <w:pPr>
        <w:widowControl/>
        <w:rPr>
          <w:szCs w:val="24"/>
        </w:rPr>
      </w:pPr>
    </w:p>
    <w:p w:rsidR="005442F3" w:rsidRPr="00E05566" w:rsidRDefault="005442F3" w:rsidP="005442F3">
      <w:pPr>
        <w:widowControl/>
        <w:rPr>
          <w:szCs w:val="24"/>
        </w:rPr>
      </w:pPr>
    </w:p>
    <w:p w:rsidR="005442F3" w:rsidRPr="00ED3D98" w:rsidRDefault="005442F3" w:rsidP="005442F3">
      <w:pPr>
        <w:pStyle w:val="Cmsor4"/>
        <w:rPr>
          <w:szCs w:val="24"/>
        </w:rPr>
      </w:pPr>
      <w:r>
        <w:rPr>
          <w:szCs w:val="24"/>
        </w:rPr>
        <w:t xml:space="preserve">8.2.4. </w:t>
      </w:r>
      <w:r w:rsidRPr="00ED3D98">
        <w:rPr>
          <w:szCs w:val="24"/>
        </w:rPr>
        <w:t>Előfizetői leágazás kiépítése</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Az előfizetői bekapcsolás során a kábelt óvatosan meglékelve hozzáférést biztosít</w:t>
      </w:r>
      <w:r>
        <w:rPr>
          <w:szCs w:val="24"/>
        </w:rPr>
        <w:t>anak</w:t>
      </w:r>
      <w:r w:rsidRPr="00E05566">
        <w:rPr>
          <w:szCs w:val="24"/>
        </w:rPr>
        <w:t xml:space="preserve"> az oszlophoz rendelt szálhoz. A tervezés során az adott oszlophoz rendelt szálat használjuk fel. Az előfizető csatlakoztatása az előzetesen felszerelt vagy csak ekkor felszerelésre kerülő kötődobozba elhelyezett másodlagos optikai osztóba mechanikus kötéssel vagy igény szerint csatlakozóval történik.</w:t>
      </w:r>
    </w:p>
    <w:p w:rsidR="005442F3" w:rsidRPr="00E05566" w:rsidRDefault="005442F3" w:rsidP="005442F3">
      <w:pPr>
        <w:widowControl/>
        <w:rPr>
          <w:szCs w:val="24"/>
        </w:rPr>
      </w:pPr>
      <w:r w:rsidRPr="00E05566">
        <w:rPr>
          <w:szCs w:val="24"/>
        </w:rPr>
        <w:t>Törekedni kell a másodlagos osztók legjobb kihasználására. Ennek érdekében megengedett, hogy</w:t>
      </w:r>
    </w:p>
    <w:p w:rsidR="005442F3" w:rsidRPr="00E05566" w:rsidRDefault="005442F3" w:rsidP="00234285">
      <w:pPr>
        <w:widowControl/>
        <w:numPr>
          <w:ilvl w:val="0"/>
          <w:numId w:val="91"/>
        </w:numPr>
        <w:rPr>
          <w:szCs w:val="24"/>
        </w:rPr>
      </w:pPr>
      <w:r w:rsidRPr="00E05566">
        <w:rPr>
          <w:szCs w:val="24"/>
        </w:rPr>
        <w:t>egy oszlopról maximum két előfizető átfeszíthető legyen valamelyik, vagy mindkettő szomszédos oszlopra. Csak egy oszlopköz feszíthető át. Az át</w:t>
      </w:r>
      <w:r>
        <w:rPr>
          <w:szCs w:val="24"/>
        </w:rPr>
        <w:t>feszítés nem görgethető tovább.</w:t>
      </w:r>
    </w:p>
    <w:p w:rsidR="005442F3" w:rsidRPr="00E05566" w:rsidRDefault="005442F3" w:rsidP="00234285">
      <w:pPr>
        <w:widowControl/>
        <w:numPr>
          <w:ilvl w:val="0"/>
          <w:numId w:val="91"/>
        </w:numPr>
        <w:rPr>
          <w:szCs w:val="24"/>
        </w:rPr>
      </w:pPr>
      <w:r w:rsidRPr="00E05566">
        <w:rPr>
          <w:szCs w:val="24"/>
        </w:rPr>
        <w:t>Csak 3 illetve 4 előfizető részére tervez</w:t>
      </w:r>
      <w:r>
        <w:rPr>
          <w:szCs w:val="24"/>
        </w:rPr>
        <w:t>hető a másodlagos 1:4-es osztó.</w:t>
      </w:r>
    </w:p>
    <w:p w:rsidR="005442F3" w:rsidRPr="00E05566" w:rsidRDefault="005442F3" w:rsidP="00234285">
      <w:pPr>
        <w:widowControl/>
        <w:numPr>
          <w:ilvl w:val="0"/>
          <w:numId w:val="91"/>
        </w:numPr>
        <w:rPr>
          <w:szCs w:val="24"/>
        </w:rPr>
      </w:pPr>
      <w:r w:rsidRPr="00E05566">
        <w:rPr>
          <w:szCs w:val="24"/>
        </w:rPr>
        <w:t>Ha az egy oszlopról beköthető előfizetők száma 7 vagy 8, akkor két darab másodlagos osztót kell tervezni ugyanarra a helyre. Kivételes esetben két előfizetőre is tervezhető osztó (pl. száltakarékosság, további igények várhatók, stb.)</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Nagy védettségű, nagy húzószilárdságú előfizetői leágazó kábel esetén a kábel OCSD alkalmazása nélkül is csatlakoztatható közvetlenül az előfizetői ONT-hez.</w:t>
      </w:r>
      <w:r w:rsidRPr="00E05566">
        <w:rPr>
          <w:szCs w:val="24"/>
        </w:rPr>
        <w:br/>
      </w:r>
    </w:p>
    <w:p w:rsidR="005442F3" w:rsidRPr="00E05566" w:rsidRDefault="005442F3" w:rsidP="005442F3">
      <w:pPr>
        <w:widowControl/>
        <w:rPr>
          <w:szCs w:val="24"/>
        </w:rPr>
      </w:pPr>
    </w:p>
    <w:p w:rsidR="005442F3" w:rsidRPr="00ED3D98" w:rsidRDefault="005442F3" w:rsidP="005442F3">
      <w:pPr>
        <w:pStyle w:val="Cmsor3"/>
        <w:rPr>
          <w:szCs w:val="24"/>
        </w:rPr>
      </w:pPr>
      <w:bookmarkStart w:id="1016" w:name="_Toc421794349"/>
      <w:r>
        <w:rPr>
          <w:szCs w:val="24"/>
        </w:rPr>
        <w:t xml:space="preserve">8.3. </w:t>
      </w:r>
      <w:r w:rsidRPr="00ED3D98">
        <w:rPr>
          <w:szCs w:val="24"/>
        </w:rPr>
        <w:t>Az „optikai osztó/ oszlop” technológiai modul megvalósításához használt fő anyagok kiválasztásának szempontjai</w:t>
      </w:r>
      <w:bookmarkEnd w:id="1016"/>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szCs w:val="24"/>
        </w:rPr>
        <w:t>Az alábbiakban felsoroljuk azokat a legfontosabb kritériumokat, melyeket az alkalmazott hálózati elemeknek teljesíteniük kell a választott topológia megvalósításához:</w:t>
      </w:r>
    </w:p>
    <w:p w:rsidR="005442F3" w:rsidRPr="00E05566" w:rsidRDefault="005442F3" w:rsidP="005442F3">
      <w:pPr>
        <w:widowControl/>
        <w:jc w:val="left"/>
        <w:rPr>
          <w:b/>
          <w:szCs w:val="24"/>
          <w:u w:val="single"/>
        </w:rPr>
      </w:pPr>
    </w:p>
    <w:p w:rsidR="005442F3" w:rsidRPr="00E05566" w:rsidRDefault="005442F3" w:rsidP="005442F3">
      <w:pPr>
        <w:widowControl/>
        <w:jc w:val="left"/>
        <w:outlineLvl w:val="0"/>
        <w:rPr>
          <w:b/>
          <w:szCs w:val="24"/>
          <w:u w:val="single"/>
        </w:rPr>
      </w:pPr>
      <w:bookmarkStart w:id="1017" w:name="_Toc421794350"/>
      <w:r w:rsidRPr="00E05566">
        <w:rPr>
          <w:b/>
          <w:szCs w:val="24"/>
          <w:u w:val="single"/>
        </w:rPr>
        <w:t>Csomóponti elem légkábeles szakasz indításához, elágaztatásához</w:t>
      </w:r>
      <w:bookmarkEnd w:id="1017"/>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 IP-54 védettségű, könnyen újrazárható, UV álló kültéri csomóponti 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2-4 megfelelő átmérőjű szigetelt kimeneti port érkező és továbbmenő légkábel fogadására</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Szálhegesztések tárolása (2*16 db)</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Előfizetői leágazások szükségessége esetén:</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1-2 optikai osztó elhelyezésére alkalmas</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4 megfelelő átmérőjű szigetelt kimeneti port előfizetői leágazás kiépítéséhez.</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Opcionálisan 4 csatlakozóval ellátott előfizetői kábel végződtetése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Mechanikus kötések tárolása (min. 4 db)</w:t>
      </w:r>
    </w:p>
    <w:p w:rsidR="005442F3" w:rsidRPr="00E05566" w:rsidRDefault="005442F3" w:rsidP="005442F3">
      <w:pPr>
        <w:widowControl/>
        <w:jc w:val="left"/>
        <w:rPr>
          <w:b/>
          <w:szCs w:val="24"/>
        </w:rPr>
      </w:pPr>
    </w:p>
    <w:p w:rsidR="005442F3" w:rsidRPr="00E05566" w:rsidRDefault="005442F3" w:rsidP="005442F3">
      <w:pPr>
        <w:widowControl/>
        <w:jc w:val="center"/>
        <w:rPr>
          <w:b/>
          <w:szCs w:val="24"/>
        </w:rPr>
      </w:pPr>
      <w:r w:rsidRPr="00E05566">
        <w:rPr>
          <w:noProof/>
          <w:szCs w:val="24"/>
        </w:rPr>
        <w:drawing>
          <wp:inline distT="0" distB="0" distL="0" distR="0" wp14:anchorId="4B9DAA30" wp14:editId="7A96BDEA">
            <wp:extent cx="2727298" cy="2467555"/>
            <wp:effectExtent l="0" t="0" r="0" b="9525"/>
            <wp:docPr id="510" name="Kép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screen"/>
                    <a:stretch>
                      <a:fillRect/>
                    </a:stretch>
                  </pic:blipFill>
                  <pic:spPr>
                    <a:xfrm>
                      <a:off x="0" y="0"/>
                      <a:ext cx="2725384" cy="2465823"/>
                    </a:xfrm>
                    <a:prstGeom prst="rect">
                      <a:avLst/>
                    </a:prstGeom>
                  </pic:spPr>
                </pic:pic>
              </a:graphicData>
            </a:graphic>
          </wp:inline>
        </w:drawing>
      </w:r>
      <w:r w:rsidRPr="00E05566">
        <w:rPr>
          <w:noProof/>
          <w:szCs w:val="24"/>
        </w:rPr>
        <w:drawing>
          <wp:inline distT="0" distB="0" distL="0" distR="0" wp14:anchorId="0400A8FB" wp14:editId="285F591C">
            <wp:extent cx="1784509" cy="2456597"/>
            <wp:effectExtent l="0" t="0" r="6350" b="1270"/>
            <wp:docPr id="511" name="Picture 7" descr="7P2P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P2P3099"/>
                    <pic:cNvPicPr>
                      <a:picLocks noChangeAspect="1" noChangeArrowheads="1"/>
                    </pic:cNvPicPr>
                  </pic:nvPicPr>
                  <pic:blipFill>
                    <a:blip r:embed="rId175" cstate="screen">
                      <a:extLst>
                        <a:ext uri="{28A0092B-C50C-407E-A947-70E740481C1C}">
                          <a14:useLocalDpi xmlns:a14="http://schemas.microsoft.com/office/drawing/2010/main" val="0"/>
                        </a:ext>
                      </a:extLst>
                    </a:blip>
                    <a:srcRect/>
                    <a:stretch>
                      <a:fillRect/>
                    </a:stretch>
                  </pic:blipFill>
                  <pic:spPr bwMode="auto">
                    <a:xfrm>
                      <a:off x="0" y="0"/>
                      <a:ext cx="1786313" cy="2459080"/>
                    </a:xfrm>
                    <a:prstGeom prst="rect">
                      <a:avLst/>
                    </a:prstGeom>
                    <a:noFill/>
                    <a:ln>
                      <a:noFill/>
                    </a:ln>
                  </pic:spPr>
                </pic:pic>
              </a:graphicData>
            </a:graphic>
          </wp:inline>
        </w:drawing>
      </w:r>
    </w:p>
    <w:p w:rsidR="005442F3" w:rsidRPr="00E05566" w:rsidRDefault="005442F3" w:rsidP="005442F3">
      <w:pPr>
        <w:widowControl/>
        <w:jc w:val="left"/>
        <w:rPr>
          <w:b/>
          <w:szCs w:val="24"/>
        </w:rPr>
      </w:pPr>
    </w:p>
    <w:p w:rsidR="005442F3" w:rsidRPr="00ED35A8" w:rsidRDefault="005442F3" w:rsidP="005442F3">
      <w:pPr>
        <w:widowControl/>
        <w:jc w:val="center"/>
        <w:outlineLvl w:val="0"/>
        <w:rPr>
          <w:b/>
          <w:szCs w:val="24"/>
        </w:rPr>
      </w:pPr>
      <w:bookmarkStart w:id="1018" w:name="_Toc421794351"/>
      <w:r w:rsidRPr="00ED35A8">
        <w:rPr>
          <w:b/>
          <w:szCs w:val="24"/>
        </w:rPr>
        <w:t>Csomóponti elemek légkábeles szakasz indításához, elágaztatásához</w:t>
      </w:r>
      <w:bookmarkEnd w:id="1018"/>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19" w:name="_Toc421794352"/>
      <w:r w:rsidRPr="00E05566">
        <w:rPr>
          <w:b/>
          <w:szCs w:val="24"/>
          <w:u w:val="single"/>
        </w:rPr>
        <w:t>Elosztó légkábel</w:t>
      </w:r>
      <w:bookmarkEnd w:id="1019"/>
    </w:p>
    <w:p w:rsidR="005442F3" w:rsidRPr="00E05566" w:rsidRDefault="005442F3" w:rsidP="00234285">
      <w:pPr>
        <w:widowControl/>
        <w:numPr>
          <w:ilvl w:val="0"/>
          <w:numId w:val="79"/>
        </w:numPr>
        <w:tabs>
          <w:tab w:val="clear" w:pos="1068"/>
          <w:tab w:val="num" w:pos="732"/>
        </w:tabs>
        <w:jc w:val="left"/>
        <w:rPr>
          <w:szCs w:val="24"/>
        </w:rPr>
      </w:pPr>
      <w:r w:rsidRPr="00E05566">
        <w:rPr>
          <w:szCs w:val="24"/>
        </w:rPr>
        <w:t>Könnyen lékelhető önhordó légkábel</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Kábeltartalék nélküli utólagos szálhozzáférést biztosító technológia preferált.</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Más kábel használata esetén kábeltartalék egyszerű kialakítása, elhelyezése és rögzítése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Minimum 16 szálas kábel használata javasolt, pászmaszerkezet nem követelmény.</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UV álló köpeny</w:t>
      </w:r>
    </w:p>
    <w:p w:rsidR="005442F3" w:rsidRPr="00E05566" w:rsidRDefault="005442F3" w:rsidP="005442F3">
      <w:pPr>
        <w:widowControl/>
        <w:jc w:val="left"/>
        <w:rPr>
          <w:szCs w:val="24"/>
        </w:rPr>
      </w:pPr>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6CEA5C4A" wp14:editId="75E369E8">
            <wp:extent cx="4095750" cy="2158198"/>
            <wp:effectExtent l="0" t="0" r="0" b="0"/>
            <wp:docPr id="544" name="Kép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screen"/>
                    <a:stretch>
                      <a:fillRect/>
                    </a:stretch>
                  </pic:blipFill>
                  <pic:spPr>
                    <a:xfrm>
                      <a:off x="0" y="0"/>
                      <a:ext cx="4095750" cy="2158198"/>
                    </a:xfrm>
                    <a:prstGeom prst="rect">
                      <a:avLst/>
                    </a:prstGeom>
                  </pic:spPr>
                </pic:pic>
              </a:graphicData>
            </a:graphic>
          </wp:inline>
        </w:drawing>
      </w:r>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3062E032" wp14:editId="5C3F9BD4">
            <wp:extent cx="5391161" cy="1314261"/>
            <wp:effectExtent l="0" t="0" r="0" b="635"/>
            <wp:docPr id="545" name="Kép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screen"/>
                    <a:stretch>
                      <a:fillRect/>
                    </a:stretch>
                  </pic:blipFill>
                  <pic:spPr>
                    <a:xfrm>
                      <a:off x="0" y="0"/>
                      <a:ext cx="5407244" cy="1318182"/>
                    </a:xfrm>
                    <a:prstGeom prst="rect">
                      <a:avLst/>
                    </a:prstGeom>
                  </pic:spPr>
                </pic:pic>
              </a:graphicData>
            </a:graphic>
          </wp:inline>
        </w:drawing>
      </w:r>
    </w:p>
    <w:p w:rsidR="005442F3" w:rsidRPr="00E05566" w:rsidRDefault="005442F3" w:rsidP="005442F3">
      <w:pPr>
        <w:widowControl/>
        <w:jc w:val="left"/>
        <w:rPr>
          <w:szCs w:val="24"/>
        </w:rPr>
      </w:pPr>
    </w:p>
    <w:p w:rsidR="005442F3" w:rsidRPr="00F63E07" w:rsidRDefault="005442F3" w:rsidP="005442F3">
      <w:pPr>
        <w:widowControl/>
        <w:jc w:val="center"/>
        <w:outlineLvl w:val="0"/>
        <w:rPr>
          <w:b/>
          <w:szCs w:val="24"/>
        </w:rPr>
      </w:pPr>
      <w:bookmarkStart w:id="1020" w:name="_Toc421794353"/>
      <w:r w:rsidRPr="00F63E07">
        <w:rPr>
          <w:b/>
          <w:szCs w:val="24"/>
        </w:rPr>
        <w:t>Elosztó önhordó légkábel (kábeltartalék nélküli megoldás)</w:t>
      </w:r>
      <w:bookmarkEnd w:id="1020"/>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21" w:name="_Toc421794354"/>
      <w:r w:rsidRPr="00E05566">
        <w:rPr>
          <w:b/>
          <w:szCs w:val="24"/>
          <w:u w:val="single"/>
        </w:rPr>
        <w:t>Csomóponti elem másodlagos optikai osztó számára</w:t>
      </w:r>
      <w:bookmarkEnd w:id="1021"/>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 IP-54 védettségű, könnyen újrazárható, UV álló kültéri csomóponti 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1-2 db optikai osztó elhelyezésére alkalmas</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4-8 megfelelő átmérőjű szigetelt kimeneti port előfizetői leágazás kiépítéséhez.</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Opcionálisan 4-8 csatlakozóval ellátott előfizetői kábel végződtetése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2 megfelelő átmérőjű szigetelt kimeneti port érkező és továbbmenő légkábel fogadására és elvágás nélküli továbbítására</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 xml:space="preserve">Mechanikus kötések tárolása (min. 2 db- optikai osztók számára + 4-8 db előfizetői leágazások számára, amennyiben nem csatlakozós verziót használunk) </w:t>
      </w:r>
    </w:p>
    <w:p w:rsidR="005442F3" w:rsidRPr="00E05566" w:rsidRDefault="005442F3" w:rsidP="005442F3">
      <w:pPr>
        <w:widowControl/>
        <w:jc w:val="left"/>
        <w:rPr>
          <w:b/>
          <w:szCs w:val="24"/>
        </w:rPr>
      </w:pPr>
    </w:p>
    <w:p w:rsidR="005442F3" w:rsidRPr="00E05566" w:rsidRDefault="005442F3" w:rsidP="005442F3">
      <w:pPr>
        <w:widowControl/>
        <w:jc w:val="center"/>
        <w:rPr>
          <w:b/>
          <w:szCs w:val="24"/>
        </w:rPr>
      </w:pPr>
      <w:r w:rsidRPr="00E05566">
        <w:rPr>
          <w:noProof/>
          <w:szCs w:val="24"/>
        </w:rPr>
        <w:drawing>
          <wp:inline distT="0" distB="0" distL="0" distR="0" wp14:anchorId="0F4A00AA" wp14:editId="25083BC6">
            <wp:extent cx="3186955" cy="2162175"/>
            <wp:effectExtent l="0" t="0" r="0" b="0"/>
            <wp:docPr id="546" name="Kép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screen"/>
                    <a:stretch>
                      <a:fillRect/>
                    </a:stretch>
                  </pic:blipFill>
                  <pic:spPr>
                    <a:xfrm>
                      <a:off x="0" y="0"/>
                      <a:ext cx="3188772" cy="2163408"/>
                    </a:xfrm>
                    <a:prstGeom prst="rect">
                      <a:avLst/>
                    </a:prstGeom>
                  </pic:spPr>
                </pic:pic>
              </a:graphicData>
            </a:graphic>
          </wp:inline>
        </w:drawing>
      </w:r>
      <w:r w:rsidRPr="00E05566">
        <w:rPr>
          <w:noProof/>
          <w:szCs w:val="24"/>
        </w:rPr>
        <w:drawing>
          <wp:inline distT="0" distB="0" distL="0" distR="0" wp14:anchorId="47E9CF61" wp14:editId="6FC59BC5">
            <wp:extent cx="2569018" cy="2222500"/>
            <wp:effectExtent l="0" t="0" r="3175" b="6350"/>
            <wp:docPr id="547" name="Kép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screen"/>
                    <a:stretch>
                      <a:fillRect/>
                    </a:stretch>
                  </pic:blipFill>
                  <pic:spPr>
                    <a:xfrm>
                      <a:off x="0" y="0"/>
                      <a:ext cx="2570429" cy="2223720"/>
                    </a:xfrm>
                    <a:prstGeom prst="rect">
                      <a:avLst/>
                    </a:prstGeom>
                  </pic:spPr>
                </pic:pic>
              </a:graphicData>
            </a:graphic>
          </wp:inline>
        </w:drawing>
      </w:r>
    </w:p>
    <w:p w:rsidR="005442F3" w:rsidRPr="00F63E07" w:rsidRDefault="005442F3" w:rsidP="005442F3">
      <w:pPr>
        <w:widowControl/>
        <w:jc w:val="center"/>
        <w:outlineLvl w:val="0"/>
        <w:rPr>
          <w:b/>
          <w:szCs w:val="24"/>
        </w:rPr>
      </w:pPr>
      <w:bookmarkStart w:id="1022" w:name="_Toc421794355"/>
      <w:r w:rsidRPr="00F63E07">
        <w:rPr>
          <w:b/>
          <w:szCs w:val="24"/>
        </w:rPr>
        <w:t>Csomóponti elemek másodlagos optikai osztó számára</w:t>
      </w:r>
      <w:bookmarkEnd w:id="1022"/>
    </w:p>
    <w:p w:rsidR="005442F3" w:rsidRPr="00E05566" w:rsidRDefault="005442F3" w:rsidP="005442F3">
      <w:pPr>
        <w:widowControl/>
        <w:jc w:val="left"/>
        <w:rPr>
          <w:b/>
          <w:szCs w:val="24"/>
        </w:rPr>
      </w:pPr>
    </w:p>
    <w:p w:rsidR="005442F3" w:rsidRPr="00E05566" w:rsidRDefault="005442F3" w:rsidP="005442F3">
      <w:pPr>
        <w:widowControl/>
        <w:jc w:val="center"/>
        <w:rPr>
          <w:b/>
          <w:szCs w:val="24"/>
        </w:rPr>
      </w:pPr>
      <w:r w:rsidRPr="00E05566">
        <w:rPr>
          <w:b/>
          <w:noProof/>
          <w:szCs w:val="24"/>
        </w:rPr>
        <w:drawing>
          <wp:inline distT="0" distB="0" distL="0" distR="0" wp14:anchorId="0AF5C51D" wp14:editId="1197966C">
            <wp:extent cx="6334015" cy="1736637"/>
            <wp:effectExtent l="0" t="0" r="0" b="0"/>
            <wp:docPr id="548" name="Kép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9" cstate="screen">
                      <a:extLst>
                        <a:ext uri="{28A0092B-C50C-407E-A947-70E740481C1C}">
                          <a14:useLocalDpi xmlns:a14="http://schemas.microsoft.com/office/drawing/2010/main" val="0"/>
                        </a:ext>
                      </a:extLst>
                    </a:blip>
                    <a:srcRect/>
                    <a:stretch>
                      <a:fillRect/>
                    </a:stretch>
                  </pic:blipFill>
                  <pic:spPr bwMode="auto">
                    <a:xfrm>
                      <a:off x="0" y="0"/>
                      <a:ext cx="6340800" cy="1738497"/>
                    </a:xfrm>
                    <a:prstGeom prst="rect">
                      <a:avLst/>
                    </a:prstGeom>
                    <a:noFill/>
                    <a:ln>
                      <a:noFill/>
                    </a:ln>
                  </pic:spPr>
                </pic:pic>
              </a:graphicData>
            </a:graphic>
          </wp:inline>
        </w:drawing>
      </w:r>
    </w:p>
    <w:p w:rsidR="005442F3" w:rsidRPr="00F63E07" w:rsidRDefault="005442F3" w:rsidP="005442F3">
      <w:pPr>
        <w:widowControl/>
        <w:jc w:val="center"/>
        <w:outlineLvl w:val="0"/>
        <w:rPr>
          <w:b/>
          <w:szCs w:val="24"/>
        </w:rPr>
      </w:pPr>
      <w:bookmarkStart w:id="1023" w:name="_Toc421794356"/>
      <w:r w:rsidRPr="00F63E07">
        <w:rPr>
          <w:b/>
          <w:szCs w:val="24"/>
        </w:rPr>
        <w:t>Csomóponti elemek másodlagos optikai osztó számára (kábeltartalék nélküli megoldás)</w:t>
      </w:r>
      <w:bookmarkEnd w:id="1023"/>
    </w:p>
    <w:p w:rsidR="005442F3" w:rsidRDefault="005442F3" w:rsidP="005442F3">
      <w:pPr>
        <w:widowControl/>
        <w:jc w:val="left"/>
        <w:rPr>
          <w:szCs w:val="24"/>
        </w:rPr>
      </w:pPr>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24" w:name="_Toc421794357"/>
      <w:r w:rsidRPr="00E05566">
        <w:rPr>
          <w:b/>
          <w:szCs w:val="24"/>
          <w:u w:val="single"/>
        </w:rPr>
        <w:t>Előfizetői leágazó kábel</w:t>
      </w:r>
      <w:bookmarkEnd w:id="1024"/>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minimum 1 szál</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jó mechanikai védelem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nagy húzószilárdság</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önhordó funkció</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UV álló köpeny</w:t>
      </w:r>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7F725924" wp14:editId="60D2A4D9">
            <wp:extent cx="1979321" cy="1773141"/>
            <wp:effectExtent l="0" t="0" r="1905" b="0"/>
            <wp:docPr id="549" name="Kép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screen"/>
                    <a:stretch>
                      <a:fillRect/>
                    </a:stretch>
                  </pic:blipFill>
                  <pic:spPr>
                    <a:xfrm>
                      <a:off x="0" y="0"/>
                      <a:ext cx="1980297" cy="1774015"/>
                    </a:xfrm>
                    <a:prstGeom prst="rect">
                      <a:avLst/>
                    </a:prstGeom>
                  </pic:spPr>
                </pic:pic>
              </a:graphicData>
            </a:graphic>
          </wp:inline>
        </w:drawing>
      </w:r>
      <w:r w:rsidRPr="00E05566">
        <w:rPr>
          <w:noProof/>
          <w:szCs w:val="24"/>
        </w:rPr>
        <w:drawing>
          <wp:inline distT="0" distB="0" distL="0" distR="0" wp14:anchorId="0C0B12E5" wp14:editId="1FE08A8C">
            <wp:extent cx="3376315" cy="1470991"/>
            <wp:effectExtent l="0" t="0" r="0" b="0"/>
            <wp:docPr id="550" name="Kép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screen"/>
                    <a:stretch>
                      <a:fillRect/>
                    </a:stretch>
                  </pic:blipFill>
                  <pic:spPr>
                    <a:xfrm>
                      <a:off x="0" y="0"/>
                      <a:ext cx="3380502" cy="1472815"/>
                    </a:xfrm>
                    <a:prstGeom prst="rect">
                      <a:avLst/>
                    </a:prstGeom>
                  </pic:spPr>
                </pic:pic>
              </a:graphicData>
            </a:graphic>
          </wp:inline>
        </w:drawing>
      </w:r>
    </w:p>
    <w:p w:rsidR="005442F3" w:rsidRPr="00F63E07" w:rsidRDefault="005442F3" w:rsidP="005442F3">
      <w:pPr>
        <w:widowControl/>
        <w:jc w:val="center"/>
        <w:outlineLvl w:val="0"/>
        <w:rPr>
          <w:b/>
          <w:szCs w:val="24"/>
        </w:rPr>
      </w:pPr>
      <w:bookmarkStart w:id="1025" w:name="_Toc421794358"/>
      <w:r w:rsidRPr="00F63E07">
        <w:rPr>
          <w:b/>
          <w:szCs w:val="24"/>
        </w:rPr>
        <w:t>Előfizetői leágazó kábelek</w:t>
      </w:r>
      <w:bookmarkEnd w:id="1025"/>
    </w:p>
    <w:p w:rsidR="005442F3" w:rsidRPr="00E05566" w:rsidRDefault="005442F3" w:rsidP="005442F3">
      <w:pPr>
        <w:widowControl/>
        <w:jc w:val="left"/>
        <w:rPr>
          <w:szCs w:val="24"/>
        </w:rPr>
      </w:pPr>
    </w:p>
    <w:p w:rsidR="005442F3" w:rsidRPr="00E05566" w:rsidRDefault="005442F3" w:rsidP="005442F3">
      <w:pPr>
        <w:widowControl/>
        <w:jc w:val="left"/>
        <w:rPr>
          <w:szCs w:val="24"/>
        </w:rPr>
        <w:sectPr w:rsidR="005442F3" w:rsidRPr="00E05566" w:rsidSect="00B96046">
          <w:headerReference w:type="default" r:id="rId181"/>
          <w:type w:val="continuous"/>
          <w:pgSz w:w="11906" w:h="16838"/>
          <w:pgMar w:top="1417" w:right="1417" w:bottom="1417" w:left="1417" w:header="708" w:footer="708" w:gutter="0"/>
          <w:cols w:space="709"/>
          <w:docGrid w:linePitch="360"/>
        </w:sectPr>
      </w:pPr>
    </w:p>
    <w:p w:rsidR="005442F3" w:rsidRPr="00E05566" w:rsidRDefault="005442F3" w:rsidP="005442F3">
      <w:pPr>
        <w:widowControl/>
        <w:jc w:val="left"/>
        <w:rPr>
          <w:szCs w:val="24"/>
        </w:rPr>
      </w:pPr>
    </w:p>
    <w:p w:rsidR="005442F3" w:rsidRPr="00ED3D98" w:rsidRDefault="005442F3" w:rsidP="005442F3">
      <w:pPr>
        <w:pStyle w:val="Cmsor3"/>
        <w:rPr>
          <w:szCs w:val="24"/>
        </w:rPr>
      </w:pPr>
      <w:bookmarkStart w:id="1026" w:name="_Toc421794359"/>
      <w:r>
        <w:rPr>
          <w:szCs w:val="24"/>
        </w:rPr>
        <w:t xml:space="preserve">8.4. </w:t>
      </w:r>
      <w:r w:rsidRPr="00ED3D98">
        <w:rPr>
          <w:szCs w:val="24"/>
        </w:rPr>
        <w:t xml:space="preserve">FTTH-GPON </w:t>
      </w:r>
      <w:r>
        <w:rPr>
          <w:szCs w:val="24"/>
        </w:rPr>
        <w:t>létesí</w:t>
      </w:r>
      <w:r w:rsidRPr="00ED3D98">
        <w:rPr>
          <w:szCs w:val="24"/>
        </w:rPr>
        <w:t>tés áramszolgáltatói oszlopsoron</w:t>
      </w:r>
      <w:r>
        <w:rPr>
          <w:szCs w:val="24"/>
        </w:rPr>
        <w:t xml:space="preserve"> (FF-EO)</w:t>
      </w:r>
      <w:bookmarkEnd w:id="1026"/>
    </w:p>
    <w:p w:rsidR="005442F3" w:rsidRPr="00E05566" w:rsidRDefault="005442F3" w:rsidP="005442F3">
      <w:pPr>
        <w:widowControl/>
        <w:jc w:val="left"/>
        <w:rPr>
          <w:b/>
          <w:szCs w:val="24"/>
        </w:rPr>
      </w:pPr>
    </w:p>
    <w:p w:rsidR="005442F3" w:rsidRPr="00ED3D98" w:rsidRDefault="005442F3" w:rsidP="005442F3">
      <w:pPr>
        <w:pStyle w:val="Cmsor4"/>
        <w:rPr>
          <w:szCs w:val="24"/>
        </w:rPr>
      </w:pPr>
      <w:r>
        <w:rPr>
          <w:szCs w:val="24"/>
        </w:rPr>
        <w:t xml:space="preserve">8.4.1. </w:t>
      </w:r>
      <w:r w:rsidRPr="00ED3D98">
        <w:rPr>
          <w:szCs w:val="24"/>
        </w:rPr>
        <w:t>Felhasználható fizikai infrastruktúra</w:t>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szCs w:val="24"/>
        </w:rPr>
        <w:t>A modul megvalósító földfeletti hálózat kiépítéséhez szükséges meglévő, közterületen épített erősáramú oszlopsor szükséges. Az oszlopok átlagosan mintegy 30-40 m távolságban helyezkednek el egymástól. Az oszlopok távolsága miatt átlagosan 3 potenciális végpont érhető el egy oszlopról.</w:t>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noProof/>
          <w:szCs w:val="24"/>
        </w:rPr>
        <w:drawing>
          <wp:inline distT="0" distB="0" distL="0" distR="0" wp14:anchorId="042FEEE9" wp14:editId="3DED1026">
            <wp:extent cx="5510254" cy="2732046"/>
            <wp:effectExtent l="0" t="0" r="0" b="0"/>
            <wp:docPr id="551"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screen"/>
                    <a:stretch>
                      <a:fillRect/>
                    </a:stretch>
                  </pic:blipFill>
                  <pic:spPr>
                    <a:xfrm>
                      <a:off x="0" y="0"/>
                      <a:ext cx="5510254" cy="2732046"/>
                    </a:xfrm>
                    <a:prstGeom prst="rect">
                      <a:avLst/>
                    </a:prstGeom>
                  </pic:spPr>
                </pic:pic>
              </a:graphicData>
            </a:graphic>
          </wp:inline>
        </w:drawing>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szCs w:val="24"/>
        </w:rPr>
        <w:t>Példa: a fenti fotón látható utcarészleten a megjelölt 8 db áramszolgáltatói oszlop által elért ingatlanok száma 24.</w:t>
      </w:r>
    </w:p>
    <w:p w:rsidR="005442F3" w:rsidRPr="00E05566" w:rsidRDefault="005442F3" w:rsidP="005442F3">
      <w:pPr>
        <w:widowControl/>
        <w:jc w:val="left"/>
        <w:rPr>
          <w:szCs w:val="24"/>
        </w:rPr>
      </w:pPr>
    </w:p>
    <w:p w:rsidR="005442F3" w:rsidRPr="00E05566" w:rsidRDefault="005442F3" w:rsidP="005442F3">
      <w:pPr>
        <w:widowControl/>
        <w:jc w:val="left"/>
        <w:rPr>
          <w:szCs w:val="24"/>
        </w:rPr>
      </w:pPr>
    </w:p>
    <w:p w:rsidR="005442F3" w:rsidRPr="00ED3D98" w:rsidRDefault="005442F3" w:rsidP="005442F3">
      <w:pPr>
        <w:pStyle w:val="Cmsor4"/>
        <w:rPr>
          <w:szCs w:val="24"/>
        </w:rPr>
      </w:pPr>
      <w:r>
        <w:rPr>
          <w:szCs w:val="24"/>
        </w:rPr>
        <w:t xml:space="preserve">8.4.2. </w:t>
      </w:r>
      <w:r w:rsidRPr="00ED3D98">
        <w:rPr>
          <w:szCs w:val="24"/>
        </w:rPr>
        <w:t>A tervezett hálózatra vonatkozó áramszolgáltatói megkötések</w:t>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szCs w:val="24"/>
        </w:rPr>
        <w:t>Ahogy az alábbi ábrán látható, jelenleg Magyarországon három nagy helyi áramszolgáltató van.</w:t>
      </w:r>
    </w:p>
    <w:p w:rsidR="005442F3" w:rsidRPr="00E05566" w:rsidRDefault="005442F3" w:rsidP="005442F3">
      <w:pPr>
        <w:widowControl/>
        <w:jc w:val="center"/>
        <w:rPr>
          <w:szCs w:val="24"/>
        </w:rPr>
      </w:pPr>
      <w:r w:rsidRPr="00E05566">
        <w:rPr>
          <w:noProof/>
          <w:szCs w:val="24"/>
        </w:rPr>
        <w:drawing>
          <wp:inline distT="0" distB="0" distL="0" distR="0" wp14:anchorId="4A9161CA" wp14:editId="46615002">
            <wp:extent cx="2691775" cy="2097081"/>
            <wp:effectExtent l="0" t="0" r="0" b="0"/>
            <wp:docPr id="552"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screen"/>
                    <a:stretch>
                      <a:fillRect/>
                    </a:stretch>
                  </pic:blipFill>
                  <pic:spPr>
                    <a:xfrm>
                      <a:off x="0" y="0"/>
                      <a:ext cx="2691453" cy="2096830"/>
                    </a:xfrm>
                    <a:prstGeom prst="rect">
                      <a:avLst/>
                    </a:prstGeom>
                  </pic:spPr>
                </pic:pic>
              </a:graphicData>
            </a:graphic>
          </wp:inline>
        </w:drawing>
      </w:r>
    </w:p>
    <w:p w:rsidR="005442F3" w:rsidRPr="00E05566" w:rsidRDefault="005442F3" w:rsidP="005442F3">
      <w:pPr>
        <w:widowControl/>
        <w:jc w:val="left"/>
        <w:rPr>
          <w:szCs w:val="24"/>
        </w:rPr>
      </w:pPr>
    </w:p>
    <w:p w:rsidR="005442F3" w:rsidRPr="00F63E07" w:rsidRDefault="005442F3" w:rsidP="005442F3">
      <w:pPr>
        <w:widowControl/>
        <w:rPr>
          <w:szCs w:val="24"/>
        </w:rPr>
      </w:pPr>
      <w:r w:rsidRPr="00F63E07">
        <w:rPr>
          <w:szCs w:val="24"/>
        </w:rPr>
        <w:t>Ezek a vállalatok eltérő módon szabályozzák a közös oszlopsor használatot. Az áramszolgáltatói tulajdonú oszlopsorok igénybevételének feltételeit az adott régióban illetékes áramszolgáltatóval kell egyeztetni még a tervezés megkezdése előtt!</w:t>
      </w:r>
    </w:p>
    <w:p w:rsidR="005442F3" w:rsidRDefault="005442F3" w:rsidP="005442F3">
      <w:pPr>
        <w:widowControl/>
        <w:rPr>
          <w:szCs w:val="24"/>
        </w:rPr>
      </w:pPr>
    </w:p>
    <w:p w:rsidR="005442F3" w:rsidRPr="00F63E07" w:rsidRDefault="005442F3" w:rsidP="005442F3">
      <w:pPr>
        <w:widowControl/>
        <w:rPr>
          <w:szCs w:val="24"/>
        </w:rPr>
      </w:pPr>
    </w:p>
    <w:p w:rsidR="005442F3" w:rsidRPr="00E05566" w:rsidRDefault="005442F3" w:rsidP="005442F3">
      <w:pPr>
        <w:widowControl/>
        <w:jc w:val="left"/>
        <w:outlineLvl w:val="0"/>
        <w:rPr>
          <w:b/>
          <w:szCs w:val="24"/>
          <w:u w:val="single"/>
        </w:rPr>
      </w:pPr>
      <w:bookmarkStart w:id="1027" w:name="_Toc421794360"/>
      <w:r w:rsidRPr="00E05566">
        <w:rPr>
          <w:b/>
          <w:szCs w:val="24"/>
          <w:u w:val="single"/>
        </w:rPr>
        <w:t>A létesítésnél, tervezésnél kö</w:t>
      </w:r>
      <w:r>
        <w:rPr>
          <w:b/>
          <w:szCs w:val="24"/>
          <w:u w:val="single"/>
        </w:rPr>
        <w:t>telezően használandó szabványok</w:t>
      </w:r>
      <w:bookmarkEnd w:id="1027"/>
    </w:p>
    <w:p w:rsidR="005442F3" w:rsidRPr="00E05566" w:rsidRDefault="005442F3" w:rsidP="005442F3">
      <w:pPr>
        <w:widowControl/>
        <w:jc w:val="left"/>
        <w:rPr>
          <w:b/>
          <w:szCs w:val="24"/>
          <w:u w:val="single"/>
        </w:rPr>
      </w:pPr>
    </w:p>
    <w:p w:rsidR="005442F3" w:rsidRPr="00F63E07" w:rsidRDefault="005442F3" w:rsidP="00234285">
      <w:pPr>
        <w:pStyle w:val="Listaszerbekezds"/>
        <w:widowControl/>
        <w:numPr>
          <w:ilvl w:val="0"/>
          <w:numId w:val="96"/>
        </w:numPr>
        <w:jc w:val="left"/>
        <w:rPr>
          <w:szCs w:val="24"/>
        </w:rPr>
      </w:pPr>
      <w:r w:rsidRPr="00F63E07">
        <w:rPr>
          <w:szCs w:val="24"/>
        </w:rPr>
        <w:t>MSZ 151-8: 2002: Erősáramú szabadvezetékek. A legfeljebb 1kV névleges feszültségű szabadvezetékek létesítési előírásai</w:t>
      </w:r>
    </w:p>
    <w:p w:rsidR="005442F3" w:rsidRPr="00F63E07" w:rsidRDefault="005442F3" w:rsidP="00234285">
      <w:pPr>
        <w:pStyle w:val="Listaszerbekezds"/>
        <w:widowControl/>
        <w:numPr>
          <w:ilvl w:val="0"/>
          <w:numId w:val="96"/>
        </w:numPr>
        <w:jc w:val="left"/>
        <w:rPr>
          <w:szCs w:val="24"/>
        </w:rPr>
      </w:pPr>
      <w:r w:rsidRPr="00F63E07">
        <w:rPr>
          <w:szCs w:val="24"/>
        </w:rPr>
        <w:t xml:space="preserve">MSZ 7487/3-80: Közmű és egyéb vezetékek elrendezése közterületen- </w:t>
      </w:r>
      <w:r w:rsidRPr="00F63E07">
        <w:rPr>
          <w:szCs w:val="24"/>
        </w:rPr>
        <w:br/>
        <w:t>MSZ 1585:2001: Erősáramú üzemi szabályzat</w:t>
      </w:r>
    </w:p>
    <w:p w:rsidR="005442F3" w:rsidRPr="00F63E07" w:rsidRDefault="005442F3" w:rsidP="00234285">
      <w:pPr>
        <w:pStyle w:val="Listaszerbekezds"/>
        <w:widowControl/>
        <w:numPr>
          <w:ilvl w:val="0"/>
          <w:numId w:val="96"/>
        </w:numPr>
        <w:jc w:val="left"/>
        <w:rPr>
          <w:szCs w:val="24"/>
        </w:rPr>
      </w:pPr>
      <w:r w:rsidRPr="00F63E07">
        <w:rPr>
          <w:szCs w:val="24"/>
        </w:rPr>
        <w:t>ERŐTERV „Közös oszlopsoron haladó 0,4kV+közvilágítás+hírközlés+kábel TV szabadvezeték hálózat irányterv”</w:t>
      </w:r>
    </w:p>
    <w:p w:rsidR="005442F3" w:rsidRDefault="005442F3" w:rsidP="005442F3">
      <w:pPr>
        <w:widowControl/>
        <w:jc w:val="left"/>
        <w:rPr>
          <w:szCs w:val="24"/>
        </w:rPr>
      </w:pPr>
    </w:p>
    <w:p w:rsidR="005442F3" w:rsidRDefault="005442F3" w:rsidP="005442F3">
      <w:pPr>
        <w:widowControl/>
        <w:jc w:val="left"/>
        <w:rPr>
          <w:szCs w:val="24"/>
        </w:rPr>
      </w:pPr>
    </w:p>
    <w:p w:rsidR="005442F3" w:rsidRPr="00E05566" w:rsidRDefault="005442F3" w:rsidP="005442F3">
      <w:pPr>
        <w:widowControl/>
        <w:jc w:val="left"/>
        <w:outlineLvl w:val="0"/>
        <w:rPr>
          <w:szCs w:val="24"/>
        </w:rPr>
      </w:pPr>
      <w:bookmarkStart w:id="1028" w:name="_Toc421794361"/>
      <w:r w:rsidRPr="00E05566">
        <w:rPr>
          <w:szCs w:val="24"/>
        </w:rPr>
        <w:t>Az alábbiakban ismertetünk, néhány jellemző megkötést, előírást.</w:t>
      </w:r>
      <w:bookmarkEnd w:id="1028"/>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29" w:name="_Toc421794362"/>
      <w:r w:rsidRPr="00E05566">
        <w:rPr>
          <w:b/>
          <w:szCs w:val="24"/>
          <w:u w:val="single"/>
        </w:rPr>
        <w:t>Magassági megkötés</w:t>
      </w:r>
      <w:bookmarkEnd w:id="1029"/>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A meglévő erősáramú oszlopok magassága meghatározza az oszlopsorra egymás fölé telepíthető gyengeáramú rendszerek számát. </w:t>
      </w:r>
    </w:p>
    <w:p w:rsidR="005442F3" w:rsidRPr="00E05566" w:rsidRDefault="005442F3" w:rsidP="005442F3">
      <w:pPr>
        <w:widowControl/>
        <w:rPr>
          <w:szCs w:val="24"/>
        </w:rPr>
      </w:pPr>
    </w:p>
    <w:tbl>
      <w:tblPr>
        <w:tblW w:w="6700" w:type="dxa"/>
        <w:jc w:val="center"/>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Look w:val="04A0" w:firstRow="1" w:lastRow="0" w:firstColumn="1" w:lastColumn="0" w:noHBand="0" w:noVBand="1"/>
      </w:tblPr>
      <w:tblGrid>
        <w:gridCol w:w="2820"/>
        <w:gridCol w:w="1420"/>
        <w:gridCol w:w="2460"/>
      </w:tblGrid>
      <w:tr w:rsidR="005442F3" w:rsidRPr="00E05566" w:rsidTr="00B34BC6">
        <w:trPr>
          <w:trHeight w:val="660"/>
          <w:jc w:val="center"/>
        </w:trPr>
        <w:tc>
          <w:tcPr>
            <w:tcW w:w="2820" w:type="dxa"/>
            <w:shd w:val="clear" w:color="auto" w:fill="auto"/>
            <w:hideMark/>
          </w:tcPr>
          <w:p w:rsidR="005442F3" w:rsidRPr="00373473" w:rsidRDefault="005442F3" w:rsidP="00B34BC6">
            <w:pPr>
              <w:widowControl/>
              <w:jc w:val="center"/>
              <w:rPr>
                <w:szCs w:val="24"/>
              </w:rPr>
            </w:pPr>
            <w:r w:rsidRPr="00373473">
              <w:rPr>
                <w:szCs w:val="24"/>
              </w:rPr>
              <w:t>Erősáramú hálózat típusa</w:t>
            </w:r>
          </w:p>
        </w:tc>
        <w:tc>
          <w:tcPr>
            <w:tcW w:w="1420" w:type="dxa"/>
            <w:shd w:val="clear" w:color="auto" w:fill="auto"/>
            <w:hideMark/>
          </w:tcPr>
          <w:p w:rsidR="005442F3" w:rsidRDefault="005442F3" w:rsidP="00B34BC6">
            <w:pPr>
              <w:widowControl/>
              <w:jc w:val="center"/>
              <w:rPr>
                <w:szCs w:val="24"/>
              </w:rPr>
            </w:pPr>
            <w:r w:rsidRPr="00373473">
              <w:rPr>
                <w:szCs w:val="24"/>
              </w:rPr>
              <w:t>EÁ Oszlop magassága</w:t>
            </w:r>
          </w:p>
          <w:p w:rsidR="005442F3" w:rsidRPr="00373473" w:rsidRDefault="005442F3" w:rsidP="00B34BC6">
            <w:pPr>
              <w:widowControl/>
              <w:jc w:val="center"/>
              <w:rPr>
                <w:szCs w:val="24"/>
              </w:rPr>
            </w:pPr>
            <w:r>
              <w:rPr>
                <w:szCs w:val="24"/>
              </w:rPr>
              <w:t>[m]</w:t>
            </w:r>
          </w:p>
        </w:tc>
        <w:tc>
          <w:tcPr>
            <w:tcW w:w="2460" w:type="dxa"/>
            <w:shd w:val="clear" w:color="auto" w:fill="auto"/>
            <w:hideMark/>
          </w:tcPr>
          <w:p w:rsidR="005442F3" w:rsidRPr="00373473" w:rsidRDefault="005442F3" w:rsidP="00B34BC6">
            <w:pPr>
              <w:widowControl/>
              <w:jc w:val="center"/>
              <w:rPr>
                <w:szCs w:val="24"/>
              </w:rPr>
            </w:pPr>
            <w:r w:rsidRPr="00373473">
              <w:rPr>
                <w:szCs w:val="24"/>
              </w:rPr>
              <w:t>Létesíthető gyengeáramú hálózatok száma</w:t>
            </w:r>
          </w:p>
        </w:tc>
      </w:tr>
      <w:tr w:rsidR="005442F3" w:rsidRPr="00E05566" w:rsidTr="00B34BC6">
        <w:trPr>
          <w:trHeight w:val="315"/>
          <w:jc w:val="center"/>
        </w:trPr>
        <w:tc>
          <w:tcPr>
            <w:tcW w:w="2820" w:type="dxa"/>
            <w:vMerge w:val="restart"/>
            <w:shd w:val="clear" w:color="auto" w:fill="auto"/>
            <w:hideMark/>
          </w:tcPr>
          <w:p w:rsidR="005442F3" w:rsidRPr="00E05566" w:rsidRDefault="005442F3" w:rsidP="00B34BC6">
            <w:pPr>
              <w:widowControl/>
              <w:jc w:val="left"/>
              <w:rPr>
                <w:szCs w:val="24"/>
              </w:rPr>
            </w:pPr>
            <w:r w:rsidRPr="00E05566">
              <w:rPr>
                <w:szCs w:val="24"/>
              </w:rPr>
              <w:t>Kisfeszültségű hálózat</w:t>
            </w:r>
          </w:p>
        </w:tc>
        <w:tc>
          <w:tcPr>
            <w:tcW w:w="1420" w:type="dxa"/>
            <w:shd w:val="clear" w:color="auto" w:fill="auto"/>
            <w:hideMark/>
          </w:tcPr>
          <w:p w:rsidR="005442F3" w:rsidRPr="00E05566" w:rsidRDefault="005442F3" w:rsidP="00B34BC6">
            <w:pPr>
              <w:widowControl/>
              <w:jc w:val="center"/>
              <w:rPr>
                <w:szCs w:val="24"/>
              </w:rPr>
            </w:pPr>
            <w:r w:rsidRPr="00E05566">
              <w:rPr>
                <w:szCs w:val="24"/>
              </w:rPr>
              <w:t>7</w:t>
            </w:r>
          </w:p>
        </w:tc>
        <w:tc>
          <w:tcPr>
            <w:tcW w:w="2460" w:type="dxa"/>
            <w:shd w:val="clear" w:color="auto" w:fill="auto"/>
            <w:hideMark/>
          </w:tcPr>
          <w:p w:rsidR="005442F3" w:rsidRPr="00E05566" w:rsidRDefault="005442F3" w:rsidP="00B34BC6">
            <w:pPr>
              <w:widowControl/>
              <w:jc w:val="center"/>
              <w:rPr>
                <w:szCs w:val="24"/>
              </w:rPr>
            </w:pPr>
            <w:r w:rsidRPr="00E05566">
              <w:rPr>
                <w:szCs w:val="24"/>
              </w:rPr>
              <w:t>1</w:t>
            </w:r>
          </w:p>
        </w:tc>
      </w:tr>
      <w:tr w:rsidR="005442F3" w:rsidRPr="00E05566" w:rsidTr="00B34BC6">
        <w:trPr>
          <w:trHeight w:val="315"/>
          <w:jc w:val="center"/>
        </w:trPr>
        <w:tc>
          <w:tcPr>
            <w:tcW w:w="2820" w:type="dxa"/>
            <w:vMerge/>
            <w:shd w:val="clear" w:color="auto" w:fill="auto"/>
            <w:hideMark/>
          </w:tcPr>
          <w:p w:rsidR="005442F3" w:rsidRPr="00E05566" w:rsidRDefault="005442F3" w:rsidP="00B34BC6">
            <w:pPr>
              <w:widowControl/>
              <w:jc w:val="left"/>
              <w:rPr>
                <w:szCs w:val="24"/>
              </w:rPr>
            </w:pPr>
          </w:p>
        </w:tc>
        <w:tc>
          <w:tcPr>
            <w:tcW w:w="1420" w:type="dxa"/>
            <w:shd w:val="clear" w:color="auto" w:fill="auto"/>
            <w:hideMark/>
          </w:tcPr>
          <w:p w:rsidR="005442F3" w:rsidRPr="00E05566" w:rsidRDefault="005442F3" w:rsidP="00B34BC6">
            <w:pPr>
              <w:widowControl/>
              <w:jc w:val="center"/>
              <w:rPr>
                <w:szCs w:val="24"/>
              </w:rPr>
            </w:pPr>
            <w:r w:rsidRPr="00E05566">
              <w:rPr>
                <w:szCs w:val="24"/>
              </w:rPr>
              <w:t>8</w:t>
            </w:r>
          </w:p>
        </w:tc>
        <w:tc>
          <w:tcPr>
            <w:tcW w:w="2460" w:type="dxa"/>
            <w:shd w:val="clear" w:color="auto" w:fill="auto"/>
            <w:hideMark/>
          </w:tcPr>
          <w:p w:rsidR="005442F3" w:rsidRPr="00E05566" w:rsidRDefault="005442F3" w:rsidP="00B34BC6">
            <w:pPr>
              <w:widowControl/>
              <w:jc w:val="center"/>
              <w:rPr>
                <w:szCs w:val="24"/>
              </w:rPr>
            </w:pPr>
            <w:r w:rsidRPr="00E05566">
              <w:rPr>
                <w:szCs w:val="24"/>
              </w:rPr>
              <w:t>2</w:t>
            </w:r>
          </w:p>
        </w:tc>
      </w:tr>
      <w:tr w:rsidR="005442F3" w:rsidRPr="00E05566" w:rsidTr="00B34BC6">
        <w:trPr>
          <w:trHeight w:val="300"/>
          <w:jc w:val="center"/>
        </w:trPr>
        <w:tc>
          <w:tcPr>
            <w:tcW w:w="2820" w:type="dxa"/>
            <w:shd w:val="clear" w:color="auto" w:fill="auto"/>
            <w:hideMark/>
          </w:tcPr>
          <w:p w:rsidR="005442F3" w:rsidRPr="00E05566" w:rsidRDefault="005442F3" w:rsidP="00B34BC6">
            <w:pPr>
              <w:widowControl/>
              <w:jc w:val="left"/>
              <w:rPr>
                <w:szCs w:val="24"/>
              </w:rPr>
            </w:pPr>
            <w:r w:rsidRPr="00E05566">
              <w:rPr>
                <w:szCs w:val="24"/>
              </w:rPr>
              <w:t>Középfeszültségű hálózat</w:t>
            </w:r>
          </w:p>
        </w:tc>
        <w:tc>
          <w:tcPr>
            <w:tcW w:w="1420" w:type="dxa"/>
            <w:shd w:val="clear" w:color="auto" w:fill="auto"/>
            <w:hideMark/>
          </w:tcPr>
          <w:p w:rsidR="005442F3" w:rsidRPr="00E05566" w:rsidRDefault="005442F3" w:rsidP="00B34BC6">
            <w:pPr>
              <w:widowControl/>
              <w:jc w:val="center"/>
              <w:rPr>
                <w:szCs w:val="24"/>
              </w:rPr>
            </w:pPr>
            <w:r w:rsidRPr="00E05566">
              <w:rPr>
                <w:szCs w:val="24"/>
              </w:rPr>
              <w:t>12</w:t>
            </w:r>
          </w:p>
        </w:tc>
        <w:tc>
          <w:tcPr>
            <w:tcW w:w="2460" w:type="dxa"/>
            <w:shd w:val="clear" w:color="auto" w:fill="auto"/>
            <w:hideMark/>
          </w:tcPr>
          <w:p w:rsidR="005442F3" w:rsidRPr="00E05566" w:rsidRDefault="005442F3" w:rsidP="00B34BC6">
            <w:pPr>
              <w:widowControl/>
              <w:jc w:val="center"/>
              <w:rPr>
                <w:szCs w:val="24"/>
              </w:rPr>
            </w:pPr>
            <w:r w:rsidRPr="00E05566">
              <w:rPr>
                <w:szCs w:val="24"/>
              </w:rPr>
              <w:t>2</w:t>
            </w:r>
          </w:p>
        </w:tc>
      </w:tr>
    </w:tbl>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Kisfeszültségű oszlopsoron a belógásokat és a földfeletti magasságokat is figyelembe véve 8</w:t>
      </w:r>
      <w:r>
        <w:rPr>
          <w:szCs w:val="24"/>
        </w:rPr>
        <w:t xml:space="preserve"> </w:t>
      </w:r>
      <w:r w:rsidRPr="00E05566">
        <w:rPr>
          <w:szCs w:val="24"/>
        </w:rPr>
        <w:t>m-es vagy annál magasabb oszlopokat akkor szükséges használni, amennyiben több szolgáltató esetén e szabványos távolságok már nem tarthatók. Egy szolgáltató esetén elegendő lehet a 7</w:t>
      </w:r>
      <w:r>
        <w:rPr>
          <w:szCs w:val="24"/>
        </w:rPr>
        <w:t xml:space="preserve"> </w:t>
      </w:r>
      <w:r w:rsidRPr="00E05566">
        <w:rPr>
          <w:szCs w:val="24"/>
        </w:rPr>
        <w:t>m-es oszlopmagasság is.</w:t>
      </w:r>
    </w:p>
    <w:p w:rsidR="005442F3" w:rsidRPr="00E05566" w:rsidRDefault="005442F3" w:rsidP="005442F3">
      <w:pPr>
        <w:widowControl/>
        <w:rPr>
          <w:szCs w:val="24"/>
        </w:rPr>
      </w:pPr>
    </w:p>
    <w:p w:rsidR="005442F3" w:rsidRPr="00E05566" w:rsidRDefault="005442F3" w:rsidP="005442F3">
      <w:pPr>
        <w:widowControl/>
        <w:jc w:val="left"/>
        <w:outlineLvl w:val="0"/>
        <w:rPr>
          <w:b/>
          <w:szCs w:val="24"/>
          <w:u w:val="single"/>
        </w:rPr>
      </w:pPr>
      <w:bookmarkStart w:id="1030" w:name="_Toc421794363"/>
      <w:r w:rsidRPr="00E05566">
        <w:rPr>
          <w:b/>
          <w:szCs w:val="24"/>
          <w:u w:val="single"/>
        </w:rPr>
        <w:t>Védőtávolságok</w:t>
      </w:r>
      <w:bookmarkEnd w:id="1030"/>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szabványos távolságokat az erősáramú hálózattól a következők szerint kell betartani: csupasz vezetékek esetén 0,9 m (EON, ELMŰ) illetve 1,2 m (EDF-DÉMÁSZ), míg szigetelt hálózat esetén 0,3 m lehet a legkisebb távolság. Többféle (csupasz és szigetelt) erősáramú hálózat esetén mindkét hálózathoz képest be kell tartani a védőtávolságokat.</w:t>
      </w:r>
    </w:p>
    <w:p w:rsidR="005442F3" w:rsidRPr="00E05566" w:rsidRDefault="005442F3" w:rsidP="005442F3">
      <w:pPr>
        <w:widowControl/>
        <w:rPr>
          <w:szCs w:val="24"/>
        </w:rPr>
      </w:pPr>
      <w:r w:rsidRPr="00E05566">
        <w:rPr>
          <w:szCs w:val="24"/>
        </w:rPr>
        <w:t>Az Erőterv irányterv szerint a két hírközlési hálózat közti távolság 30 cm kell, hogy legyen. A hálózatok ne lógjanak egymásra: a lehető legkisebb belógásra kell törekedni. A szükséges hálózat átalakítások az új beruházót terhelik, amennyiben az felmerül. Azonos szolgáltató mindennemű kábeleit egybe kell kötegelni (koax, optikai). Kötegelésre nagyon jó minőségű UV álló műanyag kötegelőt kell használni.</w:t>
      </w:r>
    </w:p>
    <w:p w:rsidR="005442F3" w:rsidRPr="00E05566" w:rsidRDefault="005442F3" w:rsidP="005442F3">
      <w:pPr>
        <w:widowControl/>
        <w:rPr>
          <w:szCs w:val="24"/>
        </w:rPr>
      </w:pPr>
      <w:r w:rsidRPr="00E05566">
        <w:rPr>
          <w:szCs w:val="24"/>
        </w:rPr>
        <w:t>A gyengeáramú rendszer kezelést igénylő helyeit (kifejtési helyek, távtáplált erősítők, elosztószerelvények stb.) a kisfeszültségű hálózat tartószerkezetein úgy kell elhelyezni, hogy azok legalsó áramvezetőtől mért távolsága csupasz szabadvezeték esetén legkevesebb 1,2</w:t>
      </w:r>
      <w:r>
        <w:rPr>
          <w:szCs w:val="24"/>
        </w:rPr>
        <w:t xml:space="preserve"> </w:t>
      </w:r>
      <w:r w:rsidRPr="00E05566">
        <w:rPr>
          <w:szCs w:val="24"/>
        </w:rPr>
        <w:t>m, szigetelt szabadvezeték esetén legkevesebb 0,6</w:t>
      </w:r>
      <w:r>
        <w:rPr>
          <w:szCs w:val="24"/>
        </w:rPr>
        <w:t xml:space="preserve"> </w:t>
      </w:r>
      <w:r w:rsidRPr="00E05566">
        <w:rPr>
          <w:szCs w:val="24"/>
        </w:rPr>
        <w:t>m legyen. (Ezek a távolságok lehetővé teszik, hogy az oszlopon munkát végző személy ne kerüljön az MSZ 1585:2009 szabvány által KIF szabadvezetékekre előírt veszélyes közelség határán belülre)</w:t>
      </w:r>
    </w:p>
    <w:p w:rsidR="005442F3" w:rsidRPr="00E05566" w:rsidRDefault="005442F3" w:rsidP="005442F3">
      <w:pPr>
        <w:widowControl/>
        <w:rPr>
          <w:szCs w:val="24"/>
        </w:rPr>
      </w:pPr>
      <w:r w:rsidRPr="00E05566">
        <w:rPr>
          <w:szCs w:val="24"/>
        </w:rPr>
        <w:t>Amennyiben az oszlopok magassága lehetővé teszi, akkor a GYR kezelést igénylő pontjait a gyengeáramú vezeték tartósodronyával (tartószálával) egy síkban – magán a tartósodronyon vagy tartószálon – is lehet rögzíteni, vagyis nem kell külön rögzítő szerelvényt alkalmazni felszerelésükkor. Ebben az esetben a vezetéket rögzítő szerelvényeket úgy kell elhelyezni az oszlopokon, hogy egyaránt biztosított legyen a kezelést igénylő pontok erősáramú vezetékektől mért, fentebb előírt távolsága és a gyengeáramú vezeték földtől mért, fentebb meghatározott távolsága.</w:t>
      </w:r>
    </w:p>
    <w:p w:rsidR="005442F3" w:rsidRDefault="005442F3" w:rsidP="005442F3">
      <w:pPr>
        <w:widowControl/>
        <w:rPr>
          <w:szCs w:val="24"/>
        </w:rPr>
      </w:pPr>
    </w:p>
    <w:p w:rsidR="005442F3" w:rsidRPr="00373473" w:rsidRDefault="005442F3" w:rsidP="005442F3">
      <w:pPr>
        <w:widowControl/>
        <w:rPr>
          <w:szCs w:val="24"/>
        </w:rPr>
      </w:pPr>
    </w:p>
    <w:p w:rsidR="005442F3" w:rsidRPr="00E05566" w:rsidRDefault="005442F3" w:rsidP="005442F3">
      <w:pPr>
        <w:widowControl/>
        <w:jc w:val="left"/>
        <w:outlineLvl w:val="0"/>
        <w:rPr>
          <w:b/>
          <w:szCs w:val="24"/>
          <w:u w:val="single"/>
        </w:rPr>
      </w:pPr>
      <w:bookmarkStart w:id="1031" w:name="_Toc421794364"/>
      <w:r w:rsidRPr="00E05566">
        <w:rPr>
          <w:b/>
          <w:szCs w:val="24"/>
          <w:u w:val="single"/>
        </w:rPr>
        <w:t>Földelés, nullázás</w:t>
      </w:r>
      <w:bookmarkEnd w:id="1031"/>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kisfeszültségű hálózato</w:t>
      </w:r>
      <w:r>
        <w:rPr>
          <w:szCs w:val="24"/>
        </w:rPr>
        <w:t>t</w:t>
      </w:r>
      <w:r w:rsidRPr="00E05566">
        <w:rPr>
          <w:szCs w:val="24"/>
        </w:rPr>
        <w:t xml:space="preserve"> 300</w:t>
      </w:r>
      <w:r>
        <w:rPr>
          <w:szCs w:val="24"/>
        </w:rPr>
        <w:t xml:space="preserve"> </w:t>
      </w:r>
      <w:r w:rsidRPr="00E05566">
        <w:rPr>
          <w:szCs w:val="24"/>
        </w:rPr>
        <w:t>m-</w:t>
      </w:r>
      <w:r>
        <w:rPr>
          <w:szCs w:val="24"/>
        </w:rPr>
        <w:t>en</w:t>
      </w:r>
      <w:r w:rsidRPr="00E05566">
        <w:rPr>
          <w:szCs w:val="24"/>
        </w:rPr>
        <w:t>ként, áramköri leágazásnál, végponton valamint a transzformátornál és transzformátor körzethatárnál kell földelni.</w:t>
      </w:r>
    </w:p>
    <w:p w:rsidR="005442F3" w:rsidRPr="00E05566" w:rsidRDefault="005442F3" w:rsidP="005442F3">
      <w:pPr>
        <w:widowControl/>
        <w:rPr>
          <w:szCs w:val="24"/>
        </w:rPr>
      </w:pPr>
      <w:r w:rsidRPr="00E05566">
        <w:rPr>
          <w:szCs w:val="24"/>
        </w:rPr>
        <w:t>A gyengeáramú hálózat tartó és függesztő szerelvényeit is nullázni kell, amennyiben az számottevő kiterjedésű (100</w:t>
      </w:r>
      <w:r>
        <w:rPr>
          <w:szCs w:val="24"/>
        </w:rPr>
        <w:t xml:space="preserve"> </w:t>
      </w:r>
      <w:r w:rsidRPr="00E05566">
        <w:rPr>
          <w:szCs w:val="24"/>
        </w:rPr>
        <w:t>cm</w:t>
      </w:r>
      <w:r w:rsidRPr="00373473">
        <w:rPr>
          <w:szCs w:val="24"/>
          <w:vertAlign w:val="superscript"/>
        </w:rPr>
        <w:t>2</w:t>
      </w:r>
      <w:r w:rsidRPr="00E05566">
        <w:rPr>
          <w:szCs w:val="24"/>
        </w:rPr>
        <w:t>-nél nagyobb). Nem kell a gyengeáramú hálózat tartósodronyát nullázni, kivéve, ha az kötegelt és a tartósodrony nem szigetelt. A nullázásokat megrendelni a gyengeáramú hálózatot kiépítő- üzemeltető kötelessége. Ha</w:t>
      </w:r>
      <w:r>
        <w:rPr>
          <w:szCs w:val="24"/>
        </w:rPr>
        <w:t xml:space="preserve"> </w:t>
      </w:r>
      <w:r w:rsidRPr="00E05566">
        <w:rPr>
          <w:szCs w:val="24"/>
        </w:rPr>
        <w:t>az oszlopon már van nullázó vezető, például lámpakar vagy földelés bekötés akkor elegendő a gyengeáramú nullázó vezetőt ehhez a meglévőhöz csatlakoztatni.</w:t>
      </w:r>
    </w:p>
    <w:p w:rsidR="005442F3" w:rsidRDefault="005442F3" w:rsidP="005442F3">
      <w:pPr>
        <w:widowControl/>
        <w:rPr>
          <w:szCs w:val="24"/>
        </w:rPr>
      </w:pPr>
    </w:p>
    <w:p w:rsidR="005442F3" w:rsidRPr="00E05566" w:rsidRDefault="005442F3" w:rsidP="005442F3">
      <w:pPr>
        <w:widowControl/>
        <w:rPr>
          <w:szCs w:val="24"/>
        </w:rPr>
      </w:pPr>
    </w:p>
    <w:p w:rsidR="005442F3" w:rsidRPr="00E05566" w:rsidRDefault="005442F3" w:rsidP="005442F3">
      <w:pPr>
        <w:widowControl/>
        <w:jc w:val="left"/>
        <w:outlineLvl w:val="0"/>
        <w:rPr>
          <w:b/>
          <w:szCs w:val="24"/>
          <w:u w:val="single"/>
        </w:rPr>
      </w:pPr>
      <w:bookmarkStart w:id="1032" w:name="_Toc421794365"/>
      <w:r w:rsidRPr="00E05566">
        <w:rPr>
          <w:b/>
          <w:szCs w:val="24"/>
          <w:u w:val="single"/>
        </w:rPr>
        <w:t>Erősáramú szerelőtér biztosítása</w:t>
      </w:r>
      <w:bookmarkEnd w:id="1032"/>
    </w:p>
    <w:p w:rsidR="005442F3" w:rsidRPr="00E05566" w:rsidRDefault="005442F3" w:rsidP="005442F3">
      <w:pPr>
        <w:widowControl/>
        <w:jc w:val="left"/>
        <w:rPr>
          <w:szCs w:val="24"/>
        </w:rPr>
      </w:pPr>
    </w:p>
    <w:p w:rsidR="005442F3" w:rsidRDefault="005442F3" w:rsidP="005442F3">
      <w:pPr>
        <w:widowControl/>
        <w:jc w:val="left"/>
        <w:rPr>
          <w:szCs w:val="24"/>
        </w:rPr>
      </w:pPr>
      <w:r w:rsidRPr="00E05566">
        <w:rPr>
          <w:szCs w:val="24"/>
        </w:rPr>
        <w:t>Az oszlop mászhatóságát a hálózatra merőleges egyik oldalon minden körülmények között biztosítani kell.</w:t>
      </w:r>
      <w:r>
        <w:rPr>
          <w:szCs w:val="24"/>
        </w:rPr>
        <w:t xml:space="preserve"> Az alábbi táblázat a magyarországi áramszolgáltatók idevonatkozó előírásait foglalja össze:</w:t>
      </w:r>
    </w:p>
    <w:p w:rsidR="005442F3" w:rsidRDefault="005442F3" w:rsidP="005442F3">
      <w:pPr>
        <w:widowControl/>
        <w:jc w:val="left"/>
        <w:rPr>
          <w:szCs w:val="24"/>
        </w:rPr>
      </w:pPr>
    </w:p>
    <w:p w:rsidR="005442F3" w:rsidRPr="00A0555E" w:rsidRDefault="005442F3" w:rsidP="005442F3">
      <w:pPr>
        <w:widowControl/>
        <w:jc w:val="left"/>
        <w:rPr>
          <w:b/>
          <w:szCs w:val="24"/>
        </w:rPr>
      </w:pPr>
    </w:p>
    <w:tbl>
      <w:tblPr>
        <w:tblStyle w:val="Vilgosrcs3jellszn"/>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2018"/>
        <w:gridCol w:w="2370"/>
        <w:gridCol w:w="2368"/>
        <w:gridCol w:w="2296"/>
      </w:tblGrid>
      <w:tr w:rsidR="005442F3" w:rsidRPr="00A0555E" w:rsidTr="00B34BC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5" w:type="pct"/>
            <w:vMerge w:val="restar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center"/>
              <w:rPr>
                <w:szCs w:val="24"/>
              </w:rPr>
            </w:pPr>
            <w:r w:rsidRPr="00A0555E">
              <w:rPr>
                <w:szCs w:val="24"/>
              </w:rPr>
              <w:t>Paraméter</w:t>
            </w:r>
          </w:p>
        </w:tc>
        <w:tc>
          <w:tcPr>
            <w:tcW w:w="3885" w:type="pct"/>
            <w:gridSpan w:val="3"/>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center"/>
              <w:cnfStyle w:val="100000000000" w:firstRow="1" w:lastRow="0" w:firstColumn="0" w:lastColumn="0" w:oddVBand="0" w:evenVBand="0" w:oddHBand="0" w:evenHBand="0" w:firstRowFirstColumn="0" w:firstRowLastColumn="0" w:lastRowFirstColumn="0" w:lastRowLastColumn="0"/>
              <w:rPr>
                <w:szCs w:val="24"/>
              </w:rPr>
            </w:pPr>
            <w:r w:rsidRPr="00A0555E">
              <w:rPr>
                <w:szCs w:val="24"/>
              </w:rPr>
              <w:t>Szabályzás (0,4 kV-os hálózatok esetében)</w:t>
            </w:r>
          </w:p>
        </w:tc>
      </w:tr>
      <w:tr w:rsidR="005442F3" w:rsidRPr="00A0555E" w:rsidTr="00B34B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15" w:type="pct"/>
            <w:vMerge/>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Cs w:val="24"/>
              </w:rPr>
            </w:pP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center"/>
              <w:cnfStyle w:val="000000100000" w:firstRow="0" w:lastRow="0" w:firstColumn="0" w:lastColumn="0" w:oddVBand="0" w:evenVBand="0" w:oddHBand="1" w:evenHBand="0" w:firstRowFirstColumn="0" w:firstRowLastColumn="0" w:lastRowFirstColumn="0" w:lastRowLastColumn="0"/>
              <w:rPr>
                <w:b/>
                <w:bCs/>
                <w:szCs w:val="24"/>
              </w:rPr>
            </w:pPr>
            <w:r w:rsidRPr="00A0555E">
              <w:rPr>
                <w:b/>
                <w:bCs/>
                <w:szCs w:val="24"/>
              </w:rPr>
              <w:t>EON</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center"/>
              <w:cnfStyle w:val="000000100000" w:firstRow="0" w:lastRow="0" w:firstColumn="0" w:lastColumn="0" w:oddVBand="0" w:evenVBand="0" w:oddHBand="1" w:evenHBand="0" w:firstRowFirstColumn="0" w:firstRowLastColumn="0" w:lastRowFirstColumn="0" w:lastRowLastColumn="0"/>
              <w:rPr>
                <w:b/>
                <w:bCs/>
                <w:szCs w:val="24"/>
              </w:rPr>
            </w:pPr>
            <w:r w:rsidRPr="00A0555E">
              <w:rPr>
                <w:b/>
                <w:bCs/>
                <w:szCs w:val="24"/>
              </w:rPr>
              <w:t>EDF-DÉMÁSZ</w:t>
            </w:r>
          </w:p>
        </w:tc>
        <w:tc>
          <w:tcPr>
            <w:tcW w:w="126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center"/>
              <w:cnfStyle w:val="000000100000" w:firstRow="0" w:lastRow="0" w:firstColumn="0" w:lastColumn="0" w:oddVBand="0" w:evenVBand="0" w:oddHBand="1" w:evenHBand="0" w:firstRowFirstColumn="0" w:firstRowLastColumn="0" w:lastRowFirstColumn="0" w:lastRowLastColumn="0"/>
              <w:rPr>
                <w:b/>
                <w:bCs/>
                <w:szCs w:val="24"/>
              </w:rPr>
            </w:pPr>
            <w:r w:rsidRPr="00A0555E">
              <w:rPr>
                <w:b/>
                <w:bCs/>
                <w:szCs w:val="24"/>
              </w:rPr>
              <w:t>ELMŰ-ÉMÁSZ</w:t>
            </w:r>
          </w:p>
        </w:tc>
      </w:tr>
      <w:tr w:rsidR="005442F3" w:rsidRPr="00A0555E" w:rsidTr="00B34BC6">
        <w:trPr>
          <w:cnfStyle w:val="000000010000" w:firstRow="0" w:lastRow="0" w:firstColumn="0" w:lastColumn="0" w:oddVBand="0" w:evenVBand="0" w:oddHBand="0" w:evenHBand="1" w:firstRowFirstColumn="0" w:firstRowLastColumn="0" w:lastRowFirstColumn="0" w:lastRowLastColumn="0"/>
          <w:trHeight w:val="1335"/>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Forrás dokumentum</w:t>
            </w: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i/>
                <w:iCs/>
                <w:sz w:val="20"/>
              </w:rPr>
            </w:pPr>
            <w:r w:rsidRPr="00A0555E">
              <w:rPr>
                <w:i/>
                <w:iCs/>
                <w:sz w:val="20"/>
              </w:rPr>
              <w:t>"EED-MK-05-06-v04</w:t>
            </w:r>
            <w:r w:rsidRPr="00A0555E">
              <w:rPr>
                <w:i/>
                <w:iCs/>
                <w:sz w:val="20"/>
              </w:rPr>
              <w:br/>
              <w:t>Gyengeáramú rendszerek elhelyezése kisfeszültségű</w:t>
            </w:r>
            <w:r w:rsidRPr="00A0555E">
              <w:rPr>
                <w:i/>
                <w:iCs/>
                <w:sz w:val="20"/>
              </w:rPr>
              <w:br/>
              <w:t>szabadvezetékes oszlopsoron - Műszaki kézikönyv"</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i/>
                <w:iCs/>
                <w:sz w:val="20"/>
              </w:rPr>
            </w:pPr>
            <w:r w:rsidRPr="00A0555E">
              <w:rPr>
                <w:i/>
                <w:iCs/>
                <w:sz w:val="20"/>
              </w:rPr>
              <w:t>"Bérleti keretszerződés 4. sz. melléklet-</w:t>
            </w:r>
            <w:r w:rsidRPr="00A0555E">
              <w:rPr>
                <w:i/>
                <w:iCs/>
                <w:sz w:val="20"/>
              </w:rPr>
              <w:br/>
              <w:t>A távközlési hálózat létesítésének egyes műszaki</w:t>
            </w:r>
            <w:r w:rsidRPr="00A0555E">
              <w:rPr>
                <w:i/>
                <w:iCs/>
                <w:sz w:val="20"/>
              </w:rPr>
              <w:br/>
              <w:t>feltételei"</w:t>
            </w:r>
          </w:p>
        </w:tc>
        <w:tc>
          <w:tcPr>
            <w:tcW w:w="126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i/>
                <w:iCs/>
                <w:sz w:val="20"/>
              </w:rPr>
            </w:pPr>
            <w:r w:rsidRPr="00A0555E">
              <w:rPr>
                <w:i/>
                <w:iCs/>
                <w:sz w:val="20"/>
              </w:rPr>
              <w:t>"M-0069-07 Bérleti szerződés minta 201502202"</w:t>
            </w:r>
          </w:p>
        </w:tc>
      </w:tr>
      <w:tr w:rsidR="005442F3" w:rsidRPr="00A0555E" w:rsidTr="00B34BC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HH védőtávolsága csupasz EÁ vezetéktől</w:t>
            </w: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0,3 m</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1,2 m</w:t>
            </w:r>
          </w:p>
        </w:tc>
        <w:tc>
          <w:tcPr>
            <w:tcW w:w="126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1,2 m</w:t>
            </w:r>
            <w:r w:rsidRPr="00A0555E">
              <w:rPr>
                <w:sz w:val="20"/>
              </w:rPr>
              <w:br/>
            </w:r>
            <w:r w:rsidRPr="00A0555E">
              <w:rPr>
                <w:i/>
                <w:iCs/>
                <w:sz w:val="20"/>
              </w:rPr>
              <w:t>(indokolt esetben: 0,9m)</w:t>
            </w:r>
          </w:p>
        </w:tc>
      </w:tr>
      <w:tr w:rsidR="005442F3" w:rsidRPr="00A0555E" w:rsidTr="00B34BC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HH védőtávolsága szigetelt EÁ vezetéktől</w:t>
            </w: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0,3 m</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0,3 m</w:t>
            </w:r>
          </w:p>
        </w:tc>
        <w:tc>
          <w:tcPr>
            <w:tcW w:w="126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0,6 m</w:t>
            </w:r>
            <w:r w:rsidRPr="00A0555E">
              <w:rPr>
                <w:sz w:val="20"/>
              </w:rPr>
              <w:br/>
            </w:r>
            <w:r w:rsidRPr="00A0555E">
              <w:rPr>
                <w:i/>
                <w:iCs/>
                <w:sz w:val="20"/>
              </w:rPr>
              <w:t>(indokolt esetben: 0,3m)</w:t>
            </w:r>
          </w:p>
        </w:tc>
      </w:tr>
      <w:tr w:rsidR="005442F3" w:rsidRPr="00A0555E" w:rsidTr="00B34BC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Két HH egymástól való távolsága</w:t>
            </w: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0,3 m</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0,3 m</w:t>
            </w:r>
          </w:p>
        </w:tc>
        <w:tc>
          <w:tcPr>
            <w:tcW w:w="126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0,3 m</w:t>
            </w:r>
          </w:p>
        </w:tc>
      </w:tr>
      <w:tr w:rsidR="005442F3" w:rsidRPr="00A0555E" w:rsidTr="00B34BC6">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HH csomóponti elemeinek ("kezelést igénylő helyek") védőtávolsága csupasz EÁ vezetéktől</w:t>
            </w: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1,2 m</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1,2 m</w:t>
            </w:r>
          </w:p>
        </w:tc>
        <w:tc>
          <w:tcPr>
            <w:tcW w:w="126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1,2 m</w:t>
            </w:r>
          </w:p>
        </w:tc>
      </w:tr>
      <w:tr w:rsidR="005442F3" w:rsidRPr="00A0555E" w:rsidTr="00B34BC6">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HH csomóponti elemeinek ("kezelést igénylő helyek") védőtávolsága szigetelt EÁ vezetéktől</w:t>
            </w: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0,6 m</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0,6 m</w:t>
            </w:r>
          </w:p>
        </w:tc>
        <w:tc>
          <w:tcPr>
            <w:tcW w:w="126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0,6 m</w:t>
            </w:r>
          </w:p>
        </w:tc>
      </w:tr>
      <w:tr w:rsidR="005442F3" w:rsidRPr="00A0555E" w:rsidTr="00B34BC6">
        <w:trPr>
          <w:cnfStyle w:val="000000010000" w:firstRow="0" w:lastRow="0" w:firstColumn="0" w:lastColumn="0" w:oddVBand="0" w:evenVBand="0" w:oddHBand="0" w:evenHBand="1" w:firstRowFirstColumn="0" w:firstRowLastColumn="0" w:lastRowFirstColumn="0" w:lastRowLastColumn="0"/>
          <w:trHeight w:val="1810"/>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HH csomóponti elemének rögzítése történhet a HH kábelének tartószálával</w:t>
            </w:r>
          </w:p>
        </w:tc>
        <w:tc>
          <w:tcPr>
            <w:tcW w:w="1309"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igen</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igen</w:t>
            </w:r>
          </w:p>
        </w:tc>
        <w:tc>
          <w:tcPr>
            <w:tcW w:w="1268" w:type="pct"/>
            <w:tcBorders>
              <w:top w:val="none" w:sz="0" w:space="0" w:color="auto"/>
              <w:left w:val="none" w:sz="0" w:space="0" w:color="auto"/>
              <w:bottom w:val="none" w:sz="0" w:space="0" w:color="auto"/>
              <w:right w:val="none" w:sz="0" w:space="0" w:color="auto"/>
            </w:tcBorders>
            <w:shd w:val="clear" w:color="auto" w:fill="auto"/>
            <w:noWrap/>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A HH csomóponti elemeit a hírközlési vezetékek alatt kell elhelyezni, úgy, hogy az oszlop mászhatóságát ne akadályozzák. Az ilyen berendezések mérete nem lehet nagyobb, mint 42x30x15 cm</w:t>
            </w:r>
          </w:p>
        </w:tc>
      </w:tr>
      <w:tr w:rsidR="005442F3" w:rsidRPr="00A0555E" w:rsidTr="00B34BC6">
        <w:trPr>
          <w:cnfStyle w:val="000000100000" w:firstRow="0" w:lastRow="0" w:firstColumn="0" w:lastColumn="0" w:oddVBand="0" w:evenVBand="0" w:oddHBand="1" w:evenHBand="0" w:firstRowFirstColumn="0" w:firstRowLastColumn="0" w:lastRowFirstColumn="0" w:lastRowLastColumn="0"/>
          <w:trHeight w:val="1977"/>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A HH nullázása</w:t>
            </w:r>
          </w:p>
        </w:tc>
        <w:tc>
          <w:tcPr>
            <w:tcW w:w="1309" w:type="pct"/>
            <w:tcBorders>
              <w:top w:val="none" w:sz="0" w:space="0" w:color="auto"/>
              <w:left w:val="none" w:sz="0" w:space="0" w:color="auto"/>
              <w:bottom w:val="none" w:sz="0" w:space="0" w:color="auto"/>
              <w:right w:val="none" w:sz="0" w:space="0" w:color="auto"/>
            </w:tcBorders>
            <w:shd w:val="clear" w:color="auto" w:fill="auto"/>
            <w:noWrap/>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A HH érinthető fémrészeit – rögzítő szerelvényeit és a tartósodronyt vagy -szálat minden oszlopon be kell kötni a KIF hálózat érintésvédelmi rendszerébe (EPH).</w:t>
            </w:r>
          </w:p>
        </w:tc>
        <w:tc>
          <w:tcPr>
            <w:tcW w:w="1308"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Nullázást végponton és csomóponton (elágazásnál) kötelező elvégezni! A HH tartó és függesztő szerelvényeit is nullázni kell, amennyiben az 100 cm</w:t>
            </w:r>
            <w:r w:rsidRPr="00A0555E">
              <w:rPr>
                <w:sz w:val="20"/>
                <w:vertAlign w:val="superscript"/>
              </w:rPr>
              <w:t>2</w:t>
            </w:r>
            <w:r w:rsidRPr="00A0555E">
              <w:rPr>
                <w:sz w:val="20"/>
              </w:rPr>
              <w:t>-nél nagyobb. A kábel tartósodronyát is nullázni kell, ha az nem szigetelt.</w:t>
            </w:r>
          </w:p>
        </w:tc>
        <w:tc>
          <w:tcPr>
            <w:tcW w:w="1268" w:type="pct"/>
            <w:tcBorders>
              <w:top w:val="none" w:sz="0" w:space="0" w:color="auto"/>
              <w:left w:val="none" w:sz="0" w:space="0" w:color="auto"/>
              <w:bottom w:val="none" w:sz="0" w:space="0" w:color="auto"/>
              <w:right w:val="none" w:sz="0" w:space="0" w:color="auto"/>
            </w:tcBorders>
            <w:shd w:val="clear" w:color="auto" w:fill="auto"/>
            <w:noWrap/>
            <w:vAlign w:val="center"/>
            <w:hideMark/>
          </w:tcPr>
          <w:p w:rsidR="005442F3" w:rsidRPr="00A0555E" w:rsidRDefault="005442F3" w:rsidP="00B34BC6">
            <w:pPr>
              <w:widowControl/>
              <w:jc w:val="left"/>
              <w:cnfStyle w:val="000000100000" w:firstRow="0" w:lastRow="0" w:firstColumn="0" w:lastColumn="0" w:oddVBand="0" w:evenVBand="0" w:oddHBand="1" w:evenHBand="0" w:firstRowFirstColumn="0" w:firstRowLastColumn="0" w:lastRowFirstColumn="0" w:lastRowLastColumn="0"/>
              <w:rPr>
                <w:sz w:val="20"/>
              </w:rPr>
            </w:pPr>
            <w:r w:rsidRPr="00A0555E">
              <w:rPr>
                <w:sz w:val="20"/>
              </w:rPr>
              <w:t>Az oszlopon valamennyi fémszerkezetet egyen potenciálra kell hozni.</w:t>
            </w:r>
          </w:p>
        </w:tc>
      </w:tr>
      <w:tr w:rsidR="005442F3" w:rsidRPr="00A0555E" w:rsidTr="00B34BC6">
        <w:trPr>
          <w:cnfStyle w:val="000000010000" w:firstRow="0" w:lastRow="0" w:firstColumn="0" w:lastColumn="0" w:oddVBand="0" w:evenVBand="0" w:oddHBand="0" w:evenHBand="1"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1115" w:type="pct"/>
            <w:tcBorders>
              <w:top w:val="none" w:sz="0" w:space="0" w:color="auto"/>
              <w:left w:val="none" w:sz="0" w:space="0" w:color="auto"/>
              <w:bottom w:val="none" w:sz="0" w:space="0" w:color="auto"/>
              <w:right w:val="none" w:sz="0" w:space="0" w:color="auto"/>
            </w:tcBorders>
            <w:shd w:val="clear" w:color="auto" w:fill="auto"/>
            <w:vAlign w:val="center"/>
            <w:hideMark/>
          </w:tcPr>
          <w:p w:rsidR="005442F3" w:rsidRPr="00A0555E" w:rsidRDefault="005442F3" w:rsidP="00B34BC6">
            <w:pPr>
              <w:widowControl/>
              <w:jc w:val="left"/>
              <w:rPr>
                <w:sz w:val="20"/>
              </w:rPr>
            </w:pPr>
            <w:r w:rsidRPr="00A0555E">
              <w:rPr>
                <w:sz w:val="20"/>
              </w:rPr>
              <w:t>Erősáramú szerelőtér biztosítása</w:t>
            </w:r>
          </w:p>
        </w:tc>
        <w:tc>
          <w:tcPr>
            <w:tcW w:w="1309" w:type="pct"/>
            <w:tcBorders>
              <w:top w:val="none" w:sz="0" w:space="0" w:color="auto"/>
              <w:left w:val="none" w:sz="0" w:space="0" w:color="auto"/>
              <w:bottom w:val="none" w:sz="0" w:space="0" w:color="auto"/>
              <w:right w:val="none" w:sz="0" w:space="0" w:color="auto"/>
            </w:tcBorders>
            <w:shd w:val="clear" w:color="auto" w:fill="auto"/>
            <w:noWrap/>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Az oszlop mászhatóságának és a villamos hálózati elemek megközelíthetőségének biztosítása érdekében az oszlopon legalább 90</w:t>
            </w:r>
            <w:r w:rsidRPr="00A0555E">
              <w:rPr>
                <w:sz w:val="20"/>
                <w:vertAlign w:val="superscript"/>
              </w:rPr>
              <w:t>o</w:t>
            </w:r>
            <w:r w:rsidRPr="00A0555E">
              <w:rPr>
                <w:sz w:val="20"/>
              </w:rPr>
              <w:t>-os tartományt szabadon kell hagyni.</w:t>
            </w:r>
          </w:p>
        </w:tc>
        <w:tc>
          <w:tcPr>
            <w:tcW w:w="1308" w:type="pct"/>
            <w:tcBorders>
              <w:top w:val="none" w:sz="0" w:space="0" w:color="auto"/>
              <w:left w:val="none" w:sz="0" w:space="0" w:color="auto"/>
              <w:bottom w:val="none" w:sz="0" w:space="0" w:color="auto"/>
              <w:right w:val="none" w:sz="0" w:space="0" w:color="auto"/>
            </w:tcBorders>
            <w:shd w:val="clear" w:color="auto" w:fill="auto"/>
            <w:noWrap/>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A hálózatra merőleges egyik oldalon kell biztosítani</w:t>
            </w:r>
          </w:p>
        </w:tc>
        <w:tc>
          <w:tcPr>
            <w:tcW w:w="1268" w:type="pct"/>
            <w:tcBorders>
              <w:top w:val="none" w:sz="0" w:space="0" w:color="auto"/>
              <w:left w:val="none" w:sz="0" w:space="0" w:color="auto"/>
              <w:bottom w:val="none" w:sz="0" w:space="0" w:color="auto"/>
              <w:right w:val="none" w:sz="0" w:space="0" w:color="auto"/>
            </w:tcBorders>
            <w:shd w:val="clear" w:color="auto" w:fill="auto"/>
            <w:noWrap/>
            <w:vAlign w:val="center"/>
            <w:hideMark/>
          </w:tcPr>
          <w:p w:rsidR="005442F3" w:rsidRPr="00A0555E" w:rsidRDefault="005442F3" w:rsidP="00B34BC6">
            <w:pPr>
              <w:widowControl/>
              <w:jc w:val="left"/>
              <w:cnfStyle w:val="000000010000" w:firstRow="0" w:lastRow="0" w:firstColumn="0" w:lastColumn="0" w:oddVBand="0" w:evenVBand="0" w:oddHBand="0" w:evenHBand="1" w:firstRowFirstColumn="0" w:firstRowLastColumn="0" w:lastRowFirstColumn="0" w:lastRowLastColumn="0"/>
              <w:rPr>
                <w:sz w:val="20"/>
              </w:rPr>
            </w:pPr>
            <w:r w:rsidRPr="00A0555E">
              <w:rPr>
                <w:sz w:val="20"/>
              </w:rPr>
              <w:t>Az előfizetői leágazásokat úgy kell elhelyezni, hogy legalább egyszer 90º-os szögtartományt szabadon kell hagyni. Beton oszlopnál ez az áttört gerincű részre értendő</w:t>
            </w:r>
          </w:p>
        </w:tc>
      </w:tr>
    </w:tbl>
    <w:p w:rsidR="005442F3" w:rsidRDefault="005442F3" w:rsidP="005442F3">
      <w:pPr>
        <w:widowControl/>
        <w:jc w:val="left"/>
        <w:rPr>
          <w:szCs w:val="24"/>
        </w:rPr>
      </w:pPr>
    </w:p>
    <w:p w:rsidR="005442F3" w:rsidRDefault="005442F3" w:rsidP="005442F3">
      <w:pPr>
        <w:widowControl/>
        <w:jc w:val="left"/>
        <w:outlineLvl w:val="0"/>
        <w:rPr>
          <w:szCs w:val="24"/>
        </w:rPr>
      </w:pPr>
      <w:r w:rsidRPr="00A0555E">
        <w:rPr>
          <w:szCs w:val="24"/>
        </w:rPr>
        <w:t>Rövidítések: HH- Hírközlő hálózat, EÁ- Erősáramú hálózat, KIF- Kisfeszültségű hálózat</w:t>
      </w:r>
    </w:p>
    <w:p w:rsidR="005442F3" w:rsidRDefault="005442F3" w:rsidP="005442F3">
      <w:pPr>
        <w:widowControl/>
        <w:jc w:val="left"/>
        <w:rPr>
          <w:szCs w:val="24"/>
        </w:rPr>
      </w:pPr>
    </w:p>
    <w:p w:rsidR="005442F3"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1E473D76" wp14:editId="2E0D9E73">
            <wp:extent cx="5193792" cy="2405843"/>
            <wp:effectExtent l="0" t="0" r="6985" b="0"/>
            <wp:docPr id="553"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screen"/>
                    <a:stretch>
                      <a:fillRect/>
                    </a:stretch>
                  </pic:blipFill>
                  <pic:spPr>
                    <a:xfrm>
                      <a:off x="0" y="0"/>
                      <a:ext cx="5197092" cy="2407372"/>
                    </a:xfrm>
                    <a:prstGeom prst="rect">
                      <a:avLst/>
                    </a:prstGeom>
                  </pic:spPr>
                </pic:pic>
              </a:graphicData>
            </a:graphic>
          </wp:inline>
        </w:drawing>
      </w:r>
    </w:p>
    <w:p w:rsidR="005442F3" w:rsidRPr="00E05566" w:rsidRDefault="005442F3" w:rsidP="005442F3">
      <w:pPr>
        <w:widowControl/>
        <w:jc w:val="left"/>
        <w:rPr>
          <w:i/>
          <w:szCs w:val="24"/>
        </w:rPr>
      </w:pPr>
    </w:p>
    <w:p w:rsidR="005442F3" w:rsidRPr="00373473" w:rsidRDefault="005442F3" w:rsidP="005442F3">
      <w:pPr>
        <w:widowControl/>
        <w:jc w:val="center"/>
        <w:outlineLvl w:val="0"/>
        <w:rPr>
          <w:b/>
          <w:szCs w:val="24"/>
        </w:rPr>
      </w:pPr>
      <w:bookmarkStart w:id="1033" w:name="_Toc421794366"/>
      <w:r w:rsidRPr="00373473">
        <w:rPr>
          <w:b/>
          <w:szCs w:val="24"/>
        </w:rPr>
        <w:t>Er</w:t>
      </w:r>
      <w:r>
        <w:rPr>
          <w:b/>
          <w:szCs w:val="24"/>
        </w:rPr>
        <w:t>ősáramú szerelőtér értelmezése [forrás EDF-Démász]</w:t>
      </w:r>
      <w:bookmarkEnd w:id="1033"/>
    </w:p>
    <w:p w:rsidR="005442F3" w:rsidRPr="00FF2BAC" w:rsidRDefault="005442F3" w:rsidP="005442F3">
      <w:pPr>
        <w:widowControl/>
        <w:jc w:val="left"/>
        <w:rPr>
          <w:szCs w:val="24"/>
        </w:rPr>
      </w:pPr>
    </w:p>
    <w:p w:rsidR="005442F3" w:rsidRPr="00FF2BAC" w:rsidRDefault="005442F3" w:rsidP="005442F3">
      <w:pPr>
        <w:widowControl/>
        <w:jc w:val="left"/>
        <w:rPr>
          <w:szCs w:val="24"/>
        </w:rPr>
      </w:pPr>
    </w:p>
    <w:p w:rsidR="005442F3" w:rsidRPr="00FF2BAC" w:rsidRDefault="005442F3" w:rsidP="005442F3">
      <w:pPr>
        <w:widowControl/>
        <w:jc w:val="left"/>
        <w:rPr>
          <w:szCs w:val="24"/>
        </w:rPr>
      </w:pPr>
      <w:r w:rsidRPr="00FF2BAC">
        <w:rPr>
          <w:noProof/>
          <w:szCs w:val="24"/>
        </w:rPr>
        <w:drawing>
          <wp:inline distT="0" distB="0" distL="0" distR="0" wp14:anchorId="5B847FA9" wp14:editId="05226717">
            <wp:extent cx="2640965" cy="2183765"/>
            <wp:effectExtent l="0" t="0" r="6985" b="6985"/>
            <wp:docPr id="555" name="Kép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40965" cy="2183765"/>
                    </a:xfrm>
                    <a:prstGeom prst="rect">
                      <a:avLst/>
                    </a:prstGeom>
                    <a:noFill/>
                    <a:ln>
                      <a:noFill/>
                    </a:ln>
                  </pic:spPr>
                </pic:pic>
              </a:graphicData>
            </a:graphic>
          </wp:inline>
        </w:drawing>
      </w:r>
      <w:r w:rsidRPr="00FF2BAC">
        <w:rPr>
          <w:noProof/>
          <w:szCs w:val="24"/>
        </w:rPr>
        <w:drawing>
          <wp:inline distT="0" distB="0" distL="0" distR="0" wp14:anchorId="13D99807" wp14:editId="1DAA00A3">
            <wp:extent cx="2927350" cy="2183765"/>
            <wp:effectExtent l="0" t="0" r="6350" b="6985"/>
            <wp:docPr id="556" name="Kép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27350" cy="2183765"/>
                    </a:xfrm>
                    <a:prstGeom prst="rect">
                      <a:avLst/>
                    </a:prstGeom>
                    <a:noFill/>
                    <a:ln>
                      <a:noFill/>
                    </a:ln>
                  </pic:spPr>
                </pic:pic>
              </a:graphicData>
            </a:graphic>
          </wp:inline>
        </w:drawing>
      </w:r>
    </w:p>
    <w:p w:rsidR="005442F3" w:rsidRPr="00FF2BAC" w:rsidRDefault="005442F3" w:rsidP="005442F3">
      <w:pPr>
        <w:widowControl/>
        <w:jc w:val="center"/>
        <w:outlineLvl w:val="0"/>
        <w:rPr>
          <w:b/>
          <w:szCs w:val="24"/>
        </w:rPr>
      </w:pPr>
      <w:r w:rsidRPr="00FF2BAC">
        <w:rPr>
          <w:b/>
          <w:szCs w:val="24"/>
        </w:rPr>
        <w:t xml:space="preserve">Az oszlop mászhatóságának biztosítása </w:t>
      </w:r>
      <w:r w:rsidRPr="00FF2BAC">
        <w:rPr>
          <w:b/>
          <w:i/>
          <w:szCs w:val="24"/>
        </w:rPr>
        <w:t>(forrás: E.ON)</w:t>
      </w:r>
    </w:p>
    <w:p w:rsidR="005442F3" w:rsidRPr="00FF2BAC" w:rsidRDefault="005442F3" w:rsidP="005442F3">
      <w:pPr>
        <w:widowControl/>
        <w:jc w:val="left"/>
        <w:rPr>
          <w:szCs w:val="24"/>
        </w:rPr>
      </w:pPr>
    </w:p>
    <w:p w:rsidR="005442F3" w:rsidRPr="00373473" w:rsidRDefault="005442F3" w:rsidP="005442F3">
      <w:pPr>
        <w:widowControl/>
        <w:jc w:val="left"/>
        <w:rPr>
          <w:szCs w:val="24"/>
        </w:rPr>
      </w:pPr>
    </w:p>
    <w:p w:rsidR="005442F3" w:rsidRPr="00E05566" w:rsidRDefault="005442F3" w:rsidP="005442F3">
      <w:pPr>
        <w:widowControl/>
        <w:jc w:val="center"/>
        <w:rPr>
          <w:i/>
          <w:szCs w:val="24"/>
        </w:rPr>
      </w:pPr>
      <w:r w:rsidRPr="00E05566">
        <w:rPr>
          <w:noProof/>
          <w:szCs w:val="24"/>
        </w:rPr>
        <w:drawing>
          <wp:inline distT="0" distB="0" distL="0" distR="0" wp14:anchorId="1DE73A9E" wp14:editId="4AC08B3A">
            <wp:extent cx="3887688" cy="2803585"/>
            <wp:effectExtent l="0" t="0" r="0" b="0"/>
            <wp:docPr id="557"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screen">
                      <a:extLst>
                        <a:ext uri="{28A0092B-C50C-407E-A947-70E740481C1C}">
                          <a14:useLocalDpi xmlns:a14="http://schemas.microsoft.com/office/drawing/2010/main" val="0"/>
                        </a:ext>
                      </a:extLst>
                    </a:blip>
                    <a:srcRect/>
                    <a:stretch>
                      <a:fillRect/>
                    </a:stretch>
                  </pic:blipFill>
                  <pic:spPr bwMode="auto">
                    <a:xfrm>
                      <a:off x="0" y="0"/>
                      <a:ext cx="3903118" cy="2814713"/>
                    </a:xfrm>
                    <a:prstGeom prst="rect">
                      <a:avLst/>
                    </a:prstGeom>
                    <a:noFill/>
                    <a:ln>
                      <a:noFill/>
                    </a:ln>
                  </pic:spPr>
                </pic:pic>
              </a:graphicData>
            </a:graphic>
          </wp:inline>
        </w:drawing>
      </w:r>
    </w:p>
    <w:p w:rsidR="005442F3" w:rsidRPr="00E05566" w:rsidRDefault="005442F3" w:rsidP="005442F3">
      <w:pPr>
        <w:widowControl/>
        <w:jc w:val="left"/>
        <w:rPr>
          <w:szCs w:val="24"/>
        </w:rPr>
      </w:pPr>
    </w:p>
    <w:p w:rsidR="005442F3" w:rsidRPr="00373473" w:rsidRDefault="005442F3" w:rsidP="005442F3">
      <w:pPr>
        <w:widowControl/>
        <w:jc w:val="center"/>
        <w:outlineLvl w:val="0"/>
        <w:rPr>
          <w:b/>
          <w:szCs w:val="24"/>
        </w:rPr>
      </w:pPr>
      <w:bookmarkStart w:id="1034" w:name="_Toc421794367"/>
      <w:r w:rsidRPr="00373473">
        <w:rPr>
          <w:b/>
          <w:szCs w:val="24"/>
        </w:rPr>
        <w:t>Oszlop körbekábelezése tilos! (forrás EDF-Démász)</w:t>
      </w:r>
      <w:bookmarkEnd w:id="1034"/>
    </w:p>
    <w:p w:rsidR="005442F3" w:rsidRDefault="005442F3" w:rsidP="005442F3">
      <w:pPr>
        <w:widowControl/>
        <w:jc w:val="left"/>
        <w:rPr>
          <w:szCs w:val="24"/>
        </w:rPr>
      </w:pPr>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35" w:name="_Toc421794368"/>
      <w:r w:rsidRPr="00E05566">
        <w:rPr>
          <w:b/>
          <w:szCs w:val="24"/>
          <w:u w:val="single"/>
        </w:rPr>
        <w:t>Második gyengeáramú szolgáltatóra vonatkozó megkötések</w:t>
      </w:r>
      <w:bookmarkEnd w:id="1035"/>
    </w:p>
    <w:p w:rsidR="005442F3" w:rsidRPr="002D1F2A" w:rsidRDefault="005442F3" w:rsidP="005442F3"/>
    <w:p w:rsidR="005442F3" w:rsidRPr="002D1F2A" w:rsidRDefault="005442F3" w:rsidP="005442F3">
      <w:r w:rsidRPr="002D1F2A">
        <w:t>A második szolgáltató köteles figyelembe venni az első szolgáltató tervezett vagy meglévő hírközlési hálózatát. A tervezett létesítésről tervet kell készíteni, amit véleményezésre az érintett felekhez (áramszolgáltató, meglévő hírközlési szolgáltató) be kell nyújtania</w:t>
      </w:r>
    </w:p>
    <w:p w:rsidR="005442F3" w:rsidRPr="002D1F2A" w:rsidRDefault="005442F3" w:rsidP="005442F3"/>
    <w:p w:rsidR="005442F3" w:rsidRPr="00ED3D98" w:rsidRDefault="005442F3" w:rsidP="005442F3">
      <w:pPr>
        <w:pStyle w:val="Cmsor4"/>
        <w:rPr>
          <w:szCs w:val="24"/>
        </w:rPr>
      </w:pPr>
      <w:r>
        <w:rPr>
          <w:szCs w:val="24"/>
        </w:rPr>
        <w:t xml:space="preserve">8.4.3. </w:t>
      </w:r>
      <w:r w:rsidRPr="00ED3D98">
        <w:rPr>
          <w:szCs w:val="24"/>
        </w:rPr>
        <w:t>A tervezett hálózatra vonatkozó beruházói megfontolások</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Az áramszolgáltatói oszlopok igénybevételének fő mozgatórugója, hogy az FTTH hálózat beruházója nem, vagy csak helyenként rendelkezik saját infrastruktúrával. Jelentős mennyiségű új alépítmény építése rendkívül drága és hosszú időt vesz igénybe. </w:t>
      </w:r>
    </w:p>
    <w:p w:rsidR="005442F3" w:rsidRPr="00E05566" w:rsidRDefault="005442F3" w:rsidP="005442F3">
      <w:pPr>
        <w:widowControl/>
        <w:rPr>
          <w:szCs w:val="24"/>
        </w:rPr>
      </w:pPr>
    </w:p>
    <w:p w:rsidR="005442F3" w:rsidRPr="00E05566" w:rsidRDefault="005442F3" w:rsidP="00234285">
      <w:pPr>
        <w:widowControl/>
        <w:numPr>
          <w:ilvl w:val="0"/>
          <w:numId w:val="93"/>
        </w:numPr>
        <w:rPr>
          <w:szCs w:val="24"/>
        </w:rPr>
      </w:pPr>
      <w:r w:rsidRPr="00E05566">
        <w:rPr>
          <w:szCs w:val="24"/>
        </w:rPr>
        <w:t>Miután az áramszolgáltatói oszlopsorokból képzett szolgáltatási szigeteket, modulokat is el kell érni törzs- illetve elosztóhálózattal, fontos szempont az új infrastruktúra létesítésének szükségességét minimális szintre szorítani.</w:t>
      </w:r>
    </w:p>
    <w:p w:rsidR="005442F3" w:rsidRPr="00E05566" w:rsidRDefault="005442F3" w:rsidP="00234285">
      <w:pPr>
        <w:widowControl/>
        <w:numPr>
          <w:ilvl w:val="0"/>
          <w:numId w:val="93"/>
        </w:numPr>
        <w:rPr>
          <w:szCs w:val="24"/>
        </w:rPr>
      </w:pPr>
      <w:r w:rsidRPr="00E05566">
        <w:rPr>
          <w:szCs w:val="24"/>
        </w:rPr>
        <w:t>Ennek megfelelően mind a törzs-, mind az elosztó-hálózati síkot a lehető legnagyobb mértékben föld felett kell vinni a házhálózati modulokkal fedvényben.</w:t>
      </w:r>
    </w:p>
    <w:p w:rsidR="005442F3" w:rsidRPr="00E05566" w:rsidRDefault="005442F3" w:rsidP="00234285">
      <w:pPr>
        <w:widowControl/>
        <w:numPr>
          <w:ilvl w:val="0"/>
          <w:numId w:val="93"/>
        </w:numPr>
        <w:rPr>
          <w:szCs w:val="24"/>
        </w:rPr>
      </w:pPr>
      <w:r w:rsidRPr="00E05566">
        <w:rPr>
          <w:szCs w:val="24"/>
        </w:rPr>
        <w:t>Az oszlopsor tulajdonosa általában korlátozza az egy nyomvonal haladó kábelek számát (1 vagy maximum 2, de kötegelve).</w:t>
      </w:r>
    </w:p>
    <w:p w:rsidR="005442F3" w:rsidRPr="00E05566" w:rsidRDefault="005442F3" w:rsidP="00234285">
      <w:pPr>
        <w:widowControl/>
        <w:numPr>
          <w:ilvl w:val="0"/>
          <w:numId w:val="93"/>
        </w:numPr>
        <w:rPr>
          <w:szCs w:val="24"/>
        </w:rPr>
      </w:pPr>
      <w:r w:rsidRPr="00E05566">
        <w:rPr>
          <w:szCs w:val="24"/>
        </w:rPr>
        <w:t>A felsorolt feltételeknek megfelelően a leggazdaságosabb megoldás, ha minden hálózati sík, tehát az elsődleges optikai osztókat betápláló, a másodlagos optikai osztókat betápláló, és az előfizetői osztópontokat elérő szálak lehetőleg egy kábelben haladnak.</w:t>
      </w:r>
    </w:p>
    <w:p w:rsidR="005442F3" w:rsidRPr="00E05566" w:rsidRDefault="005442F3" w:rsidP="00234285">
      <w:pPr>
        <w:widowControl/>
        <w:numPr>
          <w:ilvl w:val="0"/>
          <w:numId w:val="93"/>
        </w:numPr>
        <w:rPr>
          <w:szCs w:val="24"/>
        </w:rPr>
      </w:pPr>
      <w:r w:rsidRPr="00E05566">
        <w:rPr>
          <w:szCs w:val="24"/>
        </w:rPr>
        <w:t>A hálózati síkok fedvényben haladása miatt kiemelt figyelmet kell fordítani a logikus tervezésre, a megvalósuló hálózat dokumentálására és a nyilvántartásra!</w:t>
      </w:r>
    </w:p>
    <w:p w:rsidR="005442F3" w:rsidRDefault="005442F3" w:rsidP="005442F3">
      <w:pPr>
        <w:widowControl/>
        <w:rPr>
          <w:szCs w:val="24"/>
        </w:rPr>
      </w:pPr>
    </w:p>
    <w:p w:rsidR="005442F3" w:rsidRPr="00E05566" w:rsidRDefault="005442F3" w:rsidP="005442F3">
      <w:pPr>
        <w:widowControl/>
        <w:rPr>
          <w:szCs w:val="24"/>
        </w:rPr>
      </w:pPr>
    </w:p>
    <w:p w:rsidR="005442F3" w:rsidRPr="00ED3D98" w:rsidRDefault="005442F3" w:rsidP="005442F3">
      <w:pPr>
        <w:pStyle w:val="Cmsor4"/>
        <w:rPr>
          <w:szCs w:val="24"/>
        </w:rPr>
      </w:pPr>
      <w:r>
        <w:rPr>
          <w:szCs w:val="24"/>
        </w:rPr>
        <w:t xml:space="preserve">8.4.4. </w:t>
      </w:r>
      <w:r w:rsidRPr="00ED3D98">
        <w:rPr>
          <w:szCs w:val="24"/>
        </w:rPr>
        <w:t xml:space="preserve">Az áramszolgáltatói „mini tápcellás” technológiai modul felépítése </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 xml:space="preserve">E megoldás lényege, hogy az előző pontban ismertetett megfontolások alapján minden hálózati sík </w:t>
      </w:r>
      <w:r>
        <w:rPr>
          <w:szCs w:val="24"/>
        </w:rPr>
        <w:t>térszint</w:t>
      </w:r>
      <w:r w:rsidRPr="00E05566">
        <w:rPr>
          <w:szCs w:val="24"/>
        </w:rPr>
        <w:t xml:space="preserve"> felett, egy önhordó légkábelben helyezkedik el. </w:t>
      </w:r>
    </w:p>
    <w:p w:rsidR="005442F3" w:rsidRDefault="005442F3" w:rsidP="005442F3">
      <w:pPr>
        <w:widowControl/>
        <w:rPr>
          <w:szCs w:val="24"/>
        </w:rPr>
      </w:pPr>
    </w:p>
    <w:p w:rsidR="005442F3" w:rsidRDefault="005442F3" w:rsidP="005442F3">
      <w:pPr>
        <w:widowControl/>
        <w:outlineLvl w:val="0"/>
        <w:rPr>
          <w:szCs w:val="24"/>
        </w:rPr>
      </w:pPr>
      <w:bookmarkStart w:id="1036" w:name="_Toc421794369"/>
      <w:r w:rsidRPr="00E05566">
        <w:rPr>
          <w:szCs w:val="24"/>
        </w:rPr>
        <w:t>Három (</w:t>
      </w:r>
      <w:r>
        <w:rPr>
          <w:szCs w:val="24"/>
        </w:rPr>
        <w:t>igényponto</w:t>
      </w:r>
      <w:r w:rsidRPr="00E05566">
        <w:rPr>
          <w:szCs w:val="24"/>
        </w:rPr>
        <w:t xml:space="preserve">t elérő) oszlopból </w:t>
      </w:r>
      <w:r>
        <w:rPr>
          <w:szCs w:val="24"/>
        </w:rPr>
        <w:t>egy</w:t>
      </w:r>
      <w:r w:rsidRPr="00E05566">
        <w:rPr>
          <w:szCs w:val="24"/>
        </w:rPr>
        <w:t xml:space="preserve"> mini tápcellát hozunk létre.</w:t>
      </w:r>
      <w:bookmarkEnd w:id="1036"/>
    </w:p>
    <w:p w:rsidR="005442F3" w:rsidRPr="00E05566" w:rsidRDefault="005442F3" w:rsidP="005442F3">
      <w:pPr>
        <w:widowControl/>
        <w:jc w:val="center"/>
        <w:rPr>
          <w:szCs w:val="24"/>
        </w:rPr>
      </w:pPr>
    </w:p>
    <w:p w:rsidR="005442F3" w:rsidRPr="00E05566" w:rsidRDefault="005442F3" w:rsidP="005442F3">
      <w:pPr>
        <w:widowControl/>
        <w:jc w:val="center"/>
        <w:rPr>
          <w:szCs w:val="24"/>
        </w:rPr>
      </w:pPr>
      <w:r>
        <w:rPr>
          <w:noProof/>
          <w:szCs w:val="24"/>
        </w:rPr>
        <w:drawing>
          <wp:inline distT="0" distB="0" distL="0" distR="0" wp14:anchorId="57AA0304" wp14:editId="30428D37">
            <wp:extent cx="2402178" cy="4056845"/>
            <wp:effectExtent l="19050" t="0" r="0" b="0"/>
            <wp:docPr id="558" name="Kép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88" cstate="print"/>
                    <a:srcRect/>
                    <a:stretch>
                      <a:fillRect/>
                    </a:stretch>
                  </pic:blipFill>
                  <pic:spPr bwMode="auto">
                    <a:xfrm>
                      <a:off x="0" y="0"/>
                      <a:ext cx="2402178" cy="4056845"/>
                    </a:xfrm>
                    <a:prstGeom prst="rect">
                      <a:avLst/>
                    </a:prstGeom>
                    <a:noFill/>
                  </pic:spPr>
                </pic:pic>
              </a:graphicData>
            </a:graphic>
          </wp:inline>
        </w:drawing>
      </w:r>
    </w:p>
    <w:p w:rsidR="005442F3" w:rsidRPr="0012510F" w:rsidRDefault="005442F3" w:rsidP="005442F3">
      <w:pPr>
        <w:widowControl/>
        <w:jc w:val="center"/>
        <w:outlineLvl w:val="0"/>
        <w:rPr>
          <w:b/>
          <w:szCs w:val="24"/>
        </w:rPr>
      </w:pPr>
      <w:bookmarkStart w:id="1037" w:name="_Toc421794370"/>
      <w:r>
        <w:rPr>
          <w:b/>
          <w:szCs w:val="24"/>
        </w:rPr>
        <w:t>Mini tápcellás technológiai modul felépítése</w:t>
      </w:r>
      <w:bookmarkEnd w:id="1037"/>
    </w:p>
    <w:p w:rsidR="005442F3" w:rsidRPr="00E05566" w:rsidRDefault="005442F3" w:rsidP="005442F3">
      <w:pPr>
        <w:widowControl/>
        <w:rPr>
          <w:szCs w:val="24"/>
        </w:rPr>
      </w:pPr>
    </w:p>
    <w:p w:rsidR="005442F3" w:rsidRPr="00E05566" w:rsidRDefault="005442F3" w:rsidP="00234285">
      <w:pPr>
        <w:widowControl/>
        <w:numPr>
          <w:ilvl w:val="0"/>
          <w:numId w:val="94"/>
        </w:numPr>
        <w:rPr>
          <w:szCs w:val="24"/>
        </w:rPr>
      </w:pPr>
      <w:r w:rsidRPr="00E05566">
        <w:rPr>
          <w:szCs w:val="24"/>
        </w:rPr>
        <w:t xml:space="preserve">A középső oszlopra kerül a másodlagos optikai osztó, az előtte és utána lévő oszlopokra csak előfizetői elosztó pontok kerülnek. </w:t>
      </w:r>
    </w:p>
    <w:p w:rsidR="005442F3" w:rsidRPr="00E05566" w:rsidRDefault="005442F3" w:rsidP="00234285">
      <w:pPr>
        <w:widowControl/>
        <w:numPr>
          <w:ilvl w:val="0"/>
          <w:numId w:val="94"/>
        </w:numPr>
        <w:rPr>
          <w:szCs w:val="24"/>
        </w:rPr>
      </w:pPr>
      <w:r w:rsidRPr="00E05566">
        <w:rPr>
          <w:szCs w:val="24"/>
        </w:rPr>
        <w:t xml:space="preserve">Az előfizetői elosztópontok 2-4 előfizető bekapcsolására alkalmasak. Az ezek eléréséhez hozzárendelt 4-4 szál lehetővé teszi a 8 </w:t>
      </w:r>
      <w:r>
        <w:rPr>
          <w:szCs w:val="24"/>
        </w:rPr>
        <w:t>igény</w:t>
      </w:r>
      <w:r w:rsidRPr="00E05566">
        <w:rPr>
          <w:szCs w:val="24"/>
        </w:rPr>
        <w:t>pontnyi szabad kapacitás rugalmas elosztását a mini tápcellán belül.</w:t>
      </w:r>
    </w:p>
    <w:p w:rsidR="005442F3" w:rsidRPr="00E05566" w:rsidRDefault="005442F3" w:rsidP="00234285">
      <w:pPr>
        <w:widowControl/>
        <w:numPr>
          <w:ilvl w:val="0"/>
          <w:numId w:val="94"/>
        </w:numPr>
        <w:rPr>
          <w:szCs w:val="24"/>
        </w:rPr>
      </w:pPr>
      <w:r w:rsidRPr="00E05566">
        <w:rPr>
          <w:szCs w:val="24"/>
        </w:rPr>
        <w:t xml:space="preserve">Amennyiben 8 </w:t>
      </w:r>
      <w:r>
        <w:rPr>
          <w:szCs w:val="24"/>
        </w:rPr>
        <w:t>igény</w:t>
      </w:r>
      <w:r w:rsidRPr="00E05566">
        <w:rPr>
          <w:szCs w:val="24"/>
        </w:rPr>
        <w:t>pont elérhető 2 oszlopról is, úgy a mini tápcell</w:t>
      </w:r>
      <w:r>
        <w:rPr>
          <w:szCs w:val="24"/>
        </w:rPr>
        <w:t>a</w:t>
      </w:r>
      <w:r w:rsidRPr="00E05566">
        <w:rPr>
          <w:szCs w:val="24"/>
        </w:rPr>
        <w:t xml:space="preserve"> 2 oszlop felhasználásával is megvalósíthat</w:t>
      </w:r>
      <w:r>
        <w:rPr>
          <w:szCs w:val="24"/>
        </w:rPr>
        <w:t>ó</w:t>
      </w:r>
      <w:r w:rsidRPr="00E05566">
        <w:rPr>
          <w:szCs w:val="24"/>
        </w:rPr>
        <w:t>. Ebben az esetben az elosztó ponthoz igény szerint 5-6 szál is rendelhet</w:t>
      </w:r>
      <w:r>
        <w:rPr>
          <w:szCs w:val="24"/>
        </w:rPr>
        <w:t>ő</w:t>
      </w:r>
      <w:r w:rsidRPr="00E05566">
        <w:rPr>
          <w:szCs w:val="24"/>
        </w:rPr>
        <w:t>.</w:t>
      </w:r>
    </w:p>
    <w:p w:rsidR="005442F3" w:rsidRPr="00E05566" w:rsidRDefault="005442F3" w:rsidP="00234285">
      <w:pPr>
        <w:widowControl/>
        <w:numPr>
          <w:ilvl w:val="0"/>
          <w:numId w:val="94"/>
        </w:numPr>
        <w:rPr>
          <w:szCs w:val="24"/>
        </w:rPr>
      </w:pPr>
      <w:r w:rsidRPr="00E05566">
        <w:rPr>
          <w:szCs w:val="24"/>
        </w:rPr>
        <w:t xml:space="preserve">Amennyiben 8 </w:t>
      </w:r>
      <w:r>
        <w:rPr>
          <w:szCs w:val="24"/>
        </w:rPr>
        <w:t>igény</w:t>
      </w:r>
      <w:r w:rsidRPr="00E05566">
        <w:rPr>
          <w:szCs w:val="24"/>
        </w:rPr>
        <w:t>pont elérhető 1 oszlopról is, úgy a mini tápcell</w:t>
      </w:r>
      <w:r>
        <w:rPr>
          <w:szCs w:val="24"/>
        </w:rPr>
        <w:t>a</w:t>
      </w:r>
      <w:r w:rsidRPr="00E05566">
        <w:rPr>
          <w:szCs w:val="24"/>
        </w:rPr>
        <w:t xml:space="preserve"> 1 oszlop felhasználásával is megvalósíthat</w:t>
      </w:r>
      <w:r>
        <w:rPr>
          <w:szCs w:val="24"/>
        </w:rPr>
        <w:t>ó</w:t>
      </w:r>
      <w:r w:rsidRPr="00E05566">
        <w:rPr>
          <w:szCs w:val="24"/>
        </w:rPr>
        <w:t>, illetve pl. 8 lakásos társasház esetén maga a 2. osztó az épületbe is kerülhet a betápláló szál leágaztatását követően.</w:t>
      </w:r>
    </w:p>
    <w:p w:rsidR="005442F3" w:rsidRPr="00E05566" w:rsidRDefault="005442F3" w:rsidP="00234285">
      <w:pPr>
        <w:widowControl/>
        <w:numPr>
          <w:ilvl w:val="0"/>
          <w:numId w:val="94"/>
        </w:numPr>
        <w:rPr>
          <w:szCs w:val="24"/>
        </w:rPr>
      </w:pPr>
      <w:r w:rsidRPr="00E05566">
        <w:rPr>
          <w:szCs w:val="24"/>
        </w:rPr>
        <w:t>Előfizető bekötés természetesen a középső oszlopról is lehetséges.</w:t>
      </w:r>
    </w:p>
    <w:p w:rsidR="005442F3" w:rsidRPr="00E05566" w:rsidRDefault="005442F3" w:rsidP="005442F3">
      <w:pPr>
        <w:widowControl/>
        <w:rPr>
          <w:szCs w:val="24"/>
        </w:rPr>
      </w:pP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8 db mini tápcellát összerendelünk 1 db 8-as elsődleges optikai osztót tartalmazó kiindulási elosztópontba. Természetesen ide is kerül másodlagos osztó, vagyis ez lesz az első, a kiinduló mini tápcella.</w:t>
      </w:r>
    </w:p>
    <w:p w:rsidR="005442F3" w:rsidRPr="00E05566" w:rsidRDefault="005442F3" w:rsidP="005442F3">
      <w:pPr>
        <w:widowControl/>
        <w:rPr>
          <w:szCs w:val="24"/>
        </w:rPr>
      </w:pPr>
      <w:r w:rsidRPr="00E05566">
        <w:rPr>
          <w:szCs w:val="24"/>
        </w:rPr>
        <w:t>Az alábbi ábrán látható, hogy ezzel a technológiai modullal egy 24 szálas kábellel további 7 db elsődleges osztót tudunk betáplálni, amely mindösszesen további max. 448 potenciális végpont lefedését oldja meg. Tehát egy mindösszesen 24 szálas kábellel képesek vagyunk ellátni 512 potenciális végpontot anélkül, hogy oszlopközben egynél több kábel haladna.</w:t>
      </w:r>
    </w:p>
    <w:p w:rsidR="005442F3" w:rsidRPr="00E05566" w:rsidRDefault="005442F3" w:rsidP="005442F3">
      <w:pPr>
        <w:widowControl/>
        <w:rPr>
          <w:szCs w:val="24"/>
        </w:rPr>
      </w:pPr>
    </w:p>
    <w:p w:rsidR="005442F3" w:rsidRPr="00E05566" w:rsidRDefault="005442F3" w:rsidP="005442F3">
      <w:pPr>
        <w:widowControl/>
        <w:rPr>
          <w:szCs w:val="24"/>
        </w:rPr>
      </w:pPr>
    </w:p>
    <w:p w:rsidR="005442F3" w:rsidRPr="00E05566" w:rsidRDefault="00107FBF" w:rsidP="005442F3">
      <w:pPr>
        <w:widowControl/>
        <w:jc w:val="left"/>
        <w:rPr>
          <w:szCs w:val="24"/>
        </w:rPr>
      </w:pPr>
      <w:r>
        <w:rPr>
          <w:szCs w:val="24"/>
        </w:rPr>
        <w:object w:dxaOrig="1440" w:dyaOrig="1440" w14:anchorId="04304BE1">
          <v:shape id="_x0000_s3535" type="#_x0000_t75" style="position:absolute;margin-left:536.7pt;margin-top:24.65pt;width:86.4pt;height:32.25pt;z-index:251698176">
            <v:imagedata r:id="rId189" o:title=""/>
          </v:shape>
          <o:OLEObject Type="Embed" ProgID="SmartDraw.2" ShapeID="_x0000_s3535" DrawAspect="Content" ObjectID="_1497211629" r:id="rId190"/>
        </w:object>
      </w:r>
      <w:r w:rsidR="005442F3" w:rsidRPr="00E05566">
        <w:rPr>
          <w:b/>
          <w:noProof/>
          <w:szCs w:val="24"/>
        </w:rPr>
        <w:drawing>
          <wp:inline distT="0" distB="0" distL="0" distR="0" wp14:anchorId="4BDBA27F" wp14:editId="43F5BEF9">
            <wp:extent cx="6066218" cy="2492062"/>
            <wp:effectExtent l="19050" t="0" r="0" b="0"/>
            <wp:docPr id="559" name="Kép 61" descr="C:\Users\tecsizs\Documents\Dokumentumok\Fejlesztés\SZIP\MMK SZIP\MMK tervir rajzok\FF-EO - MINI TÁPCELL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csizs\Documents\Dokumentumok\Fejlesztés\SZIP\MMK SZIP\MMK tervir rajzok\FF-EO - MINI TÁPCELLA.wmf"/>
                    <pic:cNvPicPr>
                      <a:picLocks noChangeAspect="1" noChangeArrowheads="1"/>
                    </pic:cNvPicPr>
                  </pic:nvPicPr>
                  <pic:blipFill>
                    <a:blip r:embed="rId191" cstate="print">
                      <a:extLst>
                        <a:ext uri="{28A0092B-C50C-407E-A947-70E740481C1C}">
                          <a14:useLocalDpi xmlns:a14="http://schemas.microsoft.com/office/drawing/2010/main" val="0"/>
                        </a:ext>
                      </a:extLst>
                    </a:blip>
                    <a:srcRect t="3613" r="2079" b="3171"/>
                    <a:stretch>
                      <a:fillRect/>
                    </a:stretch>
                  </pic:blipFill>
                  <pic:spPr bwMode="auto">
                    <a:xfrm>
                      <a:off x="0" y="0"/>
                      <a:ext cx="6066218" cy="2492062"/>
                    </a:xfrm>
                    <a:prstGeom prst="rect">
                      <a:avLst/>
                    </a:prstGeom>
                    <a:noFill/>
                    <a:ln>
                      <a:noFill/>
                    </a:ln>
                  </pic:spPr>
                </pic:pic>
              </a:graphicData>
            </a:graphic>
          </wp:inline>
        </w:drawing>
      </w:r>
    </w:p>
    <w:p w:rsidR="005442F3" w:rsidRPr="002D1F2A" w:rsidRDefault="005442F3" w:rsidP="005442F3">
      <w:pPr>
        <w:widowControl/>
        <w:jc w:val="center"/>
        <w:outlineLvl w:val="0"/>
        <w:rPr>
          <w:b/>
          <w:szCs w:val="24"/>
        </w:rPr>
      </w:pPr>
      <w:bookmarkStart w:id="1038" w:name="_Toc421794371"/>
      <w:r w:rsidRPr="002D1F2A">
        <w:rPr>
          <w:b/>
          <w:szCs w:val="24"/>
        </w:rPr>
        <w:t>Mini tápcellás technológiai modul</w:t>
      </w:r>
      <w:r>
        <w:rPr>
          <w:b/>
          <w:szCs w:val="24"/>
        </w:rPr>
        <w:t>ok rendszere</w:t>
      </w:r>
      <w:bookmarkEnd w:id="1038"/>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szCs w:val="24"/>
        </w:rPr>
        <w:t>A hozzáférési hálózat kiépítése ennél a modulnál 4 fokozatban is történhet:</w:t>
      </w:r>
    </w:p>
    <w:p w:rsidR="005442F3" w:rsidRPr="00E05566" w:rsidRDefault="005442F3" w:rsidP="005442F3">
      <w:pPr>
        <w:widowControl/>
        <w:jc w:val="left"/>
        <w:rPr>
          <w:szCs w:val="24"/>
        </w:rPr>
      </w:pPr>
    </w:p>
    <w:p w:rsidR="005442F3" w:rsidRPr="0012510F" w:rsidRDefault="005442F3" w:rsidP="00234285">
      <w:pPr>
        <w:pStyle w:val="Listaszerbekezds"/>
        <w:widowControl/>
        <w:numPr>
          <w:ilvl w:val="0"/>
          <w:numId w:val="95"/>
        </w:numPr>
        <w:rPr>
          <w:szCs w:val="24"/>
        </w:rPr>
      </w:pPr>
      <w:r w:rsidRPr="0012510F">
        <w:rPr>
          <w:b/>
          <w:szCs w:val="24"/>
        </w:rPr>
        <w:t xml:space="preserve">Csak az elosztókábel és az elsődleges osztópontok kiépítése - </w:t>
      </w:r>
      <w:r w:rsidRPr="0012510F">
        <w:rPr>
          <w:szCs w:val="24"/>
        </w:rPr>
        <w:t>Ebben az esetben az elsődleges osztókat tartalmazó csomóponti elemekbe építsük ki a betervezett másodlagos osztókat is a beruházás során. Ez a legkisebb kezdeti beruházási igénnyel járó megoldás, nagyobb költség az első előfizető bekapcsolásakor jelentkezik.</w:t>
      </w:r>
    </w:p>
    <w:p w:rsidR="005442F3" w:rsidRPr="0012510F" w:rsidRDefault="005442F3" w:rsidP="00234285">
      <w:pPr>
        <w:pStyle w:val="Listaszerbekezds"/>
        <w:widowControl/>
        <w:numPr>
          <w:ilvl w:val="0"/>
          <w:numId w:val="95"/>
        </w:numPr>
        <w:rPr>
          <w:szCs w:val="24"/>
        </w:rPr>
      </w:pPr>
      <w:r w:rsidRPr="0012510F">
        <w:rPr>
          <w:b/>
          <w:szCs w:val="24"/>
        </w:rPr>
        <w:t xml:space="preserve">Az elosztókábel, az elsődleges osztópontok és a másodlagos osztópontok kiépítése 2. osztó és az előfizetői osztópontok kiépítése nélkül - </w:t>
      </w:r>
      <w:r w:rsidRPr="0012510F">
        <w:rPr>
          <w:szCs w:val="24"/>
        </w:rPr>
        <w:t>A végkiépítésnél kisebb kezdeti beruházási igénnyel járó megoldás, nagyobb költség az első előfizető bekapcsolásakor jelentkezik.</w:t>
      </w:r>
    </w:p>
    <w:p w:rsidR="005442F3" w:rsidRPr="0012510F" w:rsidRDefault="005442F3" w:rsidP="00234285">
      <w:pPr>
        <w:pStyle w:val="Listaszerbekezds"/>
        <w:widowControl/>
        <w:numPr>
          <w:ilvl w:val="0"/>
          <w:numId w:val="95"/>
        </w:numPr>
        <w:rPr>
          <w:b/>
          <w:szCs w:val="24"/>
        </w:rPr>
      </w:pPr>
      <w:r w:rsidRPr="0012510F">
        <w:rPr>
          <w:b/>
          <w:szCs w:val="24"/>
        </w:rPr>
        <w:t xml:space="preserve">Az elosztókábel, az elsődleges osztópontok és a másodlagos osztópontok kiépítése 2. osztó nélkül az előfizetői osztópontok kiépítésével - </w:t>
      </w:r>
      <w:r w:rsidRPr="0012510F">
        <w:rPr>
          <w:szCs w:val="24"/>
        </w:rPr>
        <w:t>A végkiépítésnél kisebb kezdeti beruházási igénnyel járó megoldás, nagyobb költség az első előfizető bekapcsolásakor jelentkezik</w:t>
      </w:r>
    </w:p>
    <w:p w:rsidR="005442F3" w:rsidRPr="0012510F" w:rsidRDefault="005442F3" w:rsidP="00234285">
      <w:pPr>
        <w:pStyle w:val="Listaszerbekezds"/>
        <w:widowControl/>
        <w:numPr>
          <w:ilvl w:val="0"/>
          <w:numId w:val="95"/>
        </w:numPr>
        <w:rPr>
          <w:szCs w:val="24"/>
        </w:rPr>
      </w:pPr>
      <w:r w:rsidRPr="0012510F">
        <w:rPr>
          <w:b/>
          <w:szCs w:val="24"/>
        </w:rPr>
        <w:t xml:space="preserve">Az elosztókábel, az elsődleges osztópontok és a másodlagos osztópontok kiépítése 2. osztóval és előfizetői osztópontokkal - </w:t>
      </w:r>
      <w:r w:rsidRPr="0012510F">
        <w:rPr>
          <w:szCs w:val="24"/>
        </w:rPr>
        <w:t>Végkiépítés, kisebb bekapcsolási költséggel járó, gyorsabb bekapcsolás.</w:t>
      </w:r>
    </w:p>
    <w:p w:rsidR="005442F3" w:rsidRPr="00E05566" w:rsidRDefault="005442F3" w:rsidP="005442F3">
      <w:pPr>
        <w:widowControl/>
        <w:jc w:val="left"/>
        <w:rPr>
          <w:szCs w:val="24"/>
        </w:rPr>
      </w:pPr>
    </w:p>
    <w:p w:rsidR="005442F3" w:rsidRDefault="005442F3" w:rsidP="005442F3">
      <w:pPr>
        <w:pStyle w:val="Cmsor4"/>
        <w:rPr>
          <w:szCs w:val="24"/>
        </w:rPr>
      </w:pPr>
      <w:r>
        <w:rPr>
          <w:szCs w:val="24"/>
        </w:rPr>
        <w:t xml:space="preserve">8.4.5. </w:t>
      </w:r>
      <w:r w:rsidRPr="00ED3D98">
        <w:rPr>
          <w:szCs w:val="24"/>
        </w:rPr>
        <w:t>Beépítettségtől függő egyéb tervezési megfontolások</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családi házas területeken elszórtan épül többlakásos társasházak. Ezen ingatlanok bekapcsolását a léges hálózaton keresztül kell megoldani. A terület egységes rendszertechnikája érdekében itt is a tisztán családi házas szakaszokon alkalmazott 1:8-as másodlagos osztókat alkalmazhatunk.</w:t>
      </w:r>
    </w:p>
    <w:p w:rsidR="005442F3" w:rsidRPr="00E05566" w:rsidRDefault="005442F3" w:rsidP="005442F3">
      <w:pPr>
        <w:widowControl/>
        <w:rPr>
          <w:szCs w:val="24"/>
        </w:rPr>
      </w:pPr>
      <w:r w:rsidRPr="00E05566">
        <w:rPr>
          <w:szCs w:val="24"/>
        </w:rPr>
        <w:t xml:space="preserve">2 lakásos társasházat 2 db egyedi leágazással kapcsolunk be. </w:t>
      </w:r>
    </w:p>
    <w:p w:rsidR="005442F3" w:rsidRPr="00E05566" w:rsidRDefault="005442F3" w:rsidP="005442F3">
      <w:pPr>
        <w:widowControl/>
        <w:rPr>
          <w:szCs w:val="24"/>
        </w:rPr>
      </w:pPr>
      <w:r w:rsidRPr="00E05566">
        <w:rPr>
          <w:szCs w:val="24"/>
        </w:rPr>
        <w:t>3 – 6 lakásos társasház esetén lehetőségünk van az előfizetői elosztó csomópont házban történő elhelyezésére.</w:t>
      </w:r>
    </w:p>
    <w:p w:rsidR="005442F3" w:rsidRPr="00E05566" w:rsidRDefault="005442F3" w:rsidP="005442F3">
      <w:pPr>
        <w:widowControl/>
        <w:rPr>
          <w:szCs w:val="24"/>
        </w:rPr>
      </w:pPr>
      <w:r w:rsidRPr="00E05566">
        <w:rPr>
          <w:szCs w:val="24"/>
        </w:rPr>
        <w:t xml:space="preserve">7-16 lakásos társasházak esetében 1-2-4 szálas előfizetői leágazó kábel kiépítésével magát a másodlagos osztót, vagy osztókat helyezzük el az épületben. Itt a társasházakban alkalmazott dobozt kell felszerelni és abba elhelyezni a másodlagos osztót (vagy osztókat) illetve végződtetni a felszálló egyéni vezetékeket. </w:t>
      </w:r>
    </w:p>
    <w:p w:rsidR="005442F3" w:rsidRPr="00E05566" w:rsidRDefault="005442F3" w:rsidP="005442F3">
      <w:pPr>
        <w:widowControl/>
        <w:rPr>
          <w:szCs w:val="24"/>
        </w:rPr>
      </w:pPr>
      <w:r w:rsidRPr="00E05566">
        <w:rPr>
          <w:szCs w:val="24"/>
        </w:rPr>
        <w:t>16-nál több lakásos társasházak esetében a társasház előtti oszlopról külön leágazó elosztó kábelszakaszt tervezünk a házhoz. A továbbiakban a felszálló kábeles vagy a kábelvezetős többlakásos megoldást kell alkalmazni.</w:t>
      </w:r>
    </w:p>
    <w:p w:rsidR="005442F3" w:rsidRPr="00E05566" w:rsidRDefault="005442F3" w:rsidP="005442F3">
      <w:pPr>
        <w:widowControl/>
        <w:rPr>
          <w:szCs w:val="24"/>
        </w:rPr>
      </w:pPr>
    </w:p>
    <w:p w:rsidR="005442F3" w:rsidRPr="00ED3D98" w:rsidRDefault="005442F3" w:rsidP="005442F3">
      <w:pPr>
        <w:pStyle w:val="Cmsor4"/>
        <w:rPr>
          <w:szCs w:val="24"/>
        </w:rPr>
      </w:pPr>
      <w:r>
        <w:rPr>
          <w:szCs w:val="24"/>
        </w:rPr>
        <w:t xml:space="preserve">8.4.6. </w:t>
      </w:r>
      <w:r w:rsidRPr="00ED3D98">
        <w:rPr>
          <w:szCs w:val="24"/>
        </w:rPr>
        <w:t xml:space="preserve">Egyéb </w:t>
      </w:r>
      <w:r>
        <w:rPr>
          <w:szCs w:val="24"/>
        </w:rPr>
        <w:t xml:space="preserve">térszint </w:t>
      </w:r>
      <w:r w:rsidRPr="00ED3D98">
        <w:rPr>
          <w:szCs w:val="24"/>
        </w:rPr>
        <w:t>feletti technológiai modulok használata</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 fentiekben ismertetett „Mini tápcellás” technológiai modul mellett lehetséges az előző fejezetekben leírt „Tápcellás” illetve „Optikai osztó/ oszlop” elnevezésű földfeletti modulok használata is.</w:t>
      </w:r>
    </w:p>
    <w:p w:rsidR="005442F3" w:rsidRDefault="005442F3" w:rsidP="005442F3">
      <w:pPr>
        <w:widowControl/>
        <w:rPr>
          <w:szCs w:val="24"/>
        </w:rPr>
      </w:pPr>
    </w:p>
    <w:p w:rsidR="005442F3" w:rsidRPr="00E05566" w:rsidRDefault="005442F3" w:rsidP="005442F3">
      <w:pPr>
        <w:widowControl/>
        <w:rPr>
          <w:szCs w:val="24"/>
        </w:rPr>
      </w:pPr>
    </w:p>
    <w:p w:rsidR="005442F3" w:rsidRPr="00ED3D98" w:rsidRDefault="005442F3" w:rsidP="005442F3">
      <w:pPr>
        <w:pStyle w:val="Cmsor5"/>
        <w:rPr>
          <w:szCs w:val="24"/>
        </w:rPr>
      </w:pPr>
      <w:r w:rsidRPr="00ED3D98">
        <w:rPr>
          <w:szCs w:val="24"/>
        </w:rPr>
        <w:t>Előfizetői leágazás kiépítése</w:t>
      </w:r>
    </w:p>
    <w:p w:rsidR="005442F3" w:rsidRPr="00E05566" w:rsidRDefault="005442F3" w:rsidP="005442F3">
      <w:pPr>
        <w:widowControl/>
        <w:rPr>
          <w:szCs w:val="24"/>
        </w:rPr>
      </w:pPr>
    </w:p>
    <w:p w:rsidR="005442F3" w:rsidRPr="00E05566" w:rsidRDefault="005442F3" w:rsidP="005442F3">
      <w:pPr>
        <w:widowControl/>
        <w:rPr>
          <w:szCs w:val="24"/>
        </w:rPr>
      </w:pPr>
      <w:r w:rsidRPr="00E05566">
        <w:rPr>
          <w:szCs w:val="24"/>
        </w:rPr>
        <w:t>Az előfizetői bekapcsolás során a kábelt óvatosan meglékelve hozzáférést biztosítunk az oszlophoz rendelt szálhoz. A tervezés során az adott oszlophoz rendelt szálat használjuk fel. Az előfizető csatlakoztatása az előzetesen felszerelt vagy csak ekkor felszerelésre kerülő kötődobozba elhelyezett másodlagos optikai osztóba mechanikus kötéssel vagy igény szerint csatlakozóval történik.</w:t>
      </w:r>
    </w:p>
    <w:p w:rsidR="005442F3" w:rsidRDefault="005442F3" w:rsidP="005442F3">
      <w:pPr>
        <w:widowControl/>
        <w:rPr>
          <w:szCs w:val="24"/>
        </w:rPr>
      </w:pPr>
      <w:r w:rsidRPr="00E05566">
        <w:rPr>
          <w:szCs w:val="24"/>
        </w:rPr>
        <w:t>Nagy védettségű, nagy húzószilárdságú előfizetői leágazó kábel esetén a kábel OCSD alkalmazása nélkül is csatlakoztatható közvetlenül az előfizetői ONT-hez.</w:t>
      </w:r>
    </w:p>
    <w:p w:rsidR="005442F3" w:rsidRPr="00E05566" w:rsidRDefault="005442F3" w:rsidP="005442F3">
      <w:pPr>
        <w:widowControl/>
        <w:rPr>
          <w:szCs w:val="24"/>
        </w:rPr>
      </w:pPr>
    </w:p>
    <w:p w:rsidR="005442F3" w:rsidRPr="00E05566" w:rsidRDefault="005442F3" w:rsidP="005442F3">
      <w:pPr>
        <w:widowControl/>
        <w:rPr>
          <w:szCs w:val="24"/>
        </w:rPr>
      </w:pPr>
    </w:p>
    <w:p w:rsidR="005442F3" w:rsidRPr="00ED3D98" w:rsidRDefault="005442F3" w:rsidP="005442F3">
      <w:pPr>
        <w:pStyle w:val="Cmsor4"/>
        <w:rPr>
          <w:szCs w:val="24"/>
        </w:rPr>
      </w:pPr>
      <w:r>
        <w:rPr>
          <w:szCs w:val="24"/>
        </w:rPr>
        <w:t xml:space="preserve">8.4.7. </w:t>
      </w:r>
      <w:r w:rsidRPr="00ED3D98">
        <w:rPr>
          <w:szCs w:val="24"/>
        </w:rPr>
        <w:t>A „mini tápcellás” technológiai modul megvalósításához használt fő anyagok kiválasztásának szempontjai</w:t>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szCs w:val="24"/>
        </w:rPr>
        <w:t>A technológiai modul kiépítése során alkalmazott hálózati elemeknek az alábbi legfontosabb paramétereket kell teljesíteniük a választott topológia megvalósításához:</w:t>
      </w:r>
    </w:p>
    <w:p w:rsidR="005442F3" w:rsidRPr="00E05566" w:rsidRDefault="005442F3" w:rsidP="005442F3">
      <w:pPr>
        <w:widowControl/>
        <w:jc w:val="left"/>
        <w:rPr>
          <w:b/>
          <w:szCs w:val="24"/>
          <w:u w:val="single"/>
        </w:rPr>
      </w:pPr>
    </w:p>
    <w:p w:rsidR="005442F3" w:rsidRPr="00E05566" w:rsidRDefault="005442F3" w:rsidP="005442F3">
      <w:pPr>
        <w:widowControl/>
        <w:jc w:val="left"/>
        <w:outlineLvl w:val="0"/>
        <w:rPr>
          <w:b/>
          <w:szCs w:val="24"/>
          <w:u w:val="single"/>
        </w:rPr>
      </w:pPr>
      <w:bookmarkStart w:id="1039" w:name="_Toc421794372"/>
      <w:r w:rsidRPr="00E05566">
        <w:rPr>
          <w:b/>
          <w:szCs w:val="24"/>
          <w:u w:val="single"/>
        </w:rPr>
        <w:t>Csomóponti elem légkábeles szakasz indításához, elágaztatásához</w:t>
      </w:r>
      <w:bookmarkEnd w:id="1039"/>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 IP-54 védettségű, könnyen újrazárható, UV álló kültéri csomóponti 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2-4 megfelelő átmérőjű szigetelt kimeneti port érkező és továbbmenő légkábel fogadására</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Szálhegesztések tárolása (2*16 db)</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Előfizetői leágazások szükségessége esetén:</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 2 optikai osztó elhelyezésére alkalmas</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4-8 megfelelő átmérőjű szigetelt kimeneti port előfizetői leágazás kiépítéséhez.</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Opcionálisan 4-8 csatlakozóval ellátott előfizetői kábel végződtetése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Mechanikus kötések tárolása (min. 4-8 db)</w:t>
      </w:r>
    </w:p>
    <w:p w:rsidR="005442F3" w:rsidRPr="00E05566" w:rsidRDefault="005442F3" w:rsidP="005442F3">
      <w:pPr>
        <w:widowControl/>
        <w:jc w:val="left"/>
        <w:rPr>
          <w:b/>
          <w:szCs w:val="24"/>
        </w:rPr>
      </w:pPr>
    </w:p>
    <w:p w:rsidR="005442F3" w:rsidRPr="00E05566" w:rsidRDefault="005442F3" w:rsidP="005442F3">
      <w:pPr>
        <w:widowControl/>
        <w:jc w:val="center"/>
        <w:rPr>
          <w:b/>
          <w:szCs w:val="24"/>
        </w:rPr>
      </w:pPr>
      <w:r w:rsidRPr="00E05566">
        <w:rPr>
          <w:noProof/>
          <w:szCs w:val="24"/>
        </w:rPr>
        <w:drawing>
          <wp:inline distT="0" distB="0" distL="0" distR="0" wp14:anchorId="45AC3252" wp14:editId="7A1341C9">
            <wp:extent cx="2727298" cy="2467555"/>
            <wp:effectExtent l="0" t="0" r="0" b="9525"/>
            <wp:docPr id="560"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screen"/>
                    <a:stretch>
                      <a:fillRect/>
                    </a:stretch>
                  </pic:blipFill>
                  <pic:spPr>
                    <a:xfrm>
                      <a:off x="0" y="0"/>
                      <a:ext cx="2725384" cy="2465823"/>
                    </a:xfrm>
                    <a:prstGeom prst="rect">
                      <a:avLst/>
                    </a:prstGeom>
                  </pic:spPr>
                </pic:pic>
              </a:graphicData>
            </a:graphic>
          </wp:inline>
        </w:drawing>
      </w:r>
      <w:r w:rsidRPr="00E05566">
        <w:rPr>
          <w:noProof/>
          <w:szCs w:val="24"/>
        </w:rPr>
        <w:drawing>
          <wp:inline distT="0" distB="0" distL="0" distR="0" wp14:anchorId="4FCFBF98" wp14:editId="6FF6028E">
            <wp:extent cx="1784509" cy="2456597"/>
            <wp:effectExtent l="0" t="0" r="6350" b="1270"/>
            <wp:docPr id="561" name="Picture 7" descr="7P2P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P2P3099"/>
                    <pic:cNvPicPr>
                      <a:picLocks noChangeAspect="1" noChangeArrowheads="1"/>
                    </pic:cNvPicPr>
                  </pic:nvPicPr>
                  <pic:blipFill>
                    <a:blip r:embed="rId175" cstate="screen">
                      <a:extLst>
                        <a:ext uri="{28A0092B-C50C-407E-A947-70E740481C1C}">
                          <a14:useLocalDpi xmlns:a14="http://schemas.microsoft.com/office/drawing/2010/main" val="0"/>
                        </a:ext>
                      </a:extLst>
                    </a:blip>
                    <a:srcRect/>
                    <a:stretch>
                      <a:fillRect/>
                    </a:stretch>
                  </pic:blipFill>
                  <pic:spPr bwMode="auto">
                    <a:xfrm>
                      <a:off x="0" y="0"/>
                      <a:ext cx="1786313" cy="2459080"/>
                    </a:xfrm>
                    <a:prstGeom prst="rect">
                      <a:avLst/>
                    </a:prstGeom>
                    <a:noFill/>
                    <a:ln>
                      <a:noFill/>
                    </a:ln>
                  </pic:spPr>
                </pic:pic>
              </a:graphicData>
            </a:graphic>
          </wp:inline>
        </w:drawing>
      </w:r>
    </w:p>
    <w:p w:rsidR="005442F3" w:rsidRPr="00E05566" w:rsidRDefault="005442F3" w:rsidP="005442F3">
      <w:pPr>
        <w:widowControl/>
        <w:jc w:val="left"/>
        <w:rPr>
          <w:b/>
          <w:szCs w:val="24"/>
        </w:rPr>
      </w:pPr>
    </w:p>
    <w:p w:rsidR="005442F3" w:rsidRPr="00F63E07" w:rsidRDefault="005442F3" w:rsidP="005442F3">
      <w:pPr>
        <w:widowControl/>
        <w:jc w:val="center"/>
        <w:outlineLvl w:val="0"/>
        <w:rPr>
          <w:b/>
          <w:szCs w:val="24"/>
        </w:rPr>
      </w:pPr>
      <w:bookmarkStart w:id="1040" w:name="_Toc421794373"/>
      <w:r w:rsidRPr="00F63E07">
        <w:rPr>
          <w:b/>
          <w:szCs w:val="24"/>
        </w:rPr>
        <w:t>Csomóponti elem légkábeles szakasz indításához, elágaztatásához</w:t>
      </w:r>
      <w:bookmarkEnd w:id="1040"/>
    </w:p>
    <w:p w:rsidR="005442F3" w:rsidRDefault="005442F3" w:rsidP="005442F3">
      <w:pPr>
        <w:widowControl/>
        <w:jc w:val="left"/>
        <w:rPr>
          <w:b/>
          <w:szCs w:val="24"/>
          <w:u w:val="single"/>
        </w:rPr>
      </w:pPr>
    </w:p>
    <w:p w:rsidR="005442F3" w:rsidRPr="00E05566" w:rsidRDefault="005442F3" w:rsidP="005442F3">
      <w:pPr>
        <w:widowControl/>
        <w:jc w:val="left"/>
        <w:outlineLvl w:val="0"/>
        <w:rPr>
          <w:b/>
          <w:szCs w:val="24"/>
          <w:u w:val="single"/>
        </w:rPr>
      </w:pPr>
      <w:bookmarkStart w:id="1041" w:name="_Toc421794374"/>
      <w:r w:rsidRPr="00E05566">
        <w:rPr>
          <w:b/>
          <w:szCs w:val="24"/>
          <w:u w:val="single"/>
        </w:rPr>
        <w:t>Elosztó légkábel</w:t>
      </w:r>
      <w:bookmarkEnd w:id="1041"/>
    </w:p>
    <w:p w:rsidR="005442F3" w:rsidRPr="00E05566" w:rsidRDefault="005442F3" w:rsidP="00234285">
      <w:pPr>
        <w:widowControl/>
        <w:numPr>
          <w:ilvl w:val="0"/>
          <w:numId w:val="79"/>
        </w:numPr>
        <w:tabs>
          <w:tab w:val="clear" w:pos="1068"/>
          <w:tab w:val="num" w:pos="732"/>
        </w:tabs>
        <w:jc w:val="left"/>
        <w:rPr>
          <w:szCs w:val="24"/>
        </w:rPr>
      </w:pPr>
      <w:r w:rsidRPr="00E05566">
        <w:rPr>
          <w:szCs w:val="24"/>
        </w:rPr>
        <w:t>Könnyen lékelhető önhordó légkábel</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Kábeltartalék nélküli utólagos szálhozzáférést biztosító technológia preferált.</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Más kábel használata esetén kábeltartalék egyszerű kialakítása, elhelyezése és rögzítése.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24 szálas kábel használata javasolt, pászmaszerkezet nem követelmény.</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UV álló köpeny</w:t>
      </w:r>
    </w:p>
    <w:p w:rsidR="005442F3" w:rsidRPr="00E05566" w:rsidRDefault="005442F3" w:rsidP="005442F3">
      <w:pPr>
        <w:widowControl/>
        <w:jc w:val="center"/>
        <w:rPr>
          <w:szCs w:val="24"/>
        </w:rPr>
      </w:pPr>
      <w:r w:rsidRPr="00E05566">
        <w:rPr>
          <w:noProof/>
          <w:szCs w:val="24"/>
        </w:rPr>
        <w:drawing>
          <wp:inline distT="0" distB="0" distL="0" distR="0" wp14:anchorId="4BCD07B5" wp14:editId="13AD89FE">
            <wp:extent cx="4095750" cy="2158198"/>
            <wp:effectExtent l="0" t="0" r="0" b="0"/>
            <wp:docPr id="562" name="Kép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screen"/>
                    <a:stretch>
                      <a:fillRect/>
                    </a:stretch>
                  </pic:blipFill>
                  <pic:spPr>
                    <a:xfrm>
                      <a:off x="0" y="0"/>
                      <a:ext cx="4095750" cy="2158198"/>
                    </a:xfrm>
                    <a:prstGeom prst="rect">
                      <a:avLst/>
                    </a:prstGeom>
                  </pic:spPr>
                </pic:pic>
              </a:graphicData>
            </a:graphic>
          </wp:inline>
        </w:drawing>
      </w:r>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03938395" wp14:editId="4D2BA858">
            <wp:extent cx="5180257" cy="1262847"/>
            <wp:effectExtent l="0" t="0" r="1905" b="0"/>
            <wp:docPr id="563" name="Kép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screen"/>
                    <a:stretch>
                      <a:fillRect/>
                    </a:stretch>
                  </pic:blipFill>
                  <pic:spPr>
                    <a:xfrm>
                      <a:off x="0" y="0"/>
                      <a:ext cx="5207782" cy="1269557"/>
                    </a:xfrm>
                    <a:prstGeom prst="rect">
                      <a:avLst/>
                    </a:prstGeom>
                  </pic:spPr>
                </pic:pic>
              </a:graphicData>
            </a:graphic>
          </wp:inline>
        </w:drawing>
      </w:r>
    </w:p>
    <w:p w:rsidR="005442F3" w:rsidRPr="00E05566" w:rsidRDefault="005442F3" w:rsidP="005442F3">
      <w:pPr>
        <w:widowControl/>
        <w:jc w:val="left"/>
        <w:rPr>
          <w:szCs w:val="24"/>
        </w:rPr>
      </w:pPr>
    </w:p>
    <w:p w:rsidR="005442F3" w:rsidRPr="0012510F" w:rsidRDefault="005442F3" w:rsidP="005442F3">
      <w:pPr>
        <w:widowControl/>
        <w:jc w:val="center"/>
        <w:outlineLvl w:val="0"/>
        <w:rPr>
          <w:b/>
          <w:szCs w:val="24"/>
        </w:rPr>
      </w:pPr>
      <w:bookmarkStart w:id="1042" w:name="_Toc421794375"/>
      <w:r w:rsidRPr="0012510F">
        <w:rPr>
          <w:b/>
          <w:szCs w:val="24"/>
        </w:rPr>
        <w:t>Elosztó önhordó légkábelek „Mini tápcellás” technológiai modulhoz</w:t>
      </w:r>
      <w:bookmarkEnd w:id="1042"/>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43" w:name="_Toc421794376"/>
      <w:r w:rsidRPr="00E05566">
        <w:rPr>
          <w:b/>
          <w:szCs w:val="24"/>
          <w:u w:val="single"/>
        </w:rPr>
        <w:t>Csomóponti elem másodlagos optikai osztó számára</w:t>
      </w:r>
      <w:bookmarkEnd w:id="1043"/>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 IP-54 védettségű, könnyen újrazárható, UV álló kültéri csomóponti 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1-2 db optikai osztó elhelyezésére alkalmas</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4-8 megfelelő átmérőjű szigetelt kimeneti port előfizetői leágazás kiépítéséhez.</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Opcionálisan 4-8 csatlakozóval ellátott előfizetői kábel végződtetése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2 megfelelő átmérőjű szigetelt kimeneti port érkező és továbbmenő légkábel fogadására és elvágás nélküli továbbítására</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 xml:space="preserve">Mechanikus kötések tárolása (min. 2 db- optikai osztók számára + 4-8 db előfizetői leágazások számára, amennyiben nem csatlakozós verziót használunk) </w:t>
      </w:r>
    </w:p>
    <w:p w:rsidR="005442F3" w:rsidRPr="00E05566" w:rsidRDefault="005442F3" w:rsidP="005442F3">
      <w:pPr>
        <w:widowControl/>
        <w:jc w:val="left"/>
        <w:rPr>
          <w:b/>
          <w:szCs w:val="24"/>
        </w:rPr>
      </w:pPr>
    </w:p>
    <w:p w:rsidR="005442F3" w:rsidRPr="00E05566" w:rsidRDefault="005442F3" w:rsidP="005442F3">
      <w:pPr>
        <w:widowControl/>
        <w:jc w:val="center"/>
        <w:rPr>
          <w:b/>
          <w:szCs w:val="24"/>
        </w:rPr>
      </w:pPr>
      <w:r w:rsidRPr="00E05566">
        <w:rPr>
          <w:noProof/>
          <w:szCs w:val="24"/>
        </w:rPr>
        <w:drawing>
          <wp:inline distT="0" distB="0" distL="0" distR="0" wp14:anchorId="1EE6212C" wp14:editId="7D93495B">
            <wp:extent cx="2759148" cy="1871932"/>
            <wp:effectExtent l="0" t="0" r="3175" b="0"/>
            <wp:docPr id="564" name="Kép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screen"/>
                    <a:stretch>
                      <a:fillRect/>
                    </a:stretch>
                  </pic:blipFill>
                  <pic:spPr>
                    <a:xfrm>
                      <a:off x="0" y="0"/>
                      <a:ext cx="2764024" cy="1875240"/>
                    </a:xfrm>
                    <a:prstGeom prst="rect">
                      <a:avLst/>
                    </a:prstGeom>
                  </pic:spPr>
                </pic:pic>
              </a:graphicData>
            </a:graphic>
          </wp:inline>
        </w:drawing>
      </w:r>
      <w:r w:rsidRPr="00E05566">
        <w:rPr>
          <w:noProof/>
          <w:szCs w:val="24"/>
        </w:rPr>
        <w:drawing>
          <wp:inline distT="0" distB="0" distL="0" distR="0" wp14:anchorId="167226FD" wp14:editId="344E865C">
            <wp:extent cx="2153822" cy="1863306"/>
            <wp:effectExtent l="0" t="0" r="0" b="3810"/>
            <wp:docPr id="565" name="Kép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screen"/>
                    <a:stretch>
                      <a:fillRect/>
                    </a:stretch>
                  </pic:blipFill>
                  <pic:spPr>
                    <a:xfrm>
                      <a:off x="0" y="0"/>
                      <a:ext cx="2160361" cy="1868963"/>
                    </a:xfrm>
                    <a:prstGeom prst="rect">
                      <a:avLst/>
                    </a:prstGeom>
                  </pic:spPr>
                </pic:pic>
              </a:graphicData>
            </a:graphic>
          </wp:inline>
        </w:drawing>
      </w:r>
    </w:p>
    <w:p w:rsidR="005442F3" w:rsidRPr="00F63E07" w:rsidRDefault="005442F3" w:rsidP="005442F3">
      <w:pPr>
        <w:widowControl/>
        <w:jc w:val="center"/>
        <w:outlineLvl w:val="0"/>
        <w:rPr>
          <w:b/>
          <w:szCs w:val="24"/>
        </w:rPr>
      </w:pPr>
      <w:bookmarkStart w:id="1044" w:name="_Toc421794377"/>
      <w:r w:rsidRPr="00F63E07">
        <w:rPr>
          <w:b/>
          <w:szCs w:val="24"/>
        </w:rPr>
        <w:t>Másodlagos osztókat tartalmazó földfeletti csomóponti elemek</w:t>
      </w:r>
      <w:bookmarkEnd w:id="1044"/>
    </w:p>
    <w:p w:rsidR="005442F3" w:rsidRPr="00E05566" w:rsidRDefault="005442F3" w:rsidP="005442F3">
      <w:pPr>
        <w:widowControl/>
        <w:jc w:val="left"/>
        <w:rPr>
          <w:b/>
          <w:szCs w:val="24"/>
        </w:rPr>
      </w:pPr>
    </w:p>
    <w:p w:rsidR="005442F3" w:rsidRPr="00E05566" w:rsidRDefault="005442F3" w:rsidP="005442F3">
      <w:pPr>
        <w:widowControl/>
        <w:jc w:val="left"/>
        <w:rPr>
          <w:b/>
          <w:szCs w:val="24"/>
          <w:u w:val="single"/>
        </w:rPr>
      </w:pPr>
    </w:p>
    <w:p w:rsidR="005442F3" w:rsidRPr="00E05566" w:rsidRDefault="005442F3" w:rsidP="005442F3">
      <w:pPr>
        <w:widowControl/>
        <w:jc w:val="left"/>
        <w:outlineLvl w:val="0"/>
        <w:rPr>
          <w:b/>
          <w:szCs w:val="24"/>
          <w:u w:val="single"/>
        </w:rPr>
      </w:pPr>
      <w:bookmarkStart w:id="1045" w:name="_Toc421794378"/>
      <w:r w:rsidRPr="00E05566">
        <w:rPr>
          <w:b/>
          <w:szCs w:val="24"/>
          <w:u w:val="single"/>
        </w:rPr>
        <w:t>Csomóponti elem előfizetői leágazások csatlakoztatása számára</w:t>
      </w:r>
      <w:bookmarkEnd w:id="1045"/>
    </w:p>
    <w:p w:rsidR="005442F3" w:rsidRPr="00E05566" w:rsidRDefault="005442F3" w:rsidP="00234285">
      <w:pPr>
        <w:widowControl/>
        <w:numPr>
          <w:ilvl w:val="0"/>
          <w:numId w:val="79"/>
        </w:numPr>
        <w:tabs>
          <w:tab w:val="clear" w:pos="1068"/>
          <w:tab w:val="num" w:pos="732"/>
        </w:tabs>
        <w:jc w:val="left"/>
        <w:rPr>
          <w:szCs w:val="24"/>
        </w:rPr>
      </w:pPr>
      <w:r w:rsidRPr="00E05566">
        <w:rPr>
          <w:szCs w:val="24"/>
        </w:rPr>
        <w:t>Min. IP-54 védettségű, könnyen újrazárható, UV álló kültéri csomóponti 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4-8 megfelelő átmérőjű szigetelt kimeneti port előfizetői leágazás kiépítéséhez.</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Opcionálisan 4-8 csatlakozóval ellátott előfizetői kábel végződtetése</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2 megfelelő átmérőjű szigetelt kimeneti port érkező és továbbmenő légkábel fogadására és elvágás nélküli továbbítására</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Mechanikus kötések tárolása (min. 4-8 db előfizetői leágazások számára, amennyiben nem csatlakozós verziót használunk)</w:t>
      </w:r>
    </w:p>
    <w:p w:rsidR="005442F3" w:rsidRPr="00E05566" w:rsidRDefault="005442F3" w:rsidP="005442F3">
      <w:pPr>
        <w:widowControl/>
        <w:jc w:val="left"/>
        <w:rPr>
          <w:szCs w:val="24"/>
        </w:rPr>
      </w:pPr>
    </w:p>
    <w:p w:rsidR="005442F3" w:rsidRPr="00E05566" w:rsidRDefault="005442F3" w:rsidP="005442F3">
      <w:pPr>
        <w:widowControl/>
        <w:jc w:val="center"/>
        <w:rPr>
          <w:szCs w:val="24"/>
        </w:rPr>
      </w:pPr>
      <w:r w:rsidRPr="00E05566">
        <w:rPr>
          <w:noProof/>
          <w:szCs w:val="24"/>
        </w:rPr>
        <w:drawing>
          <wp:inline distT="0" distB="0" distL="0" distR="0" wp14:anchorId="43855814" wp14:editId="6D90DD3E">
            <wp:extent cx="2654300" cy="1889097"/>
            <wp:effectExtent l="0" t="0" r="0" b="0"/>
            <wp:docPr id="566"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56730" cy="1890826"/>
                    </a:xfrm>
                    <a:prstGeom prst="rect">
                      <a:avLst/>
                    </a:prstGeom>
                    <a:noFill/>
                    <a:ln>
                      <a:noFill/>
                    </a:ln>
                  </pic:spPr>
                </pic:pic>
              </a:graphicData>
            </a:graphic>
          </wp:inline>
        </w:drawing>
      </w:r>
      <w:r w:rsidRPr="00E05566">
        <w:rPr>
          <w:noProof/>
          <w:szCs w:val="24"/>
        </w:rPr>
        <w:drawing>
          <wp:inline distT="0" distB="0" distL="0" distR="0" wp14:anchorId="69847587" wp14:editId="199DAC5D">
            <wp:extent cx="2286000" cy="1893970"/>
            <wp:effectExtent l="0" t="0" r="0" b="0"/>
            <wp:docPr id="567" name="Kép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screen"/>
                    <a:stretch>
                      <a:fillRect/>
                    </a:stretch>
                  </pic:blipFill>
                  <pic:spPr>
                    <a:xfrm>
                      <a:off x="0" y="0"/>
                      <a:ext cx="2304150" cy="1909008"/>
                    </a:xfrm>
                    <a:prstGeom prst="rect">
                      <a:avLst/>
                    </a:prstGeom>
                  </pic:spPr>
                </pic:pic>
              </a:graphicData>
            </a:graphic>
          </wp:inline>
        </w:drawing>
      </w:r>
    </w:p>
    <w:p w:rsidR="005442F3" w:rsidRPr="00F63E07" w:rsidRDefault="005442F3" w:rsidP="005442F3">
      <w:pPr>
        <w:widowControl/>
        <w:jc w:val="center"/>
        <w:outlineLvl w:val="0"/>
        <w:rPr>
          <w:b/>
          <w:szCs w:val="24"/>
        </w:rPr>
      </w:pPr>
      <w:bookmarkStart w:id="1046" w:name="_Toc421794379"/>
      <w:r w:rsidRPr="00F63E07">
        <w:rPr>
          <w:b/>
          <w:szCs w:val="24"/>
        </w:rPr>
        <w:t>Csak előfizetői leágazásokat fogadó földfeletti csomóponti elemek</w:t>
      </w:r>
      <w:bookmarkEnd w:id="1046"/>
    </w:p>
    <w:p w:rsidR="005442F3" w:rsidRPr="00E05566" w:rsidRDefault="005442F3" w:rsidP="005442F3">
      <w:pPr>
        <w:widowControl/>
        <w:jc w:val="left"/>
        <w:rPr>
          <w:szCs w:val="24"/>
        </w:rPr>
      </w:pPr>
    </w:p>
    <w:p w:rsidR="005442F3" w:rsidRPr="00E05566" w:rsidRDefault="005442F3" w:rsidP="005442F3">
      <w:pPr>
        <w:widowControl/>
        <w:jc w:val="left"/>
        <w:outlineLvl w:val="0"/>
        <w:rPr>
          <w:b/>
          <w:szCs w:val="24"/>
          <w:u w:val="single"/>
        </w:rPr>
      </w:pPr>
      <w:bookmarkStart w:id="1047" w:name="_Toc421794380"/>
      <w:r w:rsidRPr="00E05566">
        <w:rPr>
          <w:b/>
          <w:szCs w:val="24"/>
          <w:u w:val="single"/>
        </w:rPr>
        <w:t>Előfizetői leágazó kábel</w:t>
      </w:r>
      <w:bookmarkEnd w:id="1047"/>
    </w:p>
    <w:p w:rsidR="005442F3" w:rsidRPr="00E05566" w:rsidRDefault="005442F3" w:rsidP="00234285">
      <w:pPr>
        <w:widowControl/>
        <w:numPr>
          <w:ilvl w:val="0"/>
          <w:numId w:val="79"/>
        </w:numPr>
        <w:tabs>
          <w:tab w:val="clear" w:pos="1068"/>
          <w:tab w:val="num" w:pos="732"/>
        </w:tabs>
        <w:jc w:val="left"/>
        <w:rPr>
          <w:szCs w:val="24"/>
        </w:rPr>
      </w:pPr>
      <w:r w:rsidRPr="00E05566">
        <w:rPr>
          <w:szCs w:val="24"/>
        </w:rPr>
        <w:t>jó mechanikai védelem</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nagy húzószilárdság</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önhordó funkció</w:t>
      </w:r>
    </w:p>
    <w:p w:rsidR="005442F3" w:rsidRPr="00E05566" w:rsidRDefault="005442F3" w:rsidP="00234285">
      <w:pPr>
        <w:widowControl/>
        <w:numPr>
          <w:ilvl w:val="0"/>
          <w:numId w:val="79"/>
        </w:numPr>
        <w:tabs>
          <w:tab w:val="clear" w:pos="1068"/>
          <w:tab w:val="num" w:pos="732"/>
        </w:tabs>
        <w:jc w:val="left"/>
        <w:rPr>
          <w:szCs w:val="24"/>
        </w:rPr>
      </w:pPr>
      <w:r w:rsidRPr="00E05566">
        <w:rPr>
          <w:szCs w:val="24"/>
        </w:rPr>
        <w:t>UV álló köpeny</w:t>
      </w:r>
    </w:p>
    <w:p w:rsidR="005442F3" w:rsidRPr="00E05566" w:rsidRDefault="005442F3" w:rsidP="005442F3">
      <w:pPr>
        <w:widowControl/>
        <w:jc w:val="left"/>
        <w:rPr>
          <w:szCs w:val="24"/>
        </w:rPr>
      </w:pPr>
    </w:p>
    <w:p w:rsidR="005442F3" w:rsidRPr="00E05566" w:rsidRDefault="005442F3" w:rsidP="005442F3">
      <w:pPr>
        <w:widowControl/>
        <w:jc w:val="left"/>
        <w:rPr>
          <w:szCs w:val="24"/>
        </w:rPr>
      </w:pPr>
      <w:r w:rsidRPr="00E05566">
        <w:rPr>
          <w:noProof/>
          <w:szCs w:val="24"/>
        </w:rPr>
        <w:drawing>
          <wp:inline distT="0" distB="0" distL="0" distR="0" wp14:anchorId="50EA29FA" wp14:editId="42592C85">
            <wp:extent cx="1979321" cy="1773141"/>
            <wp:effectExtent l="0" t="0" r="1905" b="0"/>
            <wp:docPr id="568" name="Kép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screen"/>
                    <a:stretch>
                      <a:fillRect/>
                    </a:stretch>
                  </pic:blipFill>
                  <pic:spPr>
                    <a:xfrm>
                      <a:off x="0" y="0"/>
                      <a:ext cx="1980297" cy="1774015"/>
                    </a:xfrm>
                    <a:prstGeom prst="rect">
                      <a:avLst/>
                    </a:prstGeom>
                  </pic:spPr>
                </pic:pic>
              </a:graphicData>
            </a:graphic>
          </wp:inline>
        </w:drawing>
      </w:r>
      <w:r w:rsidRPr="00E05566">
        <w:rPr>
          <w:noProof/>
          <w:szCs w:val="24"/>
        </w:rPr>
        <w:drawing>
          <wp:inline distT="0" distB="0" distL="0" distR="0" wp14:anchorId="720DB5D7" wp14:editId="1305FCE8">
            <wp:extent cx="3376315" cy="1470991"/>
            <wp:effectExtent l="0" t="0" r="0" b="0"/>
            <wp:docPr id="569" name="Kép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screen"/>
                    <a:stretch>
                      <a:fillRect/>
                    </a:stretch>
                  </pic:blipFill>
                  <pic:spPr>
                    <a:xfrm>
                      <a:off x="0" y="0"/>
                      <a:ext cx="3380502" cy="1472815"/>
                    </a:xfrm>
                    <a:prstGeom prst="rect">
                      <a:avLst/>
                    </a:prstGeom>
                  </pic:spPr>
                </pic:pic>
              </a:graphicData>
            </a:graphic>
          </wp:inline>
        </w:drawing>
      </w:r>
    </w:p>
    <w:p w:rsidR="005442F3" w:rsidRPr="00E05566" w:rsidRDefault="005442F3" w:rsidP="005442F3">
      <w:pPr>
        <w:widowControl/>
        <w:jc w:val="left"/>
        <w:rPr>
          <w:szCs w:val="24"/>
        </w:rPr>
      </w:pPr>
    </w:p>
    <w:p w:rsidR="005442F3" w:rsidRPr="0012510F" w:rsidRDefault="005442F3" w:rsidP="005442F3">
      <w:pPr>
        <w:widowControl/>
        <w:jc w:val="center"/>
        <w:outlineLvl w:val="0"/>
        <w:rPr>
          <w:b/>
          <w:szCs w:val="24"/>
        </w:rPr>
      </w:pPr>
      <w:bookmarkStart w:id="1048" w:name="_Toc421794381"/>
      <w:r w:rsidRPr="0012510F">
        <w:rPr>
          <w:b/>
          <w:szCs w:val="24"/>
        </w:rPr>
        <w:t>Előfizetői leágazó kábelek</w:t>
      </w:r>
      <w:bookmarkEnd w:id="1048"/>
    </w:p>
    <w:p w:rsidR="005442F3" w:rsidRDefault="005442F3" w:rsidP="005442F3">
      <w:pPr>
        <w:widowControl/>
        <w:jc w:val="left"/>
        <w:rPr>
          <w:szCs w:val="24"/>
        </w:rPr>
      </w:pPr>
    </w:p>
    <w:p w:rsidR="00500BB1" w:rsidRDefault="00500BB1" w:rsidP="00A0382C"/>
    <w:p w:rsidR="005442F3" w:rsidRDefault="005442F3" w:rsidP="00A0382C"/>
    <w:p w:rsidR="005442F3" w:rsidRDefault="005442F3">
      <w:pPr>
        <w:widowControl/>
        <w:jc w:val="left"/>
      </w:pPr>
      <w:r>
        <w:br w:type="page"/>
      </w:r>
    </w:p>
    <w:p w:rsidR="005442F3" w:rsidRDefault="005442F3" w:rsidP="00A0382C"/>
    <w:p w:rsidR="005442F3" w:rsidRDefault="005442F3" w:rsidP="00A0382C"/>
    <w:p w:rsidR="00B21997" w:rsidRPr="00AC6711" w:rsidRDefault="00B36CDE" w:rsidP="00B9561A">
      <w:pPr>
        <w:pStyle w:val="Cmsor1"/>
      </w:pPr>
      <w:bookmarkStart w:id="1049" w:name="_Toc419789294"/>
      <w:bookmarkStart w:id="1050" w:name="_Toc422926028"/>
      <w:bookmarkStart w:id="1051" w:name="_Toc423288629"/>
      <w:bookmarkEnd w:id="264"/>
      <w:r w:rsidRPr="00AC6711">
        <w:t>1</w:t>
      </w:r>
      <w:r w:rsidR="00AA3660" w:rsidRPr="00AC6711">
        <w:t>2</w:t>
      </w:r>
      <w:r w:rsidR="00B21997" w:rsidRPr="00AC6711">
        <w:t xml:space="preserve">. </w:t>
      </w:r>
      <w:r w:rsidR="00CA3EA1" w:rsidRPr="00AC6711">
        <w:t>D</w:t>
      </w:r>
      <w:r w:rsidR="00B21997" w:rsidRPr="00AC6711">
        <w:t>okumentum történet</w:t>
      </w:r>
      <w:bookmarkEnd w:id="1049"/>
      <w:bookmarkEnd w:id="1050"/>
      <w:bookmarkEnd w:id="1051"/>
    </w:p>
    <w:p w:rsidR="00B21997" w:rsidRDefault="00B21997" w:rsidP="00B21997"/>
    <w:p w:rsidR="00E70584" w:rsidRPr="00D72636" w:rsidRDefault="00E70584" w:rsidP="00B21997"/>
    <w:p w:rsidR="004948DF" w:rsidRPr="00D72636" w:rsidRDefault="004948DF" w:rsidP="004948D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9"/>
        <w:gridCol w:w="7133"/>
      </w:tblGrid>
      <w:tr w:rsidR="004948DF" w:rsidRPr="00D72636" w:rsidTr="0094370E">
        <w:tc>
          <w:tcPr>
            <w:tcW w:w="1951" w:type="dxa"/>
          </w:tcPr>
          <w:p w:rsidR="004948DF" w:rsidRPr="00D72636" w:rsidRDefault="004948DF" w:rsidP="00EF0B4B">
            <w:pPr>
              <w:jc w:val="center"/>
              <w:rPr>
                <w:b/>
              </w:rPr>
            </w:pPr>
            <w:r w:rsidRPr="00D72636">
              <w:rPr>
                <w:b/>
              </w:rPr>
              <w:t>Dátum</w:t>
            </w:r>
          </w:p>
        </w:tc>
        <w:tc>
          <w:tcPr>
            <w:tcW w:w="7337" w:type="dxa"/>
          </w:tcPr>
          <w:p w:rsidR="004948DF" w:rsidRPr="00D72636" w:rsidRDefault="004948DF" w:rsidP="00EF0B4B">
            <w:pPr>
              <w:jc w:val="center"/>
              <w:rPr>
                <w:b/>
              </w:rPr>
            </w:pPr>
            <w:r w:rsidRPr="00D72636">
              <w:rPr>
                <w:b/>
              </w:rPr>
              <w:t>Tárgy</w:t>
            </w:r>
          </w:p>
        </w:tc>
      </w:tr>
      <w:tr w:rsidR="004948DF" w:rsidRPr="00D72636" w:rsidTr="0094370E">
        <w:tc>
          <w:tcPr>
            <w:tcW w:w="1951" w:type="dxa"/>
          </w:tcPr>
          <w:p w:rsidR="004948DF" w:rsidRPr="00D72636" w:rsidRDefault="004948DF" w:rsidP="004948DF">
            <w:r w:rsidRPr="00D72636">
              <w:t>2015.03.06.</w:t>
            </w:r>
          </w:p>
        </w:tc>
        <w:tc>
          <w:tcPr>
            <w:tcW w:w="7337" w:type="dxa"/>
          </w:tcPr>
          <w:p w:rsidR="004948DF" w:rsidRPr="00D72636" w:rsidRDefault="004948DF" w:rsidP="004948DF">
            <w:r w:rsidRPr="00D72636">
              <w:t>első piszkozat (v4)</w:t>
            </w:r>
          </w:p>
        </w:tc>
      </w:tr>
      <w:tr w:rsidR="004948DF" w:rsidRPr="00D72636" w:rsidTr="0094370E">
        <w:tc>
          <w:tcPr>
            <w:tcW w:w="1951" w:type="dxa"/>
          </w:tcPr>
          <w:p w:rsidR="004948DF" w:rsidRPr="00D72636" w:rsidRDefault="004948DF" w:rsidP="00EF0B4B">
            <w:r w:rsidRPr="00D72636">
              <w:t>2015.03.09.</w:t>
            </w:r>
          </w:p>
        </w:tc>
        <w:tc>
          <w:tcPr>
            <w:tcW w:w="7337" w:type="dxa"/>
          </w:tcPr>
          <w:p w:rsidR="004948DF" w:rsidRPr="00D72636" w:rsidRDefault="004948DF" w:rsidP="004948DF">
            <w:r w:rsidRPr="00D72636">
              <w:t>második piszkozat (V5)</w:t>
            </w:r>
          </w:p>
        </w:tc>
      </w:tr>
      <w:tr w:rsidR="004948DF" w:rsidRPr="00D72636" w:rsidTr="0094370E">
        <w:tc>
          <w:tcPr>
            <w:tcW w:w="1951" w:type="dxa"/>
          </w:tcPr>
          <w:p w:rsidR="004948DF" w:rsidRPr="00D72636" w:rsidRDefault="00EF0B4B" w:rsidP="00EF0B4B">
            <w:r w:rsidRPr="00D72636">
              <w:t>2015.04.13</w:t>
            </w:r>
          </w:p>
        </w:tc>
        <w:tc>
          <w:tcPr>
            <w:tcW w:w="7337" w:type="dxa"/>
          </w:tcPr>
          <w:p w:rsidR="004948DF" w:rsidRPr="00D72636" w:rsidRDefault="00617778" w:rsidP="00EF0B4B">
            <w:r>
              <w:t xml:space="preserve">Munkacsoport </w:t>
            </w:r>
            <w:r w:rsidR="00EF0B4B" w:rsidRPr="00D72636">
              <w:t>egyeztető megbeszélés eredményei alapján (V6)</w:t>
            </w:r>
          </w:p>
        </w:tc>
      </w:tr>
      <w:tr w:rsidR="004948DF" w:rsidRPr="00D72636" w:rsidTr="0094370E">
        <w:tc>
          <w:tcPr>
            <w:tcW w:w="1951" w:type="dxa"/>
          </w:tcPr>
          <w:p w:rsidR="004948DF" w:rsidRPr="00D72636" w:rsidRDefault="004D4031" w:rsidP="00EF0B4B">
            <w:r w:rsidRPr="00D72636">
              <w:t>2015.05.19</w:t>
            </w:r>
          </w:p>
        </w:tc>
        <w:tc>
          <w:tcPr>
            <w:tcW w:w="7337" w:type="dxa"/>
          </w:tcPr>
          <w:p w:rsidR="004948DF" w:rsidRPr="00D72636" w:rsidRDefault="004D4031" w:rsidP="00EF0B4B">
            <w:r w:rsidRPr="00D72636">
              <w:t>szerződéstervezet műszaki mellék</w:t>
            </w:r>
            <w:r w:rsidR="00617778">
              <w:t>le</w:t>
            </w:r>
            <w:r w:rsidRPr="00D72636">
              <w:t>t szerint a tematika módosítva</w:t>
            </w:r>
            <w:r w:rsidR="00A23A92" w:rsidRPr="00D72636">
              <w:t xml:space="preserve"> (v7)</w:t>
            </w:r>
          </w:p>
        </w:tc>
      </w:tr>
      <w:tr w:rsidR="004948DF" w:rsidRPr="00D72636" w:rsidTr="0094370E">
        <w:tc>
          <w:tcPr>
            <w:tcW w:w="1951" w:type="dxa"/>
          </w:tcPr>
          <w:p w:rsidR="004948DF" w:rsidRPr="00D72636" w:rsidRDefault="00A23A92" w:rsidP="00EF0B4B">
            <w:r w:rsidRPr="00D72636">
              <w:t>2015.05.20.</w:t>
            </w:r>
          </w:p>
        </w:tc>
        <w:tc>
          <w:tcPr>
            <w:tcW w:w="7337" w:type="dxa"/>
          </w:tcPr>
          <w:p w:rsidR="004948DF" w:rsidRPr="00D72636" w:rsidRDefault="00A23A92" w:rsidP="00EF0B4B">
            <w:r w:rsidRPr="00D72636">
              <w:t>2015.05.19. megbeszélés alapján módosítva (v8)</w:t>
            </w:r>
            <w:r w:rsidR="00045C57">
              <w:t xml:space="preserve"> és szétküldve a munkacsoportban</w:t>
            </w:r>
          </w:p>
        </w:tc>
      </w:tr>
      <w:tr w:rsidR="00045C57" w:rsidRPr="00D72636" w:rsidTr="0094370E">
        <w:tc>
          <w:tcPr>
            <w:tcW w:w="1951" w:type="dxa"/>
          </w:tcPr>
          <w:p w:rsidR="00045C57" w:rsidRPr="00D72636" w:rsidRDefault="00045C57" w:rsidP="00EF0B4B">
            <w:r>
              <w:t>2015.05.25</w:t>
            </w:r>
          </w:p>
        </w:tc>
        <w:tc>
          <w:tcPr>
            <w:tcW w:w="7337" w:type="dxa"/>
          </w:tcPr>
          <w:p w:rsidR="00045C57" w:rsidRPr="00D72636" w:rsidRDefault="00045C57" w:rsidP="00EF0B4B">
            <w:r>
              <w:t xml:space="preserve">Munkacsoport tagok </w:t>
            </w:r>
            <w:r w:rsidR="00617778">
              <w:t xml:space="preserve">hozzászólásainak és </w:t>
            </w:r>
            <w:r>
              <w:t>szöveges tervezeteinek beépítése (v9)</w:t>
            </w:r>
          </w:p>
        </w:tc>
      </w:tr>
      <w:tr w:rsidR="005D0DF3" w:rsidRPr="00D72636" w:rsidTr="0094370E">
        <w:tc>
          <w:tcPr>
            <w:tcW w:w="1951" w:type="dxa"/>
          </w:tcPr>
          <w:p w:rsidR="005D0DF3" w:rsidRDefault="005D0DF3" w:rsidP="00EF0B4B">
            <w:r>
              <w:t>2015.05.28.</w:t>
            </w:r>
          </w:p>
        </w:tc>
        <w:tc>
          <w:tcPr>
            <w:tcW w:w="7337" w:type="dxa"/>
          </w:tcPr>
          <w:p w:rsidR="005D0DF3" w:rsidRDefault="005D0DF3" w:rsidP="005D0DF3">
            <w:r>
              <w:t>A munkacsoport részanyagainak részleges beépítése</w:t>
            </w:r>
            <w:r w:rsidR="00863D51">
              <w:t xml:space="preserve"> (v10)</w:t>
            </w:r>
          </w:p>
        </w:tc>
      </w:tr>
      <w:tr w:rsidR="00863D51" w:rsidRPr="00D72636" w:rsidTr="0094370E">
        <w:tc>
          <w:tcPr>
            <w:tcW w:w="1951" w:type="dxa"/>
          </w:tcPr>
          <w:p w:rsidR="00863D51" w:rsidRDefault="00863D51" w:rsidP="00EF0B4B">
            <w:r>
              <w:t>2015.06.01.</w:t>
            </w:r>
          </w:p>
        </w:tc>
        <w:tc>
          <w:tcPr>
            <w:tcW w:w="7337" w:type="dxa"/>
          </w:tcPr>
          <w:p w:rsidR="00863D51" w:rsidRDefault="00863D51" w:rsidP="005D0DF3">
            <w:r>
              <w:t>Megrendelő részére történő teljesítésre előkészítés után (v11)</w:t>
            </w:r>
          </w:p>
        </w:tc>
      </w:tr>
      <w:tr w:rsidR="00B6176C" w:rsidRPr="00D72636" w:rsidTr="0094370E">
        <w:tc>
          <w:tcPr>
            <w:tcW w:w="1951" w:type="dxa"/>
          </w:tcPr>
          <w:p w:rsidR="00B6176C" w:rsidRDefault="00B6176C" w:rsidP="00EF0B4B">
            <w:r>
              <w:t>2015.06.10.</w:t>
            </w:r>
          </w:p>
        </w:tc>
        <w:tc>
          <w:tcPr>
            <w:tcW w:w="7337" w:type="dxa"/>
          </w:tcPr>
          <w:p w:rsidR="00B6176C" w:rsidRDefault="00131AC0" w:rsidP="006F03A7">
            <w:r>
              <w:t>Aktív résszel e</w:t>
            </w:r>
            <w:r w:rsidR="00B6176C">
              <w:t xml:space="preserve">gyesített és </w:t>
            </w:r>
            <w:r w:rsidR="006F03A7">
              <w:t>egysé</w:t>
            </w:r>
            <w:r w:rsidR="00B6176C">
              <w:t>gesített változat, KIFÜ első véleményezés után</w:t>
            </w:r>
            <w:r>
              <w:t xml:space="preserve"> (v12)</w:t>
            </w:r>
          </w:p>
        </w:tc>
      </w:tr>
      <w:tr w:rsidR="00D45639" w:rsidRPr="00D72636" w:rsidTr="0094370E">
        <w:tc>
          <w:tcPr>
            <w:tcW w:w="1951" w:type="dxa"/>
          </w:tcPr>
          <w:p w:rsidR="00D45639" w:rsidRDefault="00D45639" w:rsidP="00EF0B4B">
            <w:r>
              <w:t>2015.06.11.</w:t>
            </w:r>
          </w:p>
        </w:tc>
        <w:tc>
          <w:tcPr>
            <w:tcW w:w="7337" w:type="dxa"/>
          </w:tcPr>
          <w:p w:rsidR="00D45639" w:rsidRDefault="00D45639" w:rsidP="006F03A7">
            <w:r>
              <w:t>Az egyesített változat véglegesítve (v13)</w:t>
            </w:r>
          </w:p>
        </w:tc>
      </w:tr>
      <w:tr w:rsidR="002506D9" w:rsidRPr="00D72636" w:rsidTr="0094370E">
        <w:tc>
          <w:tcPr>
            <w:tcW w:w="1951" w:type="dxa"/>
          </w:tcPr>
          <w:p w:rsidR="002506D9" w:rsidRDefault="002506D9" w:rsidP="00EF0B4B">
            <w:r>
              <w:t>2015.06.24.</w:t>
            </w:r>
          </w:p>
        </w:tc>
        <w:tc>
          <w:tcPr>
            <w:tcW w:w="7337" w:type="dxa"/>
          </w:tcPr>
          <w:p w:rsidR="002506D9" w:rsidRDefault="002506D9" w:rsidP="006F03A7">
            <w:r>
              <w:t>A mellékletek nélküli munkaváltozat (body v14)</w:t>
            </w:r>
          </w:p>
        </w:tc>
      </w:tr>
      <w:tr w:rsidR="00630AB4" w:rsidRPr="00D72636" w:rsidTr="0094370E">
        <w:tc>
          <w:tcPr>
            <w:tcW w:w="1951" w:type="dxa"/>
          </w:tcPr>
          <w:p w:rsidR="00630AB4" w:rsidRDefault="00630AB4" w:rsidP="00EF0B4B">
            <w:r>
              <w:t>2015.06.28.</w:t>
            </w:r>
          </w:p>
        </w:tc>
        <w:tc>
          <w:tcPr>
            <w:tcW w:w="7337" w:type="dxa"/>
          </w:tcPr>
          <w:p w:rsidR="00630AB4" w:rsidRDefault="00630AB4" w:rsidP="00630AB4">
            <w:r>
              <w:t>A mellékletekkel újraegyesített véglegesített változat (v15)</w:t>
            </w:r>
          </w:p>
        </w:tc>
      </w:tr>
    </w:tbl>
    <w:p w:rsidR="004948DF" w:rsidRPr="00D72636" w:rsidRDefault="004948DF" w:rsidP="004948DF"/>
    <w:p w:rsidR="00B21997" w:rsidRPr="00D72636" w:rsidRDefault="00B21997" w:rsidP="00B21997"/>
    <w:p w:rsidR="00B21997" w:rsidRPr="00D72636" w:rsidRDefault="00B21997" w:rsidP="00B21997"/>
    <w:sectPr w:rsidR="00B21997" w:rsidRPr="00D72636" w:rsidSect="007558F0">
      <w:headerReference w:type="even" r:id="rId195"/>
      <w:headerReference w:type="default" r:id="rId196"/>
      <w:footerReference w:type="default" r:id="rId197"/>
      <w:headerReference w:type="first" r:id="rId19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7FBF" w:rsidRDefault="00107FBF" w:rsidP="00B15AEE">
      <w:r>
        <w:separator/>
      </w:r>
    </w:p>
  </w:endnote>
  <w:endnote w:type="continuationSeparator" w:id="0">
    <w:p w:rsidR="00107FBF" w:rsidRDefault="00107FBF" w:rsidP="00B15A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Constantia">
    <w:panose1 w:val="02030602050306030303"/>
    <w:charset w:val="EE"/>
    <w:family w:val="roman"/>
    <w:pitch w:val="variable"/>
    <w:sig w:usb0="A00002EF" w:usb1="400020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EE"/>
    <w:family w:val="roman"/>
    <w:pitch w:val="variable"/>
    <w:sig w:usb0="E00002FF" w:usb1="420024FF" w:usb2="00000000" w:usb3="00000000" w:csb0="0000019F" w:csb1="00000000"/>
  </w:font>
  <w:font w:name="Tele-GroteskEEFet">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09297"/>
      <w:docPartObj>
        <w:docPartGallery w:val="Page Numbers (Bottom of Page)"/>
        <w:docPartUnique/>
      </w:docPartObj>
    </w:sdtPr>
    <w:sdtEndPr/>
    <w:sdtContent>
      <w:p w:rsidR="009F237D" w:rsidRDefault="009F237D" w:rsidP="006F4FEC">
        <w:pPr>
          <w:pStyle w:val="llb"/>
          <w:pBdr>
            <w:top w:val="single" w:sz="4" w:space="1" w:color="auto"/>
          </w:pBdr>
          <w:jc w:val="right"/>
        </w:pPr>
        <w:r>
          <w:fldChar w:fldCharType="begin"/>
        </w:r>
        <w:r>
          <w:instrText xml:space="preserve"> PAGE   \* MERGEFORMAT </w:instrText>
        </w:r>
        <w:r>
          <w:fldChar w:fldCharType="separate"/>
        </w:r>
        <w:r w:rsidR="00A06B0B">
          <w:rPr>
            <w:noProof/>
          </w:rPr>
          <w:t>14</w:t>
        </w:r>
        <w:r>
          <w:rPr>
            <w:noProof/>
          </w:rPr>
          <w:fldChar w:fldCharType="end"/>
        </w:r>
      </w:p>
    </w:sdtContent>
  </w:sdt>
  <w:p w:rsidR="009F237D" w:rsidRDefault="009F237D">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09300"/>
      <w:docPartObj>
        <w:docPartGallery w:val="Page Numbers (Bottom of Page)"/>
        <w:docPartUnique/>
      </w:docPartObj>
    </w:sdtPr>
    <w:sdtEndPr/>
    <w:sdtContent>
      <w:p w:rsidR="009F237D" w:rsidRDefault="009F237D" w:rsidP="00D062FC">
        <w:pPr>
          <w:pStyle w:val="llb"/>
          <w:pBdr>
            <w:top w:val="single" w:sz="4" w:space="1" w:color="auto"/>
          </w:pBdr>
          <w:jc w:val="right"/>
        </w:pPr>
        <w:r>
          <w:fldChar w:fldCharType="begin"/>
        </w:r>
        <w:r>
          <w:instrText xml:space="preserve"> PAGE   \* MERGEFORMAT </w:instrText>
        </w:r>
        <w:r>
          <w:fldChar w:fldCharType="separate"/>
        </w:r>
        <w:r w:rsidR="00A06B0B">
          <w:rPr>
            <w:noProof/>
          </w:rPr>
          <w:t>1</w:t>
        </w:r>
        <w:r>
          <w:rPr>
            <w:noProof/>
          </w:rPr>
          <w:fldChar w:fldCharType="end"/>
        </w:r>
      </w:p>
    </w:sdtContent>
  </w:sdt>
  <w:p w:rsidR="009F237D" w:rsidRDefault="009F237D">
    <w:pPr>
      <w:pStyle w:val="ll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28768"/>
      <w:docPartObj>
        <w:docPartGallery w:val="Page Numbers (Bottom of Page)"/>
        <w:docPartUnique/>
      </w:docPartObj>
    </w:sdtPr>
    <w:sdtEndPr/>
    <w:sdtContent>
      <w:p w:rsidR="009F237D" w:rsidRDefault="009F237D" w:rsidP="008C7086">
        <w:pPr>
          <w:pStyle w:val="llb"/>
          <w:pBdr>
            <w:top w:val="single" w:sz="4" w:space="1" w:color="auto"/>
          </w:pBdr>
          <w:jc w:val="right"/>
        </w:pPr>
        <w:r>
          <w:fldChar w:fldCharType="begin"/>
        </w:r>
        <w:r>
          <w:instrText xml:space="preserve"> PAGE   \* MERGEFORMAT </w:instrText>
        </w:r>
        <w:r>
          <w:fldChar w:fldCharType="separate"/>
        </w:r>
        <w:r w:rsidR="00ED2AD1">
          <w:rPr>
            <w:noProof/>
          </w:rPr>
          <w:t>213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7FBF" w:rsidRDefault="00107FBF" w:rsidP="00B15AEE">
      <w:r>
        <w:separator/>
      </w:r>
    </w:p>
  </w:footnote>
  <w:footnote w:type="continuationSeparator" w:id="0">
    <w:p w:rsidR="00107FBF" w:rsidRDefault="00107FBF" w:rsidP="00B15A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37D" w:rsidRDefault="009F237D" w:rsidP="004C3600">
    <w:pPr>
      <w:pStyle w:val="lfej"/>
      <w:jc w:val="center"/>
      <w:rPr>
        <w:noProof/>
        <w:sz w:val="20"/>
      </w:rPr>
    </w:pPr>
    <w:r w:rsidRPr="004C3600">
      <w:rPr>
        <w:noProof/>
        <w:sz w:val="20"/>
      </w:rPr>
      <w:t>Szupergyors Internet projekt (SZIP). Hálózati infras</w:t>
    </w:r>
    <w:r>
      <w:rPr>
        <w:noProof/>
        <w:sz w:val="20"/>
      </w:rPr>
      <w:t>truktúra fejlesztési projektek.</w:t>
    </w:r>
  </w:p>
  <w:p w:rsidR="009F237D" w:rsidRPr="004C3600" w:rsidRDefault="009F237D" w:rsidP="00D062FC">
    <w:pPr>
      <w:pStyle w:val="lfej"/>
      <w:pBdr>
        <w:bottom w:val="single" w:sz="4" w:space="1" w:color="auto"/>
      </w:pBdr>
      <w:jc w:val="center"/>
      <w:rPr>
        <w:sz w:val="20"/>
      </w:rPr>
    </w:pPr>
    <w:r>
      <w:rPr>
        <w:sz w:val="20"/>
      </w:rPr>
      <w:t>II. Passz</w:t>
    </w:r>
    <w:r w:rsidRPr="004C3600">
      <w:rPr>
        <w:sz w:val="20"/>
      </w:rPr>
      <w:t>ív hálózati infrastruktúrára vonatkozó tervezési és kivitelezési irányelvek</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37D" w:rsidRPr="006F4FEC" w:rsidRDefault="009F237D" w:rsidP="006F4FEC">
    <w:pPr>
      <w:pStyle w:val="lfej"/>
      <w:pBdr>
        <w:bottom w:val="single" w:sz="4" w:space="1" w:color="auto"/>
      </w:pBdr>
      <w:jc w:val="center"/>
    </w:pPr>
    <w:r w:rsidRPr="006F4FEC">
      <w:rPr>
        <w:noProof/>
        <w:sz w:val="20"/>
      </w:rPr>
      <w:t>Tervezési és Kivitelezési Irányelvek a Szupergyors Internet Projekt (SZIP) számára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37D" w:rsidRPr="00261061" w:rsidRDefault="009F237D" w:rsidP="00261061">
    <w:pPr>
      <w:pStyle w:val="lfej"/>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37D" w:rsidRPr="006F4FEC" w:rsidRDefault="009F237D" w:rsidP="000B5AC8">
    <w:pPr>
      <w:pStyle w:val="lfej"/>
      <w:pBdr>
        <w:bottom w:val="single" w:sz="4" w:space="1" w:color="auto"/>
      </w:pBdr>
      <w:jc w:val="center"/>
    </w:pPr>
    <w:r w:rsidRPr="006F4FEC">
      <w:rPr>
        <w:noProof/>
        <w:sz w:val="20"/>
      </w:rPr>
      <w:t>Tervezési és Kivitelezési Irányelvek a Szupergyors Internet Projekt (SZIP) számára</w:t>
    </w:r>
  </w:p>
  <w:p w:rsidR="009F237D" w:rsidRPr="000B5AC8" w:rsidRDefault="009F237D" w:rsidP="000B5AC8">
    <w:pPr>
      <w:pStyle w:val="lfej"/>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37D" w:rsidRDefault="00107FBF">
    <w:pPr>
      <w:pStyle w:val="lfej"/>
    </w:pPr>
    <w:r>
      <w:rPr>
        <w:noProof/>
      </w:rPr>
      <w:pict w14:anchorId="69797C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56766" o:spid="_x0000_s2054" type="#_x0000_t136" style="position:absolute;left:0;text-align:left;margin-left:0;margin-top:0;width:511.6pt;height:127.9pt;rotation:315;z-index:-251654144;mso-position-horizontal:center;mso-position-horizontal-relative:margin;mso-position-vertical:center;mso-position-vertical-relative:margin" o:allowincell="f" fillcolor="silver" stroked="f">
          <v:fill opacity=".5"/>
          <v:textpath style="font-family:&quot;Times New Roman&quot;;font-size:1pt" string="TERVEZE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37D" w:rsidRPr="006F4FEC" w:rsidRDefault="009F237D" w:rsidP="000B5AC8">
    <w:pPr>
      <w:pStyle w:val="lfej"/>
      <w:pBdr>
        <w:bottom w:val="single" w:sz="4" w:space="1" w:color="auto"/>
      </w:pBdr>
      <w:jc w:val="center"/>
    </w:pPr>
    <w:r w:rsidRPr="006F4FEC">
      <w:rPr>
        <w:noProof/>
        <w:sz w:val="20"/>
      </w:rPr>
      <w:t>Tervezési és Kivitelezési Irányelvek a Szupergyors Internet Projekt (SZIP) számára</w:t>
    </w:r>
  </w:p>
  <w:p w:rsidR="009F237D" w:rsidRPr="000B5AC8" w:rsidRDefault="009F237D" w:rsidP="000B5AC8">
    <w:pPr>
      <w:pStyle w:val="lfej"/>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237D" w:rsidRDefault="00107FBF">
    <w:pPr>
      <w:pStyle w:val="lfej"/>
    </w:pPr>
    <w:r>
      <w:rPr>
        <w:noProof/>
      </w:rPr>
      <w:pict w14:anchorId="74BCE2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56765" o:spid="_x0000_s2053" type="#_x0000_t136" style="position:absolute;left:0;text-align:left;margin-left:0;margin-top:0;width:511.6pt;height:127.9pt;rotation:315;z-index:-251656192;mso-position-horizontal:center;mso-position-horizontal-relative:margin;mso-position-vertical:center;mso-position-vertical-relative:margin" o:allowincell="f" fillcolor="silver" stroked="f">
          <v:fill opacity=".5"/>
          <v:textpath style="font-family:&quot;Times New Roman&quot;;font-size:1pt" string="TERVEZE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D228F"/>
    <w:multiLevelType w:val="hybridMultilevel"/>
    <w:tmpl w:val="E760D5E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3C07A46"/>
    <w:multiLevelType w:val="hybridMultilevel"/>
    <w:tmpl w:val="E35CD06E"/>
    <w:lvl w:ilvl="0" w:tplc="714E312C">
      <w:start w:val="1"/>
      <w:numFmt w:val="lowerLetter"/>
      <w:lvlText w:val="%1)"/>
      <w:lvlJc w:val="left"/>
      <w:pPr>
        <w:ind w:left="720" w:hanging="360"/>
      </w:pPr>
      <w:rPr>
        <w:rFonts w:hint="default"/>
        <w:u w:val="single"/>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61B77CD"/>
    <w:multiLevelType w:val="hybridMultilevel"/>
    <w:tmpl w:val="762A8B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6D3787F"/>
    <w:multiLevelType w:val="hybridMultilevel"/>
    <w:tmpl w:val="CC14B1B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823598A"/>
    <w:multiLevelType w:val="hybridMultilevel"/>
    <w:tmpl w:val="84042E12"/>
    <w:lvl w:ilvl="0" w:tplc="040E0001">
      <w:start w:val="1"/>
      <w:numFmt w:val="bullet"/>
      <w:lvlText w:val=""/>
      <w:lvlJc w:val="left"/>
      <w:pPr>
        <w:tabs>
          <w:tab w:val="num" w:pos="1428"/>
        </w:tabs>
        <w:ind w:left="1428" w:hanging="360"/>
      </w:pPr>
      <w:rPr>
        <w:rFonts w:ascii="Symbol" w:hAnsi="Symbol" w:hint="default"/>
      </w:rPr>
    </w:lvl>
    <w:lvl w:ilvl="1" w:tplc="040E0003">
      <w:start w:val="1"/>
      <w:numFmt w:val="bullet"/>
      <w:lvlText w:val="o"/>
      <w:lvlJc w:val="left"/>
      <w:pPr>
        <w:tabs>
          <w:tab w:val="num" w:pos="2148"/>
        </w:tabs>
        <w:ind w:left="2148" w:hanging="360"/>
      </w:pPr>
      <w:rPr>
        <w:rFonts w:ascii="Courier New" w:hAnsi="Courier New" w:cs="Courier New" w:hint="default"/>
      </w:rPr>
    </w:lvl>
    <w:lvl w:ilvl="2" w:tplc="040E0005" w:tentative="1">
      <w:start w:val="1"/>
      <w:numFmt w:val="bullet"/>
      <w:lvlText w:val=""/>
      <w:lvlJc w:val="left"/>
      <w:pPr>
        <w:tabs>
          <w:tab w:val="num" w:pos="2868"/>
        </w:tabs>
        <w:ind w:left="2868" w:hanging="360"/>
      </w:pPr>
      <w:rPr>
        <w:rFonts w:ascii="Wingdings" w:hAnsi="Wingdings" w:hint="default"/>
      </w:rPr>
    </w:lvl>
    <w:lvl w:ilvl="3" w:tplc="040E0001" w:tentative="1">
      <w:start w:val="1"/>
      <w:numFmt w:val="bullet"/>
      <w:lvlText w:val=""/>
      <w:lvlJc w:val="left"/>
      <w:pPr>
        <w:tabs>
          <w:tab w:val="num" w:pos="3588"/>
        </w:tabs>
        <w:ind w:left="3588" w:hanging="360"/>
      </w:pPr>
      <w:rPr>
        <w:rFonts w:ascii="Symbol" w:hAnsi="Symbol" w:hint="default"/>
      </w:rPr>
    </w:lvl>
    <w:lvl w:ilvl="4" w:tplc="040E0003" w:tentative="1">
      <w:start w:val="1"/>
      <w:numFmt w:val="bullet"/>
      <w:lvlText w:val="o"/>
      <w:lvlJc w:val="left"/>
      <w:pPr>
        <w:tabs>
          <w:tab w:val="num" w:pos="4308"/>
        </w:tabs>
        <w:ind w:left="4308" w:hanging="360"/>
      </w:pPr>
      <w:rPr>
        <w:rFonts w:ascii="Courier New" w:hAnsi="Courier New" w:cs="Courier New" w:hint="default"/>
      </w:rPr>
    </w:lvl>
    <w:lvl w:ilvl="5" w:tplc="040E0005" w:tentative="1">
      <w:start w:val="1"/>
      <w:numFmt w:val="bullet"/>
      <w:lvlText w:val=""/>
      <w:lvlJc w:val="left"/>
      <w:pPr>
        <w:tabs>
          <w:tab w:val="num" w:pos="5028"/>
        </w:tabs>
        <w:ind w:left="5028" w:hanging="360"/>
      </w:pPr>
      <w:rPr>
        <w:rFonts w:ascii="Wingdings" w:hAnsi="Wingdings" w:hint="default"/>
      </w:rPr>
    </w:lvl>
    <w:lvl w:ilvl="6" w:tplc="040E0001" w:tentative="1">
      <w:start w:val="1"/>
      <w:numFmt w:val="bullet"/>
      <w:lvlText w:val=""/>
      <w:lvlJc w:val="left"/>
      <w:pPr>
        <w:tabs>
          <w:tab w:val="num" w:pos="5748"/>
        </w:tabs>
        <w:ind w:left="5748" w:hanging="360"/>
      </w:pPr>
      <w:rPr>
        <w:rFonts w:ascii="Symbol" w:hAnsi="Symbol" w:hint="default"/>
      </w:rPr>
    </w:lvl>
    <w:lvl w:ilvl="7" w:tplc="040E0003" w:tentative="1">
      <w:start w:val="1"/>
      <w:numFmt w:val="bullet"/>
      <w:lvlText w:val="o"/>
      <w:lvlJc w:val="left"/>
      <w:pPr>
        <w:tabs>
          <w:tab w:val="num" w:pos="6468"/>
        </w:tabs>
        <w:ind w:left="6468" w:hanging="360"/>
      </w:pPr>
      <w:rPr>
        <w:rFonts w:ascii="Courier New" w:hAnsi="Courier New" w:cs="Courier New" w:hint="default"/>
      </w:rPr>
    </w:lvl>
    <w:lvl w:ilvl="8" w:tplc="040E0005" w:tentative="1">
      <w:start w:val="1"/>
      <w:numFmt w:val="bullet"/>
      <w:lvlText w:val=""/>
      <w:lvlJc w:val="left"/>
      <w:pPr>
        <w:tabs>
          <w:tab w:val="num" w:pos="7188"/>
        </w:tabs>
        <w:ind w:left="7188" w:hanging="360"/>
      </w:pPr>
      <w:rPr>
        <w:rFonts w:ascii="Wingdings" w:hAnsi="Wingdings" w:hint="default"/>
      </w:rPr>
    </w:lvl>
  </w:abstractNum>
  <w:abstractNum w:abstractNumId="5" w15:restartNumberingAfterBreak="0">
    <w:nsid w:val="0A273982"/>
    <w:multiLevelType w:val="hybridMultilevel"/>
    <w:tmpl w:val="E356EB2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0CB05B4A"/>
    <w:multiLevelType w:val="hybridMultilevel"/>
    <w:tmpl w:val="F8B03D6C"/>
    <w:lvl w:ilvl="0" w:tplc="040E0001">
      <w:start w:val="1"/>
      <w:numFmt w:val="bullet"/>
      <w:lvlText w:val=""/>
      <w:lvlJc w:val="left"/>
      <w:pPr>
        <w:ind w:left="720" w:hanging="360"/>
      </w:pPr>
      <w:rPr>
        <w:rFonts w:ascii="Symbol" w:hAnsi="Symbol"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0ECA0096"/>
    <w:multiLevelType w:val="hybridMultilevel"/>
    <w:tmpl w:val="53D43B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0F864C1B"/>
    <w:multiLevelType w:val="hybridMultilevel"/>
    <w:tmpl w:val="DDA0C75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0FEC1290"/>
    <w:multiLevelType w:val="hybridMultilevel"/>
    <w:tmpl w:val="C30074C8"/>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0" w15:restartNumberingAfterBreak="0">
    <w:nsid w:val="107341A7"/>
    <w:multiLevelType w:val="hybridMultilevel"/>
    <w:tmpl w:val="A80EA376"/>
    <w:lvl w:ilvl="0" w:tplc="040E0001">
      <w:start w:val="1"/>
      <w:numFmt w:val="bullet"/>
      <w:lvlText w:val=""/>
      <w:lvlJc w:val="left"/>
      <w:pPr>
        <w:ind w:left="1080" w:hanging="360"/>
      </w:pPr>
      <w:rPr>
        <w:rFonts w:ascii="Symbol" w:hAnsi="Symbol" w:hint="default"/>
      </w:rPr>
    </w:lvl>
    <w:lvl w:ilvl="1" w:tplc="040E0003">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1" w15:restartNumberingAfterBreak="0">
    <w:nsid w:val="1121641C"/>
    <w:multiLevelType w:val="hybridMultilevel"/>
    <w:tmpl w:val="439058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11C30AAD"/>
    <w:multiLevelType w:val="hybridMultilevel"/>
    <w:tmpl w:val="4CF25F6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12753AC5"/>
    <w:multiLevelType w:val="hybridMultilevel"/>
    <w:tmpl w:val="CCDC8C58"/>
    <w:lvl w:ilvl="0" w:tplc="040E0001">
      <w:start w:val="1"/>
      <w:numFmt w:val="bullet"/>
      <w:lvlText w:val=""/>
      <w:lvlJc w:val="left"/>
      <w:pPr>
        <w:ind w:left="1211" w:hanging="360"/>
      </w:pPr>
      <w:rPr>
        <w:rFonts w:ascii="Symbol" w:hAnsi="Symbol" w:hint="default"/>
      </w:rPr>
    </w:lvl>
    <w:lvl w:ilvl="1" w:tplc="040E0003" w:tentative="1">
      <w:start w:val="1"/>
      <w:numFmt w:val="bullet"/>
      <w:lvlText w:val="o"/>
      <w:lvlJc w:val="left"/>
      <w:pPr>
        <w:ind w:left="1931" w:hanging="360"/>
      </w:pPr>
      <w:rPr>
        <w:rFonts w:ascii="Courier New" w:hAnsi="Courier New" w:cs="Courier New" w:hint="default"/>
      </w:rPr>
    </w:lvl>
    <w:lvl w:ilvl="2" w:tplc="040E0005" w:tentative="1">
      <w:start w:val="1"/>
      <w:numFmt w:val="bullet"/>
      <w:lvlText w:val=""/>
      <w:lvlJc w:val="left"/>
      <w:pPr>
        <w:ind w:left="2651" w:hanging="360"/>
      </w:pPr>
      <w:rPr>
        <w:rFonts w:ascii="Wingdings" w:hAnsi="Wingdings" w:hint="default"/>
      </w:rPr>
    </w:lvl>
    <w:lvl w:ilvl="3" w:tplc="040E0001" w:tentative="1">
      <w:start w:val="1"/>
      <w:numFmt w:val="bullet"/>
      <w:lvlText w:val=""/>
      <w:lvlJc w:val="left"/>
      <w:pPr>
        <w:ind w:left="3371" w:hanging="360"/>
      </w:pPr>
      <w:rPr>
        <w:rFonts w:ascii="Symbol" w:hAnsi="Symbol" w:hint="default"/>
      </w:rPr>
    </w:lvl>
    <w:lvl w:ilvl="4" w:tplc="040E0003" w:tentative="1">
      <w:start w:val="1"/>
      <w:numFmt w:val="bullet"/>
      <w:lvlText w:val="o"/>
      <w:lvlJc w:val="left"/>
      <w:pPr>
        <w:ind w:left="4091" w:hanging="360"/>
      </w:pPr>
      <w:rPr>
        <w:rFonts w:ascii="Courier New" w:hAnsi="Courier New" w:cs="Courier New" w:hint="default"/>
      </w:rPr>
    </w:lvl>
    <w:lvl w:ilvl="5" w:tplc="040E0005" w:tentative="1">
      <w:start w:val="1"/>
      <w:numFmt w:val="bullet"/>
      <w:lvlText w:val=""/>
      <w:lvlJc w:val="left"/>
      <w:pPr>
        <w:ind w:left="4811" w:hanging="360"/>
      </w:pPr>
      <w:rPr>
        <w:rFonts w:ascii="Wingdings" w:hAnsi="Wingdings" w:hint="default"/>
      </w:rPr>
    </w:lvl>
    <w:lvl w:ilvl="6" w:tplc="040E0001" w:tentative="1">
      <w:start w:val="1"/>
      <w:numFmt w:val="bullet"/>
      <w:lvlText w:val=""/>
      <w:lvlJc w:val="left"/>
      <w:pPr>
        <w:ind w:left="5531" w:hanging="360"/>
      </w:pPr>
      <w:rPr>
        <w:rFonts w:ascii="Symbol" w:hAnsi="Symbol" w:hint="default"/>
      </w:rPr>
    </w:lvl>
    <w:lvl w:ilvl="7" w:tplc="040E0003" w:tentative="1">
      <w:start w:val="1"/>
      <w:numFmt w:val="bullet"/>
      <w:lvlText w:val="o"/>
      <w:lvlJc w:val="left"/>
      <w:pPr>
        <w:ind w:left="6251" w:hanging="360"/>
      </w:pPr>
      <w:rPr>
        <w:rFonts w:ascii="Courier New" w:hAnsi="Courier New" w:cs="Courier New" w:hint="default"/>
      </w:rPr>
    </w:lvl>
    <w:lvl w:ilvl="8" w:tplc="040E0005" w:tentative="1">
      <w:start w:val="1"/>
      <w:numFmt w:val="bullet"/>
      <w:lvlText w:val=""/>
      <w:lvlJc w:val="left"/>
      <w:pPr>
        <w:ind w:left="6971" w:hanging="360"/>
      </w:pPr>
      <w:rPr>
        <w:rFonts w:ascii="Wingdings" w:hAnsi="Wingdings" w:hint="default"/>
      </w:rPr>
    </w:lvl>
  </w:abstractNum>
  <w:abstractNum w:abstractNumId="14" w15:restartNumberingAfterBreak="0">
    <w:nsid w:val="130F4FCB"/>
    <w:multiLevelType w:val="hybridMultilevel"/>
    <w:tmpl w:val="37A66AEC"/>
    <w:lvl w:ilvl="0" w:tplc="040E000B">
      <w:start w:val="1"/>
      <w:numFmt w:val="bullet"/>
      <w:lvlText w:val=""/>
      <w:lvlJc w:val="left"/>
      <w:pPr>
        <w:ind w:left="1428" w:hanging="360"/>
      </w:pPr>
      <w:rPr>
        <w:rFonts w:ascii="Wingdings" w:hAnsi="Wingdings"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15" w15:restartNumberingAfterBreak="0">
    <w:nsid w:val="146F2401"/>
    <w:multiLevelType w:val="hybridMultilevel"/>
    <w:tmpl w:val="AE1E550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16FF7A6D"/>
    <w:multiLevelType w:val="hybridMultilevel"/>
    <w:tmpl w:val="09E8707A"/>
    <w:lvl w:ilvl="0" w:tplc="040E0001">
      <w:start w:val="1"/>
      <w:numFmt w:val="bullet"/>
      <w:lvlText w:val=""/>
      <w:lvlJc w:val="left"/>
      <w:pPr>
        <w:ind w:left="1080" w:hanging="360"/>
      </w:pPr>
      <w:rPr>
        <w:rFonts w:ascii="Symbol" w:hAnsi="Symbol" w:hint="default"/>
      </w:rPr>
    </w:lvl>
    <w:lvl w:ilvl="1" w:tplc="040E0003">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7" w15:restartNumberingAfterBreak="0">
    <w:nsid w:val="18860139"/>
    <w:multiLevelType w:val="hybridMultilevel"/>
    <w:tmpl w:val="35E4FE18"/>
    <w:lvl w:ilvl="0" w:tplc="03564302">
      <w:start w:val="12"/>
      <w:numFmt w:val="bullet"/>
      <w:lvlText w:val="-"/>
      <w:lvlJc w:val="left"/>
      <w:pPr>
        <w:ind w:left="360" w:hanging="360"/>
      </w:pPr>
      <w:rPr>
        <w:rFonts w:ascii="Times New Roman" w:eastAsiaTheme="minorHAnsi" w:hAnsi="Times New Roman" w:cs="Times New Roman"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8" w15:restartNumberingAfterBreak="0">
    <w:nsid w:val="1A1721AD"/>
    <w:multiLevelType w:val="hybridMultilevel"/>
    <w:tmpl w:val="685AC3F8"/>
    <w:lvl w:ilvl="0" w:tplc="040E0001">
      <w:start w:val="1"/>
      <w:numFmt w:val="bullet"/>
      <w:lvlText w:val=""/>
      <w:lvlJc w:val="left"/>
      <w:pPr>
        <w:ind w:left="1068" w:hanging="360"/>
      </w:pPr>
      <w:rPr>
        <w:rFonts w:ascii="Symbol" w:hAnsi="Symbol" w:hint="default"/>
        <w:i/>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19" w15:restartNumberingAfterBreak="0">
    <w:nsid w:val="1C2D33A3"/>
    <w:multiLevelType w:val="hybridMultilevel"/>
    <w:tmpl w:val="70D646D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1D29702F"/>
    <w:multiLevelType w:val="hybridMultilevel"/>
    <w:tmpl w:val="04D2488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1F117A1A"/>
    <w:multiLevelType w:val="hybridMultilevel"/>
    <w:tmpl w:val="FC94854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1F2161A3"/>
    <w:multiLevelType w:val="hybridMultilevel"/>
    <w:tmpl w:val="9C028996"/>
    <w:lvl w:ilvl="0" w:tplc="C5E0B9D4">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3" w15:restartNumberingAfterBreak="0">
    <w:nsid w:val="1F832B44"/>
    <w:multiLevelType w:val="hybridMultilevel"/>
    <w:tmpl w:val="1792A8AE"/>
    <w:lvl w:ilvl="0" w:tplc="040E0005">
      <w:start w:val="1"/>
      <w:numFmt w:val="bullet"/>
      <w:lvlText w:val=""/>
      <w:lvlJc w:val="left"/>
      <w:pPr>
        <w:tabs>
          <w:tab w:val="num" w:pos="720"/>
        </w:tabs>
        <w:ind w:left="72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12B1E46"/>
    <w:multiLevelType w:val="hybridMultilevel"/>
    <w:tmpl w:val="2484214C"/>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25" w15:restartNumberingAfterBreak="0">
    <w:nsid w:val="21DA5642"/>
    <w:multiLevelType w:val="hybridMultilevel"/>
    <w:tmpl w:val="E174BE2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223A4493"/>
    <w:multiLevelType w:val="hybridMultilevel"/>
    <w:tmpl w:val="F6408E3A"/>
    <w:lvl w:ilvl="0" w:tplc="040E0001">
      <w:start w:val="1"/>
      <w:numFmt w:val="bullet"/>
      <w:lvlText w:val=""/>
      <w:lvlJc w:val="left"/>
      <w:pPr>
        <w:ind w:left="1571" w:hanging="360"/>
      </w:pPr>
      <w:rPr>
        <w:rFonts w:ascii="Symbol" w:hAnsi="Symbol" w:hint="default"/>
      </w:rPr>
    </w:lvl>
    <w:lvl w:ilvl="1" w:tplc="040E0003" w:tentative="1">
      <w:start w:val="1"/>
      <w:numFmt w:val="bullet"/>
      <w:lvlText w:val="o"/>
      <w:lvlJc w:val="left"/>
      <w:pPr>
        <w:ind w:left="2291" w:hanging="360"/>
      </w:pPr>
      <w:rPr>
        <w:rFonts w:ascii="Courier New" w:hAnsi="Courier New" w:cs="Courier New" w:hint="default"/>
      </w:rPr>
    </w:lvl>
    <w:lvl w:ilvl="2" w:tplc="040E0005" w:tentative="1">
      <w:start w:val="1"/>
      <w:numFmt w:val="bullet"/>
      <w:lvlText w:val=""/>
      <w:lvlJc w:val="left"/>
      <w:pPr>
        <w:ind w:left="3011" w:hanging="360"/>
      </w:pPr>
      <w:rPr>
        <w:rFonts w:ascii="Wingdings" w:hAnsi="Wingdings" w:hint="default"/>
      </w:rPr>
    </w:lvl>
    <w:lvl w:ilvl="3" w:tplc="040E0001" w:tentative="1">
      <w:start w:val="1"/>
      <w:numFmt w:val="bullet"/>
      <w:lvlText w:val=""/>
      <w:lvlJc w:val="left"/>
      <w:pPr>
        <w:ind w:left="3731" w:hanging="360"/>
      </w:pPr>
      <w:rPr>
        <w:rFonts w:ascii="Symbol" w:hAnsi="Symbol" w:hint="default"/>
      </w:rPr>
    </w:lvl>
    <w:lvl w:ilvl="4" w:tplc="040E0003" w:tentative="1">
      <w:start w:val="1"/>
      <w:numFmt w:val="bullet"/>
      <w:lvlText w:val="o"/>
      <w:lvlJc w:val="left"/>
      <w:pPr>
        <w:ind w:left="4451" w:hanging="360"/>
      </w:pPr>
      <w:rPr>
        <w:rFonts w:ascii="Courier New" w:hAnsi="Courier New" w:cs="Courier New" w:hint="default"/>
      </w:rPr>
    </w:lvl>
    <w:lvl w:ilvl="5" w:tplc="040E0005" w:tentative="1">
      <w:start w:val="1"/>
      <w:numFmt w:val="bullet"/>
      <w:lvlText w:val=""/>
      <w:lvlJc w:val="left"/>
      <w:pPr>
        <w:ind w:left="5171" w:hanging="360"/>
      </w:pPr>
      <w:rPr>
        <w:rFonts w:ascii="Wingdings" w:hAnsi="Wingdings" w:hint="default"/>
      </w:rPr>
    </w:lvl>
    <w:lvl w:ilvl="6" w:tplc="040E0001" w:tentative="1">
      <w:start w:val="1"/>
      <w:numFmt w:val="bullet"/>
      <w:lvlText w:val=""/>
      <w:lvlJc w:val="left"/>
      <w:pPr>
        <w:ind w:left="5891" w:hanging="360"/>
      </w:pPr>
      <w:rPr>
        <w:rFonts w:ascii="Symbol" w:hAnsi="Symbol" w:hint="default"/>
      </w:rPr>
    </w:lvl>
    <w:lvl w:ilvl="7" w:tplc="040E0003" w:tentative="1">
      <w:start w:val="1"/>
      <w:numFmt w:val="bullet"/>
      <w:lvlText w:val="o"/>
      <w:lvlJc w:val="left"/>
      <w:pPr>
        <w:ind w:left="6611" w:hanging="360"/>
      </w:pPr>
      <w:rPr>
        <w:rFonts w:ascii="Courier New" w:hAnsi="Courier New" w:cs="Courier New" w:hint="default"/>
      </w:rPr>
    </w:lvl>
    <w:lvl w:ilvl="8" w:tplc="040E0005" w:tentative="1">
      <w:start w:val="1"/>
      <w:numFmt w:val="bullet"/>
      <w:lvlText w:val=""/>
      <w:lvlJc w:val="left"/>
      <w:pPr>
        <w:ind w:left="7331" w:hanging="360"/>
      </w:pPr>
      <w:rPr>
        <w:rFonts w:ascii="Wingdings" w:hAnsi="Wingdings" w:hint="default"/>
      </w:rPr>
    </w:lvl>
  </w:abstractNum>
  <w:abstractNum w:abstractNumId="27" w15:restartNumberingAfterBreak="0">
    <w:nsid w:val="234E31F1"/>
    <w:multiLevelType w:val="hybridMultilevel"/>
    <w:tmpl w:val="DFD0CEFE"/>
    <w:lvl w:ilvl="0" w:tplc="2DD8293A">
      <w:start w:val="1"/>
      <w:numFmt w:val="decimal"/>
      <w:pStyle w:val="Szmozottlista"/>
      <w:lvlText w:val="[%1]"/>
      <w:lvlJc w:val="left"/>
      <w:pPr>
        <w:ind w:left="786"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BD529AA6" w:tentative="1">
      <w:start w:val="1"/>
      <w:numFmt w:val="lowerLetter"/>
      <w:lvlText w:val="%2."/>
      <w:lvlJc w:val="left"/>
      <w:pPr>
        <w:ind w:left="1506" w:hanging="360"/>
      </w:pPr>
    </w:lvl>
    <w:lvl w:ilvl="2" w:tplc="49361108" w:tentative="1">
      <w:start w:val="1"/>
      <w:numFmt w:val="lowerRoman"/>
      <w:lvlText w:val="%3."/>
      <w:lvlJc w:val="right"/>
      <w:pPr>
        <w:ind w:left="2226" w:hanging="180"/>
      </w:pPr>
    </w:lvl>
    <w:lvl w:ilvl="3" w:tplc="9C22723C" w:tentative="1">
      <w:start w:val="1"/>
      <w:numFmt w:val="decimal"/>
      <w:lvlText w:val="%4."/>
      <w:lvlJc w:val="left"/>
      <w:pPr>
        <w:ind w:left="2946" w:hanging="360"/>
      </w:pPr>
    </w:lvl>
    <w:lvl w:ilvl="4" w:tplc="C354FE90" w:tentative="1">
      <w:start w:val="1"/>
      <w:numFmt w:val="lowerLetter"/>
      <w:lvlText w:val="%5."/>
      <w:lvlJc w:val="left"/>
      <w:pPr>
        <w:ind w:left="3666" w:hanging="360"/>
      </w:pPr>
    </w:lvl>
    <w:lvl w:ilvl="5" w:tplc="9C4A5B2A" w:tentative="1">
      <w:start w:val="1"/>
      <w:numFmt w:val="lowerRoman"/>
      <w:lvlText w:val="%6."/>
      <w:lvlJc w:val="right"/>
      <w:pPr>
        <w:ind w:left="4386" w:hanging="180"/>
      </w:pPr>
    </w:lvl>
    <w:lvl w:ilvl="6" w:tplc="B1AEE554" w:tentative="1">
      <w:start w:val="1"/>
      <w:numFmt w:val="decimal"/>
      <w:lvlText w:val="%7."/>
      <w:lvlJc w:val="left"/>
      <w:pPr>
        <w:ind w:left="5106" w:hanging="360"/>
      </w:pPr>
    </w:lvl>
    <w:lvl w:ilvl="7" w:tplc="8ACAFB1A" w:tentative="1">
      <w:start w:val="1"/>
      <w:numFmt w:val="lowerLetter"/>
      <w:lvlText w:val="%8."/>
      <w:lvlJc w:val="left"/>
      <w:pPr>
        <w:ind w:left="5826" w:hanging="360"/>
      </w:pPr>
    </w:lvl>
    <w:lvl w:ilvl="8" w:tplc="DC1259EA" w:tentative="1">
      <w:start w:val="1"/>
      <w:numFmt w:val="lowerRoman"/>
      <w:lvlText w:val="%9."/>
      <w:lvlJc w:val="right"/>
      <w:pPr>
        <w:ind w:left="6546" w:hanging="180"/>
      </w:pPr>
    </w:lvl>
  </w:abstractNum>
  <w:abstractNum w:abstractNumId="28" w15:restartNumberingAfterBreak="0">
    <w:nsid w:val="252816FC"/>
    <w:multiLevelType w:val="hybridMultilevel"/>
    <w:tmpl w:val="B1EEA618"/>
    <w:lvl w:ilvl="0" w:tplc="83A8351C">
      <w:start w:val="1"/>
      <w:numFmt w:val="decimal"/>
      <w:pStyle w:val="Stlus1"/>
      <w:lvlText w:val="%1."/>
      <w:lvlJc w:val="left"/>
      <w:pPr>
        <w:ind w:left="1571" w:hanging="360"/>
      </w:pPr>
    </w:lvl>
    <w:lvl w:ilvl="1" w:tplc="040E0019" w:tentative="1">
      <w:start w:val="1"/>
      <w:numFmt w:val="lowerLetter"/>
      <w:lvlText w:val="%2."/>
      <w:lvlJc w:val="left"/>
      <w:pPr>
        <w:ind w:left="2291" w:hanging="360"/>
      </w:pPr>
    </w:lvl>
    <w:lvl w:ilvl="2" w:tplc="040E001B" w:tentative="1">
      <w:start w:val="1"/>
      <w:numFmt w:val="lowerRoman"/>
      <w:lvlText w:val="%3."/>
      <w:lvlJc w:val="right"/>
      <w:pPr>
        <w:ind w:left="3011" w:hanging="180"/>
      </w:pPr>
    </w:lvl>
    <w:lvl w:ilvl="3" w:tplc="040E000F" w:tentative="1">
      <w:start w:val="1"/>
      <w:numFmt w:val="decimal"/>
      <w:lvlText w:val="%4."/>
      <w:lvlJc w:val="left"/>
      <w:pPr>
        <w:ind w:left="3731" w:hanging="360"/>
      </w:pPr>
    </w:lvl>
    <w:lvl w:ilvl="4" w:tplc="040E0019" w:tentative="1">
      <w:start w:val="1"/>
      <w:numFmt w:val="lowerLetter"/>
      <w:lvlText w:val="%5."/>
      <w:lvlJc w:val="left"/>
      <w:pPr>
        <w:ind w:left="4451" w:hanging="360"/>
      </w:pPr>
    </w:lvl>
    <w:lvl w:ilvl="5" w:tplc="040E001B" w:tentative="1">
      <w:start w:val="1"/>
      <w:numFmt w:val="lowerRoman"/>
      <w:lvlText w:val="%6."/>
      <w:lvlJc w:val="right"/>
      <w:pPr>
        <w:ind w:left="5171" w:hanging="180"/>
      </w:pPr>
    </w:lvl>
    <w:lvl w:ilvl="6" w:tplc="040E000F" w:tentative="1">
      <w:start w:val="1"/>
      <w:numFmt w:val="decimal"/>
      <w:lvlText w:val="%7."/>
      <w:lvlJc w:val="left"/>
      <w:pPr>
        <w:ind w:left="5891" w:hanging="360"/>
      </w:pPr>
    </w:lvl>
    <w:lvl w:ilvl="7" w:tplc="040E0019" w:tentative="1">
      <w:start w:val="1"/>
      <w:numFmt w:val="lowerLetter"/>
      <w:lvlText w:val="%8."/>
      <w:lvlJc w:val="left"/>
      <w:pPr>
        <w:ind w:left="6611" w:hanging="360"/>
      </w:pPr>
    </w:lvl>
    <w:lvl w:ilvl="8" w:tplc="040E001B" w:tentative="1">
      <w:start w:val="1"/>
      <w:numFmt w:val="lowerRoman"/>
      <w:lvlText w:val="%9."/>
      <w:lvlJc w:val="right"/>
      <w:pPr>
        <w:ind w:left="7331" w:hanging="180"/>
      </w:pPr>
    </w:lvl>
  </w:abstractNum>
  <w:abstractNum w:abstractNumId="29" w15:restartNumberingAfterBreak="0">
    <w:nsid w:val="28D36CAA"/>
    <w:multiLevelType w:val="hybridMultilevel"/>
    <w:tmpl w:val="F9A495D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2B3422DD"/>
    <w:multiLevelType w:val="hybridMultilevel"/>
    <w:tmpl w:val="70DC434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2ED8411B"/>
    <w:multiLevelType w:val="hybridMultilevel"/>
    <w:tmpl w:val="B1E4102A"/>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32" w15:restartNumberingAfterBreak="0">
    <w:nsid w:val="2FC43D64"/>
    <w:multiLevelType w:val="hybridMultilevel"/>
    <w:tmpl w:val="E6445F5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302D6434"/>
    <w:multiLevelType w:val="hybridMultilevel"/>
    <w:tmpl w:val="C54214B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311939E6"/>
    <w:multiLevelType w:val="hybridMultilevel"/>
    <w:tmpl w:val="883E186E"/>
    <w:lvl w:ilvl="0" w:tplc="B06A61F8">
      <w:start w:val="1"/>
      <w:numFmt w:val="bullet"/>
      <w:pStyle w:val="Felsorols2"/>
      <w:lvlText w:val=""/>
      <w:lvlJc w:val="left"/>
      <w:pPr>
        <w:ind w:left="1571" w:hanging="360"/>
      </w:pPr>
      <w:rPr>
        <w:rFonts w:ascii="Symbol" w:hAnsi="Symbol" w:hint="default"/>
      </w:rPr>
    </w:lvl>
    <w:lvl w:ilvl="1" w:tplc="040E0003">
      <w:start w:val="1"/>
      <w:numFmt w:val="bullet"/>
      <w:lvlText w:val="o"/>
      <w:lvlJc w:val="left"/>
      <w:pPr>
        <w:ind w:left="2291" w:hanging="360"/>
      </w:pPr>
      <w:rPr>
        <w:rFonts w:ascii="Courier New" w:hAnsi="Courier New" w:cs="Courier New" w:hint="default"/>
      </w:rPr>
    </w:lvl>
    <w:lvl w:ilvl="2" w:tplc="040E0005" w:tentative="1">
      <w:start w:val="1"/>
      <w:numFmt w:val="bullet"/>
      <w:lvlText w:val=""/>
      <w:lvlJc w:val="left"/>
      <w:pPr>
        <w:ind w:left="3011" w:hanging="360"/>
      </w:pPr>
      <w:rPr>
        <w:rFonts w:ascii="Wingdings" w:hAnsi="Wingdings" w:hint="default"/>
      </w:rPr>
    </w:lvl>
    <w:lvl w:ilvl="3" w:tplc="040E0001" w:tentative="1">
      <w:start w:val="1"/>
      <w:numFmt w:val="bullet"/>
      <w:lvlText w:val=""/>
      <w:lvlJc w:val="left"/>
      <w:pPr>
        <w:ind w:left="3731" w:hanging="360"/>
      </w:pPr>
      <w:rPr>
        <w:rFonts w:ascii="Symbol" w:hAnsi="Symbol" w:hint="default"/>
      </w:rPr>
    </w:lvl>
    <w:lvl w:ilvl="4" w:tplc="040E0003" w:tentative="1">
      <w:start w:val="1"/>
      <w:numFmt w:val="bullet"/>
      <w:lvlText w:val="o"/>
      <w:lvlJc w:val="left"/>
      <w:pPr>
        <w:ind w:left="4451" w:hanging="360"/>
      </w:pPr>
      <w:rPr>
        <w:rFonts w:ascii="Courier New" w:hAnsi="Courier New" w:cs="Courier New" w:hint="default"/>
      </w:rPr>
    </w:lvl>
    <w:lvl w:ilvl="5" w:tplc="040E0005" w:tentative="1">
      <w:start w:val="1"/>
      <w:numFmt w:val="bullet"/>
      <w:lvlText w:val=""/>
      <w:lvlJc w:val="left"/>
      <w:pPr>
        <w:ind w:left="5171" w:hanging="360"/>
      </w:pPr>
      <w:rPr>
        <w:rFonts w:ascii="Wingdings" w:hAnsi="Wingdings" w:hint="default"/>
      </w:rPr>
    </w:lvl>
    <w:lvl w:ilvl="6" w:tplc="040E0001" w:tentative="1">
      <w:start w:val="1"/>
      <w:numFmt w:val="bullet"/>
      <w:lvlText w:val=""/>
      <w:lvlJc w:val="left"/>
      <w:pPr>
        <w:ind w:left="5891" w:hanging="360"/>
      </w:pPr>
      <w:rPr>
        <w:rFonts w:ascii="Symbol" w:hAnsi="Symbol" w:hint="default"/>
      </w:rPr>
    </w:lvl>
    <w:lvl w:ilvl="7" w:tplc="040E0003" w:tentative="1">
      <w:start w:val="1"/>
      <w:numFmt w:val="bullet"/>
      <w:lvlText w:val="o"/>
      <w:lvlJc w:val="left"/>
      <w:pPr>
        <w:ind w:left="6611" w:hanging="360"/>
      </w:pPr>
      <w:rPr>
        <w:rFonts w:ascii="Courier New" w:hAnsi="Courier New" w:cs="Courier New" w:hint="default"/>
      </w:rPr>
    </w:lvl>
    <w:lvl w:ilvl="8" w:tplc="040E0005" w:tentative="1">
      <w:start w:val="1"/>
      <w:numFmt w:val="bullet"/>
      <w:lvlText w:val=""/>
      <w:lvlJc w:val="left"/>
      <w:pPr>
        <w:ind w:left="7331" w:hanging="360"/>
      </w:pPr>
      <w:rPr>
        <w:rFonts w:ascii="Wingdings" w:hAnsi="Wingdings" w:hint="default"/>
      </w:rPr>
    </w:lvl>
  </w:abstractNum>
  <w:abstractNum w:abstractNumId="35" w15:restartNumberingAfterBreak="0">
    <w:nsid w:val="312629A6"/>
    <w:multiLevelType w:val="hybridMultilevel"/>
    <w:tmpl w:val="DA2A050A"/>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31787F59"/>
    <w:multiLevelType w:val="hybridMultilevel"/>
    <w:tmpl w:val="B94AE02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32FE7BD9"/>
    <w:multiLevelType w:val="hybridMultilevel"/>
    <w:tmpl w:val="1BBECBD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8" w15:restartNumberingAfterBreak="0">
    <w:nsid w:val="35E43A81"/>
    <w:multiLevelType w:val="hybridMultilevel"/>
    <w:tmpl w:val="3DDEC168"/>
    <w:lvl w:ilvl="0" w:tplc="040E0001">
      <w:start w:val="1"/>
      <w:numFmt w:val="bullet"/>
      <w:lvlText w:val=""/>
      <w:lvlJc w:val="left"/>
      <w:pPr>
        <w:ind w:left="1068" w:hanging="360"/>
      </w:pPr>
      <w:rPr>
        <w:rFonts w:ascii="Symbol" w:hAnsi="Symbol" w:hint="default"/>
      </w:rPr>
    </w:lvl>
    <w:lvl w:ilvl="1" w:tplc="040E0003">
      <w:start w:val="1"/>
      <w:numFmt w:val="bullet"/>
      <w:lvlText w:val="o"/>
      <w:lvlJc w:val="left"/>
      <w:pPr>
        <w:ind w:left="1788" w:hanging="360"/>
      </w:pPr>
      <w:rPr>
        <w:rFonts w:ascii="Courier New" w:hAnsi="Courier New" w:cs="Courier New" w:hint="default"/>
      </w:rPr>
    </w:lvl>
    <w:lvl w:ilvl="2" w:tplc="040E0005">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39" w15:restartNumberingAfterBreak="0">
    <w:nsid w:val="37783F20"/>
    <w:multiLevelType w:val="hybridMultilevel"/>
    <w:tmpl w:val="F978275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3857130C"/>
    <w:multiLevelType w:val="hybridMultilevel"/>
    <w:tmpl w:val="DFF8B570"/>
    <w:lvl w:ilvl="0" w:tplc="CFDA6CA6">
      <w:start w:val="1"/>
      <w:numFmt w:val="bullet"/>
      <w:lvlText w:val=""/>
      <w:lvlJc w:val="left"/>
      <w:pPr>
        <w:tabs>
          <w:tab w:val="num" w:pos="720"/>
        </w:tabs>
        <w:ind w:left="720" w:hanging="363"/>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A38295D"/>
    <w:multiLevelType w:val="hybridMultilevel"/>
    <w:tmpl w:val="1DB27624"/>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42" w15:restartNumberingAfterBreak="0">
    <w:nsid w:val="3B1A12BA"/>
    <w:multiLevelType w:val="hybridMultilevel"/>
    <w:tmpl w:val="F8A692A2"/>
    <w:lvl w:ilvl="0" w:tplc="040E0001">
      <w:start w:val="1"/>
      <w:numFmt w:val="bullet"/>
      <w:lvlText w:val=""/>
      <w:lvlJc w:val="left"/>
      <w:pPr>
        <w:ind w:left="1068" w:hanging="360"/>
      </w:pPr>
      <w:rPr>
        <w:rFonts w:ascii="Symbol" w:hAnsi="Symbol" w:hint="default"/>
      </w:rPr>
    </w:lvl>
    <w:lvl w:ilvl="1" w:tplc="040E0003">
      <w:start w:val="1"/>
      <w:numFmt w:val="bullet"/>
      <w:lvlText w:val="o"/>
      <w:lvlJc w:val="left"/>
      <w:pPr>
        <w:ind w:left="1788" w:hanging="360"/>
      </w:pPr>
      <w:rPr>
        <w:rFonts w:ascii="Courier New" w:hAnsi="Courier New" w:cs="Courier New" w:hint="default"/>
      </w:rPr>
    </w:lvl>
    <w:lvl w:ilvl="2" w:tplc="040E0005">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43" w15:restartNumberingAfterBreak="0">
    <w:nsid w:val="3C0C64F6"/>
    <w:multiLevelType w:val="hybridMultilevel"/>
    <w:tmpl w:val="F0D6084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4" w15:restartNumberingAfterBreak="0">
    <w:nsid w:val="3C5432E5"/>
    <w:multiLevelType w:val="hybridMultilevel"/>
    <w:tmpl w:val="5C48B8EE"/>
    <w:lvl w:ilvl="0" w:tplc="040E0001">
      <w:start w:val="1"/>
      <w:numFmt w:val="bullet"/>
      <w:lvlText w:val=""/>
      <w:lvlJc w:val="left"/>
      <w:pPr>
        <w:tabs>
          <w:tab w:val="num" w:pos="1428"/>
        </w:tabs>
        <w:ind w:left="1428" w:hanging="360"/>
      </w:pPr>
      <w:rPr>
        <w:rFonts w:ascii="Symbol" w:hAnsi="Symbol" w:hint="default"/>
      </w:rPr>
    </w:lvl>
    <w:lvl w:ilvl="1" w:tplc="040E0003" w:tentative="1">
      <w:start w:val="1"/>
      <w:numFmt w:val="bullet"/>
      <w:lvlText w:val="o"/>
      <w:lvlJc w:val="left"/>
      <w:pPr>
        <w:tabs>
          <w:tab w:val="num" w:pos="2148"/>
        </w:tabs>
        <w:ind w:left="2148" w:hanging="360"/>
      </w:pPr>
      <w:rPr>
        <w:rFonts w:ascii="Courier New" w:hAnsi="Courier New" w:cs="Courier New" w:hint="default"/>
      </w:rPr>
    </w:lvl>
    <w:lvl w:ilvl="2" w:tplc="040E0005" w:tentative="1">
      <w:start w:val="1"/>
      <w:numFmt w:val="bullet"/>
      <w:lvlText w:val=""/>
      <w:lvlJc w:val="left"/>
      <w:pPr>
        <w:tabs>
          <w:tab w:val="num" w:pos="2868"/>
        </w:tabs>
        <w:ind w:left="2868" w:hanging="360"/>
      </w:pPr>
      <w:rPr>
        <w:rFonts w:ascii="Wingdings" w:hAnsi="Wingdings" w:hint="default"/>
      </w:rPr>
    </w:lvl>
    <w:lvl w:ilvl="3" w:tplc="040E0001" w:tentative="1">
      <w:start w:val="1"/>
      <w:numFmt w:val="bullet"/>
      <w:lvlText w:val=""/>
      <w:lvlJc w:val="left"/>
      <w:pPr>
        <w:tabs>
          <w:tab w:val="num" w:pos="3588"/>
        </w:tabs>
        <w:ind w:left="3588" w:hanging="360"/>
      </w:pPr>
      <w:rPr>
        <w:rFonts w:ascii="Symbol" w:hAnsi="Symbol" w:hint="default"/>
      </w:rPr>
    </w:lvl>
    <w:lvl w:ilvl="4" w:tplc="040E0003" w:tentative="1">
      <w:start w:val="1"/>
      <w:numFmt w:val="bullet"/>
      <w:lvlText w:val="o"/>
      <w:lvlJc w:val="left"/>
      <w:pPr>
        <w:tabs>
          <w:tab w:val="num" w:pos="4308"/>
        </w:tabs>
        <w:ind w:left="4308" w:hanging="360"/>
      </w:pPr>
      <w:rPr>
        <w:rFonts w:ascii="Courier New" w:hAnsi="Courier New" w:cs="Courier New" w:hint="default"/>
      </w:rPr>
    </w:lvl>
    <w:lvl w:ilvl="5" w:tplc="040E0005" w:tentative="1">
      <w:start w:val="1"/>
      <w:numFmt w:val="bullet"/>
      <w:lvlText w:val=""/>
      <w:lvlJc w:val="left"/>
      <w:pPr>
        <w:tabs>
          <w:tab w:val="num" w:pos="5028"/>
        </w:tabs>
        <w:ind w:left="5028" w:hanging="360"/>
      </w:pPr>
      <w:rPr>
        <w:rFonts w:ascii="Wingdings" w:hAnsi="Wingdings" w:hint="default"/>
      </w:rPr>
    </w:lvl>
    <w:lvl w:ilvl="6" w:tplc="040E0001" w:tentative="1">
      <w:start w:val="1"/>
      <w:numFmt w:val="bullet"/>
      <w:lvlText w:val=""/>
      <w:lvlJc w:val="left"/>
      <w:pPr>
        <w:tabs>
          <w:tab w:val="num" w:pos="5748"/>
        </w:tabs>
        <w:ind w:left="5748" w:hanging="360"/>
      </w:pPr>
      <w:rPr>
        <w:rFonts w:ascii="Symbol" w:hAnsi="Symbol" w:hint="default"/>
      </w:rPr>
    </w:lvl>
    <w:lvl w:ilvl="7" w:tplc="040E0003" w:tentative="1">
      <w:start w:val="1"/>
      <w:numFmt w:val="bullet"/>
      <w:lvlText w:val="o"/>
      <w:lvlJc w:val="left"/>
      <w:pPr>
        <w:tabs>
          <w:tab w:val="num" w:pos="6468"/>
        </w:tabs>
        <w:ind w:left="6468" w:hanging="360"/>
      </w:pPr>
      <w:rPr>
        <w:rFonts w:ascii="Courier New" w:hAnsi="Courier New" w:cs="Courier New" w:hint="default"/>
      </w:rPr>
    </w:lvl>
    <w:lvl w:ilvl="8" w:tplc="040E0005" w:tentative="1">
      <w:start w:val="1"/>
      <w:numFmt w:val="bullet"/>
      <w:lvlText w:val=""/>
      <w:lvlJc w:val="left"/>
      <w:pPr>
        <w:tabs>
          <w:tab w:val="num" w:pos="7188"/>
        </w:tabs>
        <w:ind w:left="7188" w:hanging="360"/>
      </w:pPr>
      <w:rPr>
        <w:rFonts w:ascii="Wingdings" w:hAnsi="Wingdings" w:hint="default"/>
      </w:rPr>
    </w:lvl>
  </w:abstractNum>
  <w:abstractNum w:abstractNumId="45" w15:restartNumberingAfterBreak="0">
    <w:nsid w:val="3F502A9F"/>
    <w:multiLevelType w:val="hybridMultilevel"/>
    <w:tmpl w:val="B7A24484"/>
    <w:lvl w:ilvl="0" w:tplc="040E0001">
      <w:start w:val="1"/>
      <w:numFmt w:val="bullet"/>
      <w:lvlText w:val=""/>
      <w:lvlJc w:val="left"/>
      <w:pPr>
        <w:ind w:left="781" w:hanging="360"/>
      </w:pPr>
      <w:rPr>
        <w:rFonts w:ascii="Symbol" w:hAnsi="Symbol" w:hint="default"/>
      </w:rPr>
    </w:lvl>
    <w:lvl w:ilvl="1" w:tplc="040E0003" w:tentative="1">
      <w:start w:val="1"/>
      <w:numFmt w:val="bullet"/>
      <w:lvlText w:val="o"/>
      <w:lvlJc w:val="left"/>
      <w:pPr>
        <w:ind w:left="1501" w:hanging="360"/>
      </w:pPr>
      <w:rPr>
        <w:rFonts w:ascii="Courier New" w:hAnsi="Courier New" w:cs="Courier New" w:hint="default"/>
      </w:rPr>
    </w:lvl>
    <w:lvl w:ilvl="2" w:tplc="040E0005" w:tentative="1">
      <w:start w:val="1"/>
      <w:numFmt w:val="bullet"/>
      <w:lvlText w:val=""/>
      <w:lvlJc w:val="left"/>
      <w:pPr>
        <w:ind w:left="2221" w:hanging="360"/>
      </w:pPr>
      <w:rPr>
        <w:rFonts w:ascii="Wingdings" w:hAnsi="Wingdings" w:hint="default"/>
      </w:rPr>
    </w:lvl>
    <w:lvl w:ilvl="3" w:tplc="040E0001" w:tentative="1">
      <w:start w:val="1"/>
      <w:numFmt w:val="bullet"/>
      <w:lvlText w:val=""/>
      <w:lvlJc w:val="left"/>
      <w:pPr>
        <w:ind w:left="2941" w:hanging="360"/>
      </w:pPr>
      <w:rPr>
        <w:rFonts w:ascii="Symbol" w:hAnsi="Symbol" w:hint="default"/>
      </w:rPr>
    </w:lvl>
    <w:lvl w:ilvl="4" w:tplc="040E0003" w:tentative="1">
      <w:start w:val="1"/>
      <w:numFmt w:val="bullet"/>
      <w:lvlText w:val="o"/>
      <w:lvlJc w:val="left"/>
      <w:pPr>
        <w:ind w:left="3661" w:hanging="360"/>
      </w:pPr>
      <w:rPr>
        <w:rFonts w:ascii="Courier New" w:hAnsi="Courier New" w:cs="Courier New" w:hint="default"/>
      </w:rPr>
    </w:lvl>
    <w:lvl w:ilvl="5" w:tplc="040E0005" w:tentative="1">
      <w:start w:val="1"/>
      <w:numFmt w:val="bullet"/>
      <w:lvlText w:val=""/>
      <w:lvlJc w:val="left"/>
      <w:pPr>
        <w:ind w:left="4381" w:hanging="360"/>
      </w:pPr>
      <w:rPr>
        <w:rFonts w:ascii="Wingdings" w:hAnsi="Wingdings" w:hint="default"/>
      </w:rPr>
    </w:lvl>
    <w:lvl w:ilvl="6" w:tplc="040E0001" w:tentative="1">
      <w:start w:val="1"/>
      <w:numFmt w:val="bullet"/>
      <w:lvlText w:val=""/>
      <w:lvlJc w:val="left"/>
      <w:pPr>
        <w:ind w:left="5101" w:hanging="360"/>
      </w:pPr>
      <w:rPr>
        <w:rFonts w:ascii="Symbol" w:hAnsi="Symbol" w:hint="default"/>
      </w:rPr>
    </w:lvl>
    <w:lvl w:ilvl="7" w:tplc="040E0003" w:tentative="1">
      <w:start w:val="1"/>
      <w:numFmt w:val="bullet"/>
      <w:lvlText w:val="o"/>
      <w:lvlJc w:val="left"/>
      <w:pPr>
        <w:ind w:left="5821" w:hanging="360"/>
      </w:pPr>
      <w:rPr>
        <w:rFonts w:ascii="Courier New" w:hAnsi="Courier New" w:cs="Courier New" w:hint="default"/>
      </w:rPr>
    </w:lvl>
    <w:lvl w:ilvl="8" w:tplc="040E0005" w:tentative="1">
      <w:start w:val="1"/>
      <w:numFmt w:val="bullet"/>
      <w:lvlText w:val=""/>
      <w:lvlJc w:val="left"/>
      <w:pPr>
        <w:ind w:left="6541" w:hanging="360"/>
      </w:pPr>
      <w:rPr>
        <w:rFonts w:ascii="Wingdings" w:hAnsi="Wingdings" w:hint="default"/>
      </w:rPr>
    </w:lvl>
  </w:abstractNum>
  <w:abstractNum w:abstractNumId="46" w15:restartNumberingAfterBreak="0">
    <w:nsid w:val="3F8D46F2"/>
    <w:multiLevelType w:val="hybridMultilevel"/>
    <w:tmpl w:val="C804C3B4"/>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17142D0"/>
    <w:multiLevelType w:val="hybridMultilevel"/>
    <w:tmpl w:val="B4E8D0A4"/>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48" w15:restartNumberingAfterBreak="0">
    <w:nsid w:val="425D3549"/>
    <w:multiLevelType w:val="hybridMultilevel"/>
    <w:tmpl w:val="E20A2C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9" w15:restartNumberingAfterBreak="0">
    <w:nsid w:val="461C5362"/>
    <w:multiLevelType w:val="hybridMultilevel"/>
    <w:tmpl w:val="457885B4"/>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6415D8C"/>
    <w:multiLevelType w:val="hybridMultilevel"/>
    <w:tmpl w:val="6590A9E8"/>
    <w:lvl w:ilvl="0" w:tplc="040E0001">
      <w:start w:val="1"/>
      <w:numFmt w:val="bullet"/>
      <w:lvlText w:val=""/>
      <w:lvlJc w:val="left"/>
      <w:pPr>
        <w:tabs>
          <w:tab w:val="num" w:pos="840"/>
        </w:tabs>
        <w:ind w:left="840" w:hanging="360"/>
      </w:pPr>
      <w:rPr>
        <w:rFonts w:ascii="Symbol" w:hAnsi="Symbol" w:hint="default"/>
      </w:rPr>
    </w:lvl>
    <w:lvl w:ilvl="1" w:tplc="040E0003">
      <w:start w:val="1"/>
      <w:numFmt w:val="bullet"/>
      <w:lvlText w:val="o"/>
      <w:lvlJc w:val="left"/>
      <w:pPr>
        <w:tabs>
          <w:tab w:val="num" w:pos="1560"/>
        </w:tabs>
        <w:ind w:left="1560" w:hanging="360"/>
      </w:pPr>
      <w:rPr>
        <w:rFonts w:ascii="Courier New" w:hAnsi="Courier New" w:cs="Courier New" w:hint="default"/>
      </w:rPr>
    </w:lvl>
    <w:lvl w:ilvl="2" w:tplc="040E0005" w:tentative="1">
      <w:start w:val="1"/>
      <w:numFmt w:val="bullet"/>
      <w:lvlText w:val=""/>
      <w:lvlJc w:val="left"/>
      <w:pPr>
        <w:tabs>
          <w:tab w:val="num" w:pos="2280"/>
        </w:tabs>
        <w:ind w:left="2280" w:hanging="360"/>
      </w:pPr>
      <w:rPr>
        <w:rFonts w:ascii="Wingdings" w:hAnsi="Wingdings" w:hint="default"/>
      </w:rPr>
    </w:lvl>
    <w:lvl w:ilvl="3" w:tplc="040E0001" w:tentative="1">
      <w:start w:val="1"/>
      <w:numFmt w:val="bullet"/>
      <w:lvlText w:val=""/>
      <w:lvlJc w:val="left"/>
      <w:pPr>
        <w:tabs>
          <w:tab w:val="num" w:pos="3000"/>
        </w:tabs>
        <w:ind w:left="3000" w:hanging="360"/>
      </w:pPr>
      <w:rPr>
        <w:rFonts w:ascii="Symbol" w:hAnsi="Symbol" w:hint="default"/>
      </w:rPr>
    </w:lvl>
    <w:lvl w:ilvl="4" w:tplc="040E0003" w:tentative="1">
      <w:start w:val="1"/>
      <w:numFmt w:val="bullet"/>
      <w:lvlText w:val="o"/>
      <w:lvlJc w:val="left"/>
      <w:pPr>
        <w:tabs>
          <w:tab w:val="num" w:pos="3720"/>
        </w:tabs>
        <w:ind w:left="3720" w:hanging="360"/>
      </w:pPr>
      <w:rPr>
        <w:rFonts w:ascii="Courier New" w:hAnsi="Courier New" w:cs="Courier New" w:hint="default"/>
      </w:rPr>
    </w:lvl>
    <w:lvl w:ilvl="5" w:tplc="040E0005" w:tentative="1">
      <w:start w:val="1"/>
      <w:numFmt w:val="bullet"/>
      <w:lvlText w:val=""/>
      <w:lvlJc w:val="left"/>
      <w:pPr>
        <w:tabs>
          <w:tab w:val="num" w:pos="4440"/>
        </w:tabs>
        <w:ind w:left="4440" w:hanging="360"/>
      </w:pPr>
      <w:rPr>
        <w:rFonts w:ascii="Wingdings" w:hAnsi="Wingdings" w:hint="default"/>
      </w:rPr>
    </w:lvl>
    <w:lvl w:ilvl="6" w:tplc="040E0001" w:tentative="1">
      <w:start w:val="1"/>
      <w:numFmt w:val="bullet"/>
      <w:lvlText w:val=""/>
      <w:lvlJc w:val="left"/>
      <w:pPr>
        <w:tabs>
          <w:tab w:val="num" w:pos="5160"/>
        </w:tabs>
        <w:ind w:left="5160" w:hanging="360"/>
      </w:pPr>
      <w:rPr>
        <w:rFonts w:ascii="Symbol" w:hAnsi="Symbol" w:hint="default"/>
      </w:rPr>
    </w:lvl>
    <w:lvl w:ilvl="7" w:tplc="040E0003" w:tentative="1">
      <w:start w:val="1"/>
      <w:numFmt w:val="bullet"/>
      <w:lvlText w:val="o"/>
      <w:lvlJc w:val="left"/>
      <w:pPr>
        <w:tabs>
          <w:tab w:val="num" w:pos="5880"/>
        </w:tabs>
        <w:ind w:left="5880" w:hanging="360"/>
      </w:pPr>
      <w:rPr>
        <w:rFonts w:ascii="Courier New" w:hAnsi="Courier New" w:cs="Courier New" w:hint="default"/>
      </w:rPr>
    </w:lvl>
    <w:lvl w:ilvl="8" w:tplc="040E0005" w:tentative="1">
      <w:start w:val="1"/>
      <w:numFmt w:val="bullet"/>
      <w:lvlText w:val=""/>
      <w:lvlJc w:val="left"/>
      <w:pPr>
        <w:tabs>
          <w:tab w:val="num" w:pos="6600"/>
        </w:tabs>
        <w:ind w:left="6600" w:hanging="360"/>
      </w:pPr>
      <w:rPr>
        <w:rFonts w:ascii="Wingdings" w:hAnsi="Wingdings" w:hint="default"/>
      </w:rPr>
    </w:lvl>
  </w:abstractNum>
  <w:abstractNum w:abstractNumId="51" w15:restartNumberingAfterBreak="0">
    <w:nsid w:val="464B7CE1"/>
    <w:multiLevelType w:val="hybridMultilevel"/>
    <w:tmpl w:val="16701BF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2" w15:restartNumberingAfterBreak="0">
    <w:nsid w:val="474907A2"/>
    <w:multiLevelType w:val="multilevel"/>
    <w:tmpl w:val="BB7AD3F2"/>
    <w:lvl w:ilvl="0">
      <w:start w:val="1"/>
      <w:numFmt w:val="decimal"/>
      <w:lvlText w:val="%1."/>
      <w:lvlJc w:val="left"/>
      <w:pPr>
        <w:ind w:left="720" w:hanging="360"/>
      </w:pPr>
      <w:rPr>
        <w:rFonts w:hint="default"/>
      </w:rPr>
    </w:lvl>
    <w:lvl w:ilvl="1">
      <w:start w:val="3"/>
      <w:numFmt w:val="decimal"/>
      <w:isLgl/>
      <w:lvlText w:val="%1.%2."/>
      <w:lvlJc w:val="left"/>
      <w:pPr>
        <w:ind w:left="1125" w:hanging="4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920" w:hanging="1800"/>
      </w:pPr>
      <w:rPr>
        <w:rFonts w:hint="default"/>
      </w:rPr>
    </w:lvl>
  </w:abstractNum>
  <w:abstractNum w:abstractNumId="53" w15:restartNumberingAfterBreak="0">
    <w:nsid w:val="48923F79"/>
    <w:multiLevelType w:val="hybridMultilevel"/>
    <w:tmpl w:val="4A805EE8"/>
    <w:lvl w:ilvl="0" w:tplc="448647AC">
      <w:start w:val="1"/>
      <w:numFmt w:val="upperRoman"/>
      <w:lvlText w:val="%1."/>
      <w:lvlJc w:val="left"/>
      <w:pPr>
        <w:tabs>
          <w:tab w:val="num" w:pos="2136"/>
        </w:tabs>
        <w:ind w:left="2136" w:hanging="720"/>
      </w:pPr>
      <w:rPr>
        <w:rFonts w:hint="default"/>
      </w:rPr>
    </w:lvl>
    <w:lvl w:ilvl="1" w:tplc="040E0019" w:tentative="1">
      <w:start w:val="1"/>
      <w:numFmt w:val="lowerLetter"/>
      <w:lvlText w:val="%2."/>
      <w:lvlJc w:val="left"/>
      <w:pPr>
        <w:tabs>
          <w:tab w:val="num" w:pos="2496"/>
        </w:tabs>
        <w:ind w:left="2496" w:hanging="360"/>
      </w:pPr>
    </w:lvl>
    <w:lvl w:ilvl="2" w:tplc="040E001B" w:tentative="1">
      <w:start w:val="1"/>
      <w:numFmt w:val="lowerRoman"/>
      <w:lvlText w:val="%3."/>
      <w:lvlJc w:val="right"/>
      <w:pPr>
        <w:tabs>
          <w:tab w:val="num" w:pos="3216"/>
        </w:tabs>
        <w:ind w:left="3216" w:hanging="180"/>
      </w:pPr>
    </w:lvl>
    <w:lvl w:ilvl="3" w:tplc="040E000F" w:tentative="1">
      <w:start w:val="1"/>
      <w:numFmt w:val="decimal"/>
      <w:lvlText w:val="%4."/>
      <w:lvlJc w:val="left"/>
      <w:pPr>
        <w:tabs>
          <w:tab w:val="num" w:pos="3936"/>
        </w:tabs>
        <w:ind w:left="3936" w:hanging="360"/>
      </w:pPr>
    </w:lvl>
    <w:lvl w:ilvl="4" w:tplc="040E0019" w:tentative="1">
      <w:start w:val="1"/>
      <w:numFmt w:val="lowerLetter"/>
      <w:lvlText w:val="%5."/>
      <w:lvlJc w:val="left"/>
      <w:pPr>
        <w:tabs>
          <w:tab w:val="num" w:pos="4656"/>
        </w:tabs>
        <w:ind w:left="4656" w:hanging="360"/>
      </w:pPr>
    </w:lvl>
    <w:lvl w:ilvl="5" w:tplc="040E001B" w:tentative="1">
      <w:start w:val="1"/>
      <w:numFmt w:val="lowerRoman"/>
      <w:lvlText w:val="%6."/>
      <w:lvlJc w:val="right"/>
      <w:pPr>
        <w:tabs>
          <w:tab w:val="num" w:pos="5376"/>
        </w:tabs>
        <w:ind w:left="5376" w:hanging="180"/>
      </w:pPr>
    </w:lvl>
    <w:lvl w:ilvl="6" w:tplc="040E000F" w:tentative="1">
      <w:start w:val="1"/>
      <w:numFmt w:val="decimal"/>
      <w:lvlText w:val="%7."/>
      <w:lvlJc w:val="left"/>
      <w:pPr>
        <w:tabs>
          <w:tab w:val="num" w:pos="6096"/>
        </w:tabs>
        <w:ind w:left="6096" w:hanging="360"/>
      </w:pPr>
    </w:lvl>
    <w:lvl w:ilvl="7" w:tplc="040E0019" w:tentative="1">
      <w:start w:val="1"/>
      <w:numFmt w:val="lowerLetter"/>
      <w:lvlText w:val="%8."/>
      <w:lvlJc w:val="left"/>
      <w:pPr>
        <w:tabs>
          <w:tab w:val="num" w:pos="6816"/>
        </w:tabs>
        <w:ind w:left="6816" w:hanging="360"/>
      </w:pPr>
    </w:lvl>
    <w:lvl w:ilvl="8" w:tplc="040E001B" w:tentative="1">
      <w:start w:val="1"/>
      <w:numFmt w:val="lowerRoman"/>
      <w:lvlText w:val="%9."/>
      <w:lvlJc w:val="right"/>
      <w:pPr>
        <w:tabs>
          <w:tab w:val="num" w:pos="7536"/>
        </w:tabs>
        <w:ind w:left="7536" w:hanging="180"/>
      </w:pPr>
    </w:lvl>
  </w:abstractNum>
  <w:abstractNum w:abstractNumId="54" w15:restartNumberingAfterBreak="0">
    <w:nsid w:val="48A51EF7"/>
    <w:multiLevelType w:val="hybridMultilevel"/>
    <w:tmpl w:val="62DADB06"/>
    <w:lvl w:ilvl="0" w:tplc="040E0001">
      <w:start w:val="1"/>
      <w:numFmt w:val="bullet"/>
      <w:lvlText w:val=""/>
      <w:lvlJc w:val="left"/>
      <w:pPr>
        <w:ind w:left="786" w:hanging="360"/>
      </w:pPr>
      <w:rPr>
        <w:rFonts w:ascii="Symbol" w:hAnsi="Symbol" w:hint="default"/>
      </w:rPr>
    </w:lvl>
    <w:lvl w:ilvl="1" w:tplc="040E0003" w:tentative="1">
      <w:start w:val="1"/>
      <w:numFmt w:val="bullet"/>
      <w:lvlText w:val="o"/>
      <w:lvlJc w:val="left"/>
      <w:pPr>
        <w:ind w:left="1506" w:hanging="360"/>
      </w:pPr>
      <w:rPr>
        <w:rFonts w:ascii="Courier New" w:hAnsi="Courier New" w:cs="Courier New" w:hint="default"/>
      </w:rPr>
    </w:lvl>
    <w:lvl w:ilvl="2" w:tplc="040E0005" w:tentative="1">
      <w:start w:val="1"/>
      <w:numFmt w:val="bullet"/>
      <w:lvlText w:val=""/>
      <w:lvlJc w:val="left"/>
      <w:pPr>
        <w:ind w:left="2226" w:hanging="360"/>
      </w:pPr>
      <w:rPr>
        <w:rFonts w:ascii="Wingdings" w:hAnsi="Wingdings" w:hint="default"/>
      </w:rPr>
    </w:lvl>
    <w:lvl w:ilvl="3" w:tplc="040E0001" w:tentative="1">
      <w:start w:val="1"/>
      <w:numFmt w:val="bullet"/>
      <w:lvlText w:val=""/>
      <w:lvlJc w:val="left"/>
      <w:pPr>
        <w:ind w:left="2946" w:hanging="360"/>
      </w:pPr>
      <w:rPr>
        <w:rFonts w:ascii="Symbol" w:hAnsi="Symbol" w:hint="default"/>
      </w:rPr>
    </w:lvl>
    <w:lvl w:ilvl="4" w:tplc="040E0003" w:tentative="1">
      <w:start w:val="1"/>
      <w:numFmt w:val="bullet"/>
      <w:lvlText w:val="o"/>
      <w:lvlJc w:val="left"/>
      <w:pPr>
        <w:ind w:left="3666" w:hanging="360"/>
      </w:pPr>
      <w:rPr>
        <w:rFonts w:ascii="Courier New" w:hAnsi="Courier New" w:cs="Courier New" w:hint="default"/>
      </w:rPr>
    </w:lvl>
    <w:lvl w:ilvl="5" w:tplc="040E0005" w:tentative="1">
      <w:start w:val="1"/>
      <w:numFmt w:val="bullet"/>
      <w:lvlText w:val=""/>
      <w:lvlJc w:val="left"/>
      <w:pPr>
        <w:ind w:left="4386" w:hanging="360"/>
      </w:pPr>
      <w:rPr>
        <w:rFonts w:ascii="Wingdings" w:hAnsi="Wingdings" w:hint="default"/>
      </w:rPr>
    </w:lvl>
    <w:lvl w:ilvl="6" w:tplc="040E0001" w:tentative="1">
      <w:start w:val="1"/>
      <w:numFmt w:val="bullet"/>
      <w:lvlText w:val=""/>
      <w:lvlJc w:val="left"/>
      <w:pPr>
        <w:ind w:left="5106" w:hanging="360"/>
      </w:pPr>
      <w:rPr>
        <w:rFonts w:ascii="Symbol" w:hAnsi="Symbol" w:hint="default"/>
      </w:rPr>
    </w:lvl>
    <w:lvl w:ilvl="7" w:tplc="040E0003" w:tentative="1">
      <w:start w:val="1"/>
      <w:numFmt w:val="bullet"/>
      <w:lvlText w:val="o"/>
      <w:lvlJc w:val="left"/>
      <w:pPr>
        <w:ind w:left="5826" w:hanging="360"/>
      </w:pPr>
      <w:rPr>
        <w:rFonts w:ascii="Courier New" w:hAnsi="Courier New" w:cs="Courier New" w:hint="default"/>
      </w:rPr>
    </w:lvl>
    <w:lvl w:ilvl="8" w:tplc="040E0005" w:tentative="1">
      <w:start w:val="1"/>
      <w:numFmt w:val="bullet"/>
      <w:lvlText w:val=""/>
      <w:lvlJc w:val="left"/>
      <w:pPr>
        <w:ind w:left="6546" w:hanging="360"/>
      </w:pPr>
      <w:rPr>
        <w:rFonts w:ascii="Wingdings" w:hAnsi="Wingdings" w:hint="default"/>
      </w:rPr>
    </w:lvl>
  </w:abstractNum>
  <w:abstractNum w:abstractNumId="55" w15:restartNumberingAfterBreak="0">
    <w:nsid w:val="499811D0"/>
    <w:multiLevelType w:val="hybridMultilevel"/>
    <w:tmpl w:val="2D22FB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6" w15:restartNumberingAfterBreak="0">
    <w:nsid w:val="49EB042B"/>
    <w:multiLevelType w:val="hybridMultilevel"/>
    <w:tmpl w:val="26F28A6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7" w15:restartNumberingAfterBreak="0">
    <w:nsid w:val="4AA0271A"/>
    <w:multiLevelType w:val="hybridMultilevel"/>
    <w:tmpl w:val="7C2656E6"/>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58" w15:restartNumberingAfterBreak="0">
    <w:nsid w:val="4ACC3CE1"/>
    <w:multiLevelType w:val="hybridMultilevel"/>
    <w:tmpl w:val="888A80A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9" w15:restartNumberingAfterBreak="0">
    <w:nsid w:val="4E136449"/>
    <w:multiLevelType w:val="hybridMultilevel"/>
    <w:tmpl w:val="00AE88EA"/>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F0065C7"/>
    <w:multiLevelType w:val="hybridMultilevel"/>
    <w:tmpl w:val="BD68C342"/>
    <w:lvl w:ilvl="0" w:tplc="040E0001">
      <w:start w:val="1"/>
      <w:numFmt w:val="bullet"/>
      <w:lvlText w:val=""/>
      <w:lvlJc w:val="left"/>
      <w:pPr>
        <w:ind w:left="1080" w:hanging="360"/>
      </w:pPr>
      <w:rPr>
        <w:rFonts w:ascii="Symbol" w:hAnsi="Symbol"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61" w15:restartNumberingAfterBreak="0">
    <w:nsid w:val="50F80849"/>
    <w:multiLevelType w:val="hybridMultilevel"/>
    <w:tmpl w:val="6A12D654"/>
    <w:lvl w:ilvl="0" w:tplc="040E0001">
      <w:start w:val="1"/>
      <w:numFmt w:val="bullet"/>
      <w:lvlText w:val=""/>
      <w:lvlJc w:val="left"/>
      <w:pPr>
        <w:ind w:left="2136" w:hanging="360"/>
      </w:pPr>
      <w:rPr>
        <w:rFonts w:ascii="Symbol" w:hAnsi="Symbol" w:hint="default"/>
      </w:rPr>
    </w:lvl>
    <w:lvl w:ilvl="1" w:tplc="040E0003" w:tentative="1">
      <w:start w:val="1"/>
      <w:numFmt w:val="bullet"/>
      <w:lvlText w:val="o"/>
      <w:lvlJc w:val="left"/>
      <w:pPr>
        <w:ind w:left="2856" w:hanging="360"/>
      </w:pPr>
      <w:rPr>
        <w:rFonts w:ascii="Courier New" w:hAnsi="Courier New" w:cs="Courier New" w:hint="default"/>
      </w:rPr>
    </w:lvl>
    <w:lvl w:ilvl="2" w:tplc="040E0005" w:tentative="1">
      <w:start w:val="1"/>
      <w:numFmt w:val="bullet"/>
      <w:lvlText w:val=""/>
      <w:lvlJc w:val="left"/>
      <w:pPr>
        <w:ind w:left="3576" w:hanging="360"/>
      </w:pPr>
      <w:rPr>
        <w:rFonts w:ascii="Wingdings" w:hAnsi="Wingdings" w:hint="default"/>
      </w:rPr>
    </w:lvl>
    <w:lvl w:ilvl="3" w:tplc="040E0001" w:tentative="1">
      <w:start w:val="1"/>
      <w:numFmt w:val="bullet"/>
      <w:lvlText w:val=""/>
      <w:lvlJc w:val="left"/>
      <w:pPr>
        <w:ind w:left="4296" w:hanging="360"/>
      </w:pPr>
      <w:rPr>
        <w:rFonts w:ascii="Symbol" w:hAnsi="Symbol" w:hint="default"/>
      </w:rPr>
    </w:lvl>
    <w:lvl w:ilvl="4" w:tplc="040E0003" w:tentative="1">
      <w:start w:val="1"/>
      <w:numFmt w:val="bullet"/>
      <w:lvlText w:val="o"/>
      <w:lvlJc w:val="left"/>
      <w:pPr>
        <w:ind w:left="5016" w:hanging="360"/>
      </w:pPr>
      <w:rPr>
        <w:rFonts w:ascii="Courier New" w:hAnsi="Courier New" w:cs="Courier New" w:hint="default"/>
      </w:rPr>
    </w:lvl>
    <w:lvl w:ilvl="5" w:tplc="040E0005" w:tentative="1">
      <w:start w:val="1"/>
      <w:numFmt w:val="bullet"/>
      <w:lvlText w:val=""/>
      <w:lvlJc w:val="left"/>
      <w:pPr>
        <w:ind w:left="5736" w:hanging="360"/>
      </w:pPr>
      <w:rPr>
        <w:rFonts w:ascii="Wingdings" w:hAnsi="Wingdings" w:hint="default"/>
      </w:rPr>
    </w:lvl>
    <w:lvl w:ilvl="6" w:tplc="040E0001" w:tentative="1">
      <w:start w:val="1"/>
      <w:numFmt w:val="bullet"/>
      <w:lvlText w:val=""/>
      <w:lvlJc w:val="left"/>
      <w:pPr>
        <w:ind w:left="6456" w:hanging="360"/>
      </w:pPr>
      <w:rPr>
        <w:rFonts w:ascii="Symbol" w:hAnsi="Symbol" w:hint="default"/>
      </w:rPr>
    </w:lvl>
    <w:lvl w:ilvl="7" w:tplc="040E0003" w:tentative="1">
      <w:start w:val="1"/>
      <w:numFmt w:val="bullet"/>
      <w:lvlText w:val="o"/>
      <w:lvlJc w:val="left"/>
      <w:pPr>
        <w:ind w:left="7176" w:hanging="360"/>
      </w:pPr>
      <w:rPr>
        <w:rFonts w:ascii="Courier New" w:hAnsi="Courier New" w:cs="Courier New" w:hint="default"/>
      </w:rPr>
    </w:lvl>
    <w:lvl w:ilvl="8" w:tplc="040E0005" w:tentative="1">
      <w:start w:val="1"/>
      <w:numFmt w:val="bullet"/>
      <w:lvlText w:val=""/>
      <w:lvlJc w:val="left"/>
      <w:pPr>
        <w:ind w:left="7896" w:hanging="360"/>
      </w:pPr>
      <w:rPr>
        <w:rFonts w:ascii="Wingdings" w:hAnsi="Wingdings" w:hint="default"/>
      </w:rPr>
    </w:lvl>
  </w:abstractNum>
  <w:abstractNum w:abstractNumId="62" w15:restartNumberingAfterBreak="0">
    <w:nsid w:val="511255A2"/>
    <w:multiLevelType w:val="hybridMultilevel"/>
    <w:tmpl w:val="CF94E48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3" w15:restartNumberingAfterBreak="0">
    <w:nsid w:val="5121253A"/>
    <w:multiLevelType w:val="hybridMultilevel"/>
    <w:tmpl w:val="93BAD79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4" w15:restartNumberingAfterBreak="0">
    <w:nsid w:val="518C2D78"/>
    <w:multiLevelType w:val="hybridMultilevel"/>
    <w:tmpl w:val="4BA8C100"/>
    <w:lvl w:ilvl="0" w:tplc="CFDA6CA6">
      <w:start w:val="1"/>
      <w:numFmt w:val="bullet"/>
      <w:lvlText w:val=""/>
      <w:lvlJc w:val="left"/>
      <w:pPr>
        <w:tabs>
          <w:tab w:val="num" w:pos="720"/>
        </w:tabs>
        <w:ind w:left="720" w:hanging="363"/>
      </w:pPr>
      <w:rPr>
        <w:rFonts w:ascii="Symbol" w:hAnsi="Symbo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CFDA6CA6">
      <w:start w:val="1"/>
      <w:numFmt w:val="bullet"/>
      <w:lvlText w:val=""/>
      <w:lvlJc w:val="left"/>
      <w:pPr>
        <w:tabs>
          <w:tab w:val="num" w:pos="2163"/>
        </w:tabs>
        <w:ind w:left="2163" w:hanging="363"/>
      </w:pPr>
      <w:rPr>
        <w:rFonts w:ascii="Symbol" w:hAnsi="Symbol"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4A44EE1"/>
    <w:multiLevelType w:val="hybridMultilevel"/>
    <w:tmpl w:val="7774FC90"/>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66" w15:restartNumberingAfterBreak="0">
    <w:nsid w:val="54D36695"/>
    <w:multiLevelType w:val="hybridMultilevel"/>
    <w:tmpl w:val="061A93C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7" w15:restartNumberingAfterBreak="0">
    <w:nsid w:val="55E50BFC"/>
    <w:multiLevelType w:val="hybridMultilevel"/>
    <w:tmpl w:val="3B4EA25C"/>
    <w:lvl w:ilvl="0" w:tplc="2AB6156A">
      <w:start w:val="1"/>
      <w:numFmt w:val="lowerLetter"/>
      <w:pStyle w:val="Stlus3"/>
      <w:lvlText w:val="%1)"/>
      <w:lvlJc w:val="left"/>
      <w:pPr>
        <w:ind w:left="1778" w:hanging="360"/>
      </w:pPr>
      <w:rPr>
        <w:rFonts w:hint="default"/>
      </w:rPr>
    </w:lvl>
    <w:lvl w:ilvl="1" w:tplc="040E0019">
      <w:start w:val="1"/>
      <w:numFmt w:val="lowerLetter"/>
      <w:lvlText w:val="%2."/>
      <w:lvlJc w:val="left"/>
      <w:pPr>
        <w:ind w:left="2498" w:hanging="360"/>
      </w:pPr>
    </w:lvl>
    <w:lvl w:ilvl="2" w:tplc="040E001B" w:tentative="1">
      <w:start w:val="1"/>
      <w:numFmt w:val="lowerRoman"/>
      <w:lvlText w:val="%3."/>
      <w:lvlJc w:val="right"/>
      <w:pPr>
        <w:ind w:left="3218" w:hanging="180"/>
      </w:pPr>
    </w:lvl>
    <w:lvl w:ilvl="3" w:tplc="040E000F" w:tentative="1">
      <w:start w:val="1"/>
      <w:numFmt w:val="decimal"/>
      <w:lvlText w:val="%4."/>
      <w:lvlJc w:val="left"/>
      <w:pPr>
        <w:ind w:left="3938" w:hanging="360"/>
      </w:pPr>
    </w:lvl>
    <w:lvl w:ilvl="4" w:tplc="040E0019" w:tentative="1">
      <w:start w:val="1"/>
      <w:numFmt w:val="lowerLetter"/>
      <w:lvlText w:val="%5."/>
      <w:lvlJc w:val="left"/>
      <w:pPr>
        <w:ind w:left="4658" w:hanging="360"/>
      </w:pPr>
    </w:lvl>
    <w:lvl w:ilvl="5" w:tplc="040E001B" w:tentative="1">
      <w:start w:val="1"/>
      <w:numFmt w:val="lowerRoman"/>
      <w:lvlText w:val="%6."/>
      <w:lvlJc w:val="right"/>
      <w:pPr>
        <w:ind w:left="5378" w:hanging="180"/>
      </w:pPr>
    </w:lvl>
    <w:lvl w:ilvl="6" w:tplc="040E000F" w:tentative="1">
      <w:start w:val="1"/>
      <w:numFmt w:val="decimal"/>
      <w:lvlText w:val="%7."/>
      <w:lvlJc w:val="left"/>
      <w:pPr>
        <w:ind w:left="6098" w:hanging="360"/>
      </w:pPr>
    </w:lvl>
    <w:lvl w:ilvl="7" w:tplc="040E0019" w:tentative="1">
      <w:start w:val="1"/>
      <w:numFmt w:val="lowerLetter"/>
      <w:lvlText w:val="%8."/>
      <w:lvlJc w:val="left"/>
      <w:pPr>
        <w:ind w:left="6818" w:hanging="360"/>
      </w:pPr>
    </w:lvl>
    <w:lvl w:ilvl="8" w:tplc="040E001B" w:tentative="1">
      <w:start w:val="1"/>
      <w:numFmt w:val="lowerRoman"/>
      <w:lvlText w:val="%9."/>
      <w:lvlJc w:val="right"/>
      <w:pPr>
        <w:ind w:left="7538" w:hanging="180"/>
      </w:pPr>
    </w:lvl>
  </w:abstractNum>
  <w:abstractNum w:abstractNumId="68" w15:restartNumberingAfterBreak="0">
    <w:nsid w:val="56C74ADB"/>
    <w:multiLevelType w:val="hybridMultilevel"/>
    <w:tmpl w:val="C75E1F84"/>
    <w:lvl w:ilvl="0" w:tplc="040E0001">
      <w:start w:val="1"/>
      <w:numFmt w:val="bullet"/>
      <w:lvlText w:val=""/>
      <w:lvlJc w:val="left"/>
      <w:pPr>
        <w:ind w:left="1854" w:hanging="360"/>
      </w:pPr>
      <w:rPr>
        <w:rFonts w:ascii="Symbol" w:hAnsi="Symbol" w:hint="default"/>
      </w:rPr>
    </w:lvl>
    <w:lvl w:ilvl="1" w:tplc="040E0003">
      <w:start w:val="1"/>
      <w:numFmt w:val="bullet"/>
      <w:lvlText w:val="o"/>
      <w:lvlJc w:val="left"/>
      <w:pPr>
        <w:ind w:left="2574" w:hanging="360"/>
      </w:pPr>
      <w:rPr>
        <w:rFonts w:ascii="Courier New" w:hAnsi="Courier New" w:cs="Courier New" w:hint="default"/>
      </w:rPr>
    </w:lvl>
    <w:lvl w:ilvl="2" w:tplc="944EF630">
      <w:numFmt w:val="bullet"/>
      <w:lvlText w:val="•"/>
      <w:lvlJc w:val="left"/>
      <w:pPr>
        <w:ind w:left="3639" w:hanging="705"/>
      </w:pPr>
      <w:rPr>
        <w:rFonts w:ascii="Times New Roman" w:eastAsia="Times New Roman" w:hAnsi="Times New Roman" w:cs="Times New Roman" w:hint="default"/>
      </w:rPr>
    </w:lvl>
    <w:lvl w:ilvl="3" w:tplc="040E0001" w:tentative="1">
      <w:start w:val="1"/>
      <w:numFmt w:val="bullet"/>
      <w:lvlText w:val=""/>
      <w:lvlJc w:val="left"/>
      <w:pPr>
        <w:ind w:left="4014" w:hanging="360"/>
      </w:pPr>
      <w:rPr>
        <w:rFonts w:ascii="Symbol" w:hAnsi="Symbol" w:hint="default"/>
      </w:rPr>
    </w:lvl>
    <w:lvl w:ilvl="4" w:tplc="040E0003" w:tentative="1">
      <w:start w:val="1"/>
      <w:numFmt w:val="bullet"/>
      <w:lvlText w:val="o"/>
      <w:lvlJc w:val="left"/>
      <w:pPr>
        <w:ind w:left="4734" w:hanging="360"/>
      </w:pPr>
      <w:rPr>
        <w:rFonts w:ascii="Courier New" w:hAnsi="Courier New" w:cs="Courier New" w:hint="default"/>
      </w:rPr>
    </w:lvl>
    <w:lvl w:ilvl="5" w:tplc="040E0005" w:tentative="1">
      <w:start w:val="1"/>
      <w:numFmt w:val="bullet"/>
      <w:lvlText w:val=""/>
      <w:lvlJc w:val="left"/>
      <w:pPr>
        <w:ind w:left="5454" w:hanging="360"/>
      </w:pPr>
      <w:rPr>
        <w:rFonts w:ascii="Wingdings" w:hAnsi="Wingdings" w:hint="default"/>
      </w:rPr>
    </w:lvl>
    <w:lvl w:ilvl="6" w:tplc="040E0001" w:tentative="1">
      <w:start w:val="1"/>
      <w:numFmt w:val="bullet"/>
      <w:lvlText w:val=""/>
      <w:lvlJc w:val="left"/>
      <w:pPr>
        <w:ind w:left="6174" w:hanging="360"/>
      </w:pPr>
      <w:rPr>
        <w:rFonts w:ascii="Symbol" w:hAnsi="Symbol" w:hint="default"/>
      </w:rPr>
    </w:lvl>
    <w:lvl w:ilvl="7" w:tplc="040E0003" w:tentative="1">
      <w:start w:val="1"/>
      <w:numFmt w:val="bullet"/>
      <w:lvlText w:val="o"/>
      <w:lvlJc w:val="left"/>
      <w:pPr>
        <w:ind w:left="6894" w:hanging="360"/>
      </w:pPr>
      <w:rPr>
        <w:rFonts w:ascii="Courier New" w:hAnsi="Courier New" w:cs="Courier New" w:hint="default"/>
      </w:rPr>
    </w:lvl>
    <w:lvl w:ilvl="8" w:tplc="040E0005" w:tentative="1">
      <w:start w:val="1"/>
      <w:numFmt w:val="bullet"/>
      <w:lvlText w:val=""/>
      <w:lvlJc w:val="left"/>
      <w:pPr>
        <w:ind w:left="7614" w:hanging="360"/>
      </w:pPr>
      <w:rPr>
        <w:rFonts w:ascii="Wingdings" w:hAnsi="Wingdings" w:hint="default"/>
      </w:rPr>
    </w:lvl>
  </w:abstractNum>
  <w:abstractNum w:abstractNumId="69" w15:restartNumberingAfterBreak="0">
    <w:nsid w:val="58AC0960"/>
    <w:multiLevelType w:val="hybridMultilevel"/>
    <w:tmpl w:val="F1001DF6"/>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C2F346C"/>
    <w:multiLevelType w:val="hybridMultilevel"/>
    <w:tmpl w:val="9E940E12"/>
    <w:lvl w:ilvl="0" w:tplc="040E0001">
      <w:start w:val="1"/>
      <w:numFmt w:val="bullet"/>
      <w:lvlText w:val=""/>
      <w:lvlJc w:val="left"/>
      <w:pPr>
        <w:tabs>
          <w:tab w:val="num" w:pos="1068"/>
        </w:tabs>
        <w:ind w:left="1068" w:hanging="360"/>
      </w:pPr>
      <w:rPr>
        <w:rFonts w:ascii="Symbol" w:hAnsi="Symbol" w:hint="default"/>
      </w:rPr>
    </w:lvl>
    <w:lvl w:ilvl="1" w:tplc="040E0003" w:tentative="1">
      <w:start w:val="1"/>
      <w:numFmt w:val="bullet"/>
      <w:lvlText w:val="o"/>
      <w:lvlJc w:val="left"/>
      <w:pPr>
        <w:tabs>
          <w:tab w:val="num" w:pos="1788"/>
        </w:tabs>
        <w:ind w:left="1788" w:hanging="360"/>
      </w:pPr>
      <w:rPr>
        <w:rFonts w:ascii="Courier New" w:hAnsi="Courier New" w:cs="Courier New" w:hint="default"/>
      </w:rPr>
    </w:lvl>
    <w:lvl w:ilvl="2" w:tplc="040E0005" w:tentative="1">
      <w:start w:val="1"/>
      <w:numFmt w:val="bullet"/>
      <w:lvlText w:val=""/>
      <w:lvlJc w:val="left"/>
      <w:pPr>
        <w:tabs>
          <w:tab w:val="num" w:pos="2508"/>
        </w:tabs>
        <w:ind w:left="2508" w:hanging="360"/>
      </w:pPr>
      <w:rPr>
        <w:rFonts w:ascii="Wingdings" w:hAnsi="Wingdings" w:hint="default"/>
      </w:rPr>
    </w:lvl>
    <w:lvl w:ilvl="3" w:tplc="040E0001" w:tentative="1">
      <w:start w:val="1"/>
      <w:numFmt w:val="bullet"/>
      <w:lvlText w:val=""/>
      <w:lvlJc w:val="left"/>
      <w:pPr>
        <w:tabs>
          <w:tab w:val="num" w:pos="3228"/>
        </w:tabs>
        <w:ind w:left="3228" w:hanging="360"/>
      </w:pPr>
      <w:rPr>
        <w:rFonts w:ascii="Symbol" w:hAnsi="Symbol" w:hint="default"/>
      </w:rPr>
    </w:lvl>
    <w:lvl w:ilvl="4" w:tplc="040E0003" w:tentative="1">
      <w:start w:val="1"/>
      <w:numFmt w:val="bullet"/>
      <w:lvlText w:val="o"/>
      <w:lvlJc w:val="left"/>
      <w:pPr>
        <w:tabs>
          <w:tab w:val="num" w:pos="3948"/>
        </w:tabs>
        <w:ind w:left="3948" w:hanging="360"/>
      </w:pPr>
      <w:rPr>
        <w:rFonts w:ascii="Courier New" w:hAnsi="Courier New" w:cs="Courier New" w:hint="default"/>
      </w:rPr>
    </w:lvl>
    <w:lvl w:ilvl="5" w:tplc="040E0005" w:tentative="1">
      <w:start w:val="1"/>
      <w:numFmt w:val="bullet"/>
      <w:lvlText w:val=""/>
      <w:lvlJc w:val="left"/>
      <w:pPr>
        <w:tabs>
          <w:tab w:val="num" w:pos="4668"/>
        </w:tabs>
        <w:ind w:left="4668" w:hanging="360"/>
      </w:pPr>
      <w:rPr>
        <w:rFonts w:ascii="Wingdings" w:hAnsi="Wingdings" w:hint="default"/>
      </w:rPr>
    </w:lvl>
    <w:lvl w:ilvl="6" w:tplc="040E0001" w:tentative="1">
      <w:start w:val="1"/>
      <w:numFmt w:val="bullet"/>
      <w:lvlText w:val=""/>
      <w:lvlJc w:val="left"/>
      <w:pPr>
        <w:tabs>
          <w:tab w:val="num" w:pos="5388"/>
        </w:tabs>
        <w:ind w:left="5388" w:hanging="360"/>
      </w:pPr>
      <w:rPr>
        <w:rFonts w:ascii="Symbol" w:hAnsi="Symbol" w:hint="default"/>
      </w:rPr>
    </w:lvl>
    <w:lvl w:ilvl="7" w:tplc="040E0003" w:tentative="1">
      <w:start w:val="1"/>
      <w:numFmt w:val="bullet"/>
      <w:lvlText w:val="o"/>
      <w:lvlJc w:val="left"/>
      <w:pPr>
        <w:tabs>
          <w:tab w:val="num" w:pos="6108"/>
        </w:tabs>
        <w:ind w:left="6108" w:hanging="360"/>
      </w:pPr>
      <w:rPr>
        <w:rFonts w:ascii="Courier New" w:hAnsi="Courier New" w:cs="Courier New" w:hint="default"/>
      </w:rPr>
    </w:lvl>
    <w:lvl w:ilvl="8" w:tplc="040E0005" w:tentative="1">
      <w:start w:val="1"/>
      <w:numFmt w:val="bullet"/>
      <w:lvlText w:val=""/>
      <w:lvlJc w:val="left"/>
      <w:pPr>
        <w:tabs>
          <w:tab w:val="num" w:pos="6828"/>
        </w:tabs>
        <w:ind w:left="6828" w:hanging="360"/>
      </w:pPr>
      <w:rPr>
        <w:rFonts w:ascii="Wingdings" w:hAnsi="Wingdings" w:hint="default"/>
      </w:rPr>
    </w:lvl>
  </w:abstractNum>
  <w:abstractNum w:abstractNumId="71" w15:restartNumberingAfterBreak="0">
    <w:nsid w:val="5E593833"/>
    <w:multiLevelType w:val="hybridMultilevel"/>
    <w:tmpl w:val="B178EDDE"/>
    <w:lvl w:ilvl="0" w:tplc="040E0001">
      <w:start w:val="1"/>
      <w:numFmt w:val="bullet"/>
      <w:lvlText w:val=""/>
      <w:lvlJc w:val="left"/>
      <w:pPr>
        <w:ind w:left="1068" w:hanging="360"/>
      </w:pPr>
      <w:rPr>
        <w:rFonts w:ascii="Symbol" w:hAnsi="Symbol" w:hint="default"/>
      </w:rPr>
    </w:lvl>
    <w:lvl w:ilvl="1" w:tplc="040E0003">
      <w:start w:val="1"/>
      <w:numFmt w:val="bullet"/>
      <w:lvlText w:val="o"/>
      <w:lvlJc w:val="left"/>
      <w:pPr>
        <w:ind w:left="1788" w:hanging="360"/>
      </w:pPr>
      <w:rPr>
        <w:rFonts w:ascii="Courier New" w:hAnsi="Courier New" w:cs="Courier New" w:hint="default"/>
      </w:rPr>
    </w:lvl>
    <w:lvl w:ilvl="2" w:tplc="040E0001">
      <w:start w:val="1"/>
      <w:numFmt w:val="bullet"/>
      <w:lvlText w:val=""/>
      <w:lvlJc w:val="left"/>
      <w:pPr>
        <w:ind w:left="2508" w:hanging="360"/>
      </w:pPr>
      <w:rPr>
        <w:rFonts w:ascii="Symbol" w:hAnsi="Symbol" w:hint="default"/>
      </w:rPr>
    </w:lvl>
    <w:lvl w:ilvl="3" w:tplc="040E0001">
      <w:start w:val="1"/>
      <w:numFmt w:val="bullet"/>
      <w:lvlText w:val=""/>
      <w:lvlJc w:val="left"/>
      <w:pPr>
        <w:ind w:left="3228" w:hanging="360"/>
      </w:pPr>
      <w:rPr>
        <w:rFonts w:ascii="Symbol" w:hAnsi="Symbol" w:hint="default"/>
      </w:rPr>
    </w:lvl>
    <w:lvl w:ilvl="4" w:tplc="040E0003">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72" w15:restartNumberingAfterBreak="0">
    <w:nsid w:val="5E621E93"/>
    <w:multiLevelType w:val="hybridMultilevel"/>
    <w:tmpl w:val="5314AEB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3" w15:restartNumberingAfterBreak="0">
    <w:nsid w:val="603B0236"/>
    <w:multiLevelType w:val="hybridMultilevel"/>
    <w:tmpl w:val="2410C7C2"/>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74" w15:restartNumberingAfterBreak="0">
    <w:nsid w:val="60532C89"/>
    <w:multiLevelType w:val="hybridMultilevel"/>
    <w:tmpl w:val="F4BEB5DA"/>
    <w:lvl w:ilvl="0" w:tplc="040E000F">
      <w:start w:val="1"/>
      <w:numFmt w:val="decimal"/>
      <w:lvlText w:val="%1."/>
      <w:lvlJc w:val="left"/>
      <w:pPr>
        <w:tabs>
          <w:tab w:val="num" w:pos="1005"/>
        </w:tabs>
        <w:ind w:left="1005" w:hanging="360"/>
      </w:pPr>
      <w:rPr>
        <w:rFonts w:hint="default"/>
      </w:rPr>
    </w:lvl>
    <w:lvl w:ilvl="1" w:tplc="040E0003" w:tentative="1">
      <w:start w:val="1"/>
      <w:numFmt w:val="bullet"/>
      <w:lvlText w:val="o"/>
      <w:lvlJc w:val="left"/>
      <w:pPr>
        <w:tabs>
          <w:tab w:val="num" w:pos="1725"/>
        </w:tabs>
        <w:ind w:left="1725" w:hanging="360"/>
      </w:pPr>
      <w:rPr>
        <w:rFonts w:ascii="Courier New" w:hAnsi="Courier New" w:hint="default"/>
      </w:rPr>
    </w:lvl>
    <w:lvl w:ilvl="2" w:tplc="040E0005" w:tentative="1">
      <w:start w:val="1"/>
      <w:numFmt w:val="bullet"/>
      <w:lvlText w:val=""/>
      <w:lvlJc w:val="left"/>
      <w:pPr>
        <w:tabs>
          <w:tab w:val="num" w:pos="2445"/>
        </w:tabs>
        <w:ind w:left="2445" w:hanging="360"/>
      </w:pPr>
      <w:rPr>
        <w:rFonts w:ascii="Wingdings" w:hAnsi="Wingdings" w:hint="default"/>
      </w:rPr>
    </w:lvl>
    <w:lvl w:ilvl="3" w:tplc="040E0001" w:tentative="1">
      <w:start w:val="1"/>
      <w:numFmt w:val="bullet"/>
      <w:lvlText w:val=""/>
      <w:lvlJc w:val="left"/>
      <w:pPr>
        <w:tabs>
          <w:tab w:val="num" w:pos="3165"/>
        </w:tabs>
        <w:ind w:left="3165" w:hanging="360"/>
      </w:pPr>
      <w:rPr>
        <w:rFonts w:ascii="Symbol" w:hAnsi="Symbol" w:hint="default"/>
      </w:rPr>
    </w:lvl>
    <w:lvl w:ilvl="4" w:tplc="040E0003" w:tentative="1">
      <w:start w:val="1"/>
      <w:numFmt w:val="bullet"/>
      <w:lvlText w:val="o"/>
      <w:lvlJc w:val="left"/>
      <w:pPr>
        <w:tabs>
          <w:tab w:val="num" w:pos="3885"/>
        </w:tabs>
        <w:ind w:left="3885" w:hanging="360"/>
      </w:pPr>
      <w:rPr>
        <w:rFonts w:ascii="Courier New" w:hAnsi="Courier New" w:hint="default"/>
      </w:rPr>
    </w:lvl>
    <w:lvl w:ilvl="5" w:tplc="040E0005" w:tentative="1">
      <w:start w:val="1"/>
      <w:numFmt w:val="bullet"/>
      <w:lvlText w:val=""/>
      <w:lvlJc w:val="left"/>
      <w:pPr>
        <w:tabs>
          <w:tab w:val="num" w:pos="4605"/>
        </w:tabs>
        <w:ind w:left="4605" w:hanging="360"/>
      </w:pPr>
      <w:rPr>
        <w:rFonts w:ascii="Wingdings" w:hAnsi="Wingdings" w:hint="default"/>
      </w:rPr>
    </w:lvl>
    <w:lvl w:ilvl="6" w:tplc="040E0001" w:tentative="1">
      <w:start w:val="1"/>
      <w:numFmt w:val="bullet"/>
      <w:lvlText w:val=""/>
      <w:lvlJc w:val="left"/>
      <w:pPr>
        <w:tabs>
          <w:tab w:val="num" w:pos="5325"/>
        </w:tabs>
        <w:ind w:left="5325" w:hanging="360"/>
      </w:pPr>
      <w:rPr>
        <w:rFonts w:ascii="Symbol" w:hAnsi="Symbol" w:hint="default"/>
      </w:rPr>
    </w:lvl>
    <w:lvl w:ilvl="7" w:tplc="040E0003" w:tentative="1">
      <w:start w:val="1"/>
      <w:numFmt w:val="bullet"/>
      <w:lvlText w:val="o"/>
      <w:lvlJc w:val="left"/>
      <w:pPr>
        <w:tabs>
          <w:tab w:val="num" w:pos="6045"/>
        </w:tabs>
        <w:ind w:left="6045" w:hanging="360"/>
      </w:pPr>
      <w:rPr>
        <w:rFonts w:ascii="Courier New" w:hAnsi="Courier New" w:hint="default"/>
      </w:rPr>
    </w:lvl>
    <w:lvl w:ilvl="8" w:tplc="040E0005" w:tentative="1">
      <w:start w:val="1"/>
      <w:numFmt w:val="bullet"/>
      <w:lvlText w:val=""/>
      <w:lvlJc w:val="left"/>
      <w:pPr>
        <w:tabs>
          <w:tab w:val="num" w:pos="6765"/>
        </w:tabs>
        <w:ind w:left="6765" w:hanging="360"/>
      </w:pPr>
      <w:rPr>
        <w:rFonts w:ascii="Wingdings" w:hAnsi="Wingdings" w:hint="default"/>
      </w:rPr>
    </w:lvl>
  </w:abstractNum>
  <w:abstractNum w:abstractNumId="75" w15:restartNumberingAfterBreak="0">
    <w:nsid w:val="636A20B2"/>
    <w:multiLevelType w:val="hybridMultilevel"/>
    <w:tmpl w:val="0818CF24"/>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3B13A9F"/>
    <w:multiLevelType w:val="hybridMultilevel"/>
    <w:tmpl w:val="27404D78"/>
    <w:lvl w:ilvl="0" w:tplc="CFDA6CA6">
      <w:start w:val="1"/>
      <w:numFmt w:val="bullet"/>
      <w:lvlText w:val=""/>
      <w:lvlJc w:val="left"/>
      <w:pPr>
        <w:tabs>
          <w:tab w:val="num" w:pos="1071"/>
        </w:tabs>
        <w:ind w:left="1071" w:hanging="363"/>
      </w:pPr>
      <w:rPr>
        <w:rFonts w:ascii="Symbol" w:hAnsi="Symbol" w:hint="default"/>
      </w:rPr>
    </w:lvl>
    <w:lvl w:ilvl="1" w:tplc="040E0003" w:tentative="1">
      <w:start w:val="1"/>
      <w:numFmt w:val="bullet"/>
      <w:lvlText w:val="o"/>
      <w:lvlJc w:val="left"/>
      <w:pPr>
        <w:tabs>
          <w:tab w:val="num" w:pos="1791"/>
        </w:tabs>
        <w:ind w:left="1791" w:hanging="360"/>
      </w:pPr>
      <w:rPr>
        <w:rFonts w:ascii="Courier New" w:hAnsi="Courier New" w:cs="Courier New" w:hint="default"/>
      </w:rPr>
    </w:lvl>
    <w:lvl w:ilvl="2" w:tplc="040E0005" w:tentative="1">
      <w:start w:val="1"/>
      <w:numFmt w:val="bullet"/>
      <w:lvlText w:val=""/>
      <w:lvlJc w:val="left"/>
      <w:pPr>
        <w:tabs>
          <w:tab w:val="num" w:pos="2511"/>
        </w:tabs>
        <w:ind w:left="2511" w:hanging="360"/>
      </w:pPr>
      <w:rPr>
        <w:rFonts w:ascii="Wingdings" w:hAnsi="Wingdings" w:hint="default"/>
      </w:rPr>
    </w:lvl>
    <w:lvl w:ilvl="3" w:tplc="040E0001" w:tentative="1">
      <w:start w:val="1"/>
      <w:numFmt w:val="bullet"/>
      <w:lvlText w:val=""/>
      <w:lvlJc w:val="left"/>
      <w:pPr>
        <w:tabs>
          <w:tab w:val="num" w:pos="3231"/>
        </w:tabs>
        <w:ind w:left="3231" w:hanging="360"/>
      </w:pPr>
      <w:rPr>
        <w:rFonts w:ascii="Symbol" w:hAnsi="Symbol" w:hint="default"/>
      </w:rPr>
    </w:lvl>
    <w:lvl w:ilvl="4" w:tplc="040E0003" w:tentative="1">
      <w:start w:val="1"/>
      <w:numFmt w:val="bullet"/>
      <w:lvlText w:val="o"/>
      <w:lvlJc w:val="left"/>
      <w:pPr>
        <w:tabs>
          <w:tab w:val="num" w:pos="3951"/>
        </w:tabs>
        <w:ind w:left="3951" w:hanging="360"/>
      </w:pPr>
      <w:rPr>
        <w:rFonts w:ascii="Courier New" w:hAnsi="Courier New" w:cs="Courier New" w:hint="default"/>
      </w:rPr>
    </w:lvl>
    <w:lvl w:ilvl="5" w:tplc="040E0005" w:tentative="1">
      <w:start w:val="1"/>
      <w:numFmt w:val="bullet"/>
      <w:lvlText w:val=""/>
      <w:lvlJc w:val="left"/>
      <w:pPr>
        <w:tabs>
          <w:tab w:val="num" w:pos="4671"/>
        </w:tabs>
        <w:ind w:left="4671" w:hanging="360"/>
      </w:pPr>
      <w:rPr>
        <w:rFonts w:ascii="Wingdings" w:hAnsi="Wingdings" w:hint="default"/>
      </w:rPr>
    </w:lvl>
    <w:lvl w:ilvl="6" w:tplc="040E0001" w:tentative="1">
      <w:start w:val="1"/>
      <w:numFmt w:val="bullet"/>
      <w:lvlText w:val=""/>
      <w:lvlJc w:val="left"/>
      <w:pPr>
        <w:tabs>
          <w:tab w:val="num" w:pos="5391"/>
        </w:tabs>
        <w:ind w:left="5391" w:hanging="360"/>
      </w:pPr>
      <w:rPr>
        <w:rFonts w:ascii="Symbol" w:hAnsi="Symbol" w:hint="default"/>
      </w:rPr>
    </w:lvl>
    <w:lvl w:ilvl="7" w:tplc="040E0003" w:tentative="1">
      <w:start w:val="1"/>
      <w:numFmt w:val="bullet"/>
      <w:lvlText w:val="o"/>
      <w:lvlJc w:val="left"/>
      <w:pPr>
        <w:tabs>
          <w:tab w:val="num" w:pos="6111"/>
        </w:tabs>
        <w:ind w:left="6111" w:hanging="360"/>
      </w:pPr>
      <w:rPr>
        <w:rFonts w:ascii="Courier New" w:hAnsi="Courier New" w:cs="Courier New" w:hint="default"/>
      </w:rPr>
    </w:lvl>
    <w:lvl w:ilvl="8" w:tplc="040E0005" w:tentative="1">
      <w:start w:val="1"/>
      <w:numFmt w:val="bullet"/>
      <w:lvlText w:val=""/>
      <w:lvlJc w:val="left"/>
      <w:pPr>
        <w:tabs>
          <w:tab w:val="num" w:pos="6831"/>
        </w:tabs>
        <w:ind w:left="6831" w:hanging="360"/>
      </w:pPr>
      <w:rPr>
        <w:rFonts w:ascii="Wingdings" w:hAnsi="Wingdings" w:hint="default"/>
      </w:rPr>
    </w:lvl>
  </w:abstractNum>
  <w:abstractNum w:abstractNumId="77" w15:restartNumberingAfterBreak="0">
    <w:nsid w:val="666871A2"/>
    <w:multiLevelType w:val="hybridMultilevel"/>
    <w:tmpl w:val="0590BEAC"/>
    <w:lvl w:ilvl="0" w:tplc="AFF00A60">
      <w:numFmt w:val="bullet"/>
      <w:lvlText w:val="-"/>
      <w:lvlJc w:val="left"/>
      <w:pPr>
        <w:ind w:left="2214" w:hanging="360"/>
      </w:pPr>
      <w:rPr>
        <w:rFonts w:ascii="Tahoma" w:eastAsia="Times New Roman" w:hAnsi="Tahoma" w:cs="Tahoma" w:hint="default"/>
        <w:i/>
      </w:rPr>
    </w:lvl>
    <w:lvl w:ilvl="1" w:tplc="040E0003" w:tentative="1">
      <w:start w:val="1"/>
      <w:numFmt w:val="bullet"/>
      <w:lvlText w:val="o"/>
      <w:lvlJc w:val="left"/>
      <w:pPr>
        <w:ind w:left="2934" w:hanging="360"/>
      </w:pPr>
      <w:rPr>
        <w:rFonts w:ascii="Courier New" w:hAnsi="Courier New" w:cs="Courier New" w:hint="default"/>
      </w:rPr>
    </w:lvl>
    <w:lvl w:ilvl="2" w:tplc="040E0005" w:tentative="1">
      <w:start w:val="1"/>
      <w:numFmt w:val="bullet"/>
      <w:lvlText w:val=""/>
      <w:lvlJc w:val="left"/>
      <w:pPr>
        <w:ind w:left="3654" w:hanging="360"/>
      </w:pPr>
      <w:rPr>
        <w:rFonts w:ascii="Wingdings" w:hAnsi="Wingdings" w:hint="default"/>
      </w:rPr>
    </w:lvl>
    <w:lvl w:ilvl="3" w:tplc="040E0001" w:tentative="1">
      <w:start w:val="1"/>
      <w:numFmt w:val="bullet"/>
      <w:lvlText w:val=""/>
      <w:lvlJc w:val="left"/>
      <w:pPr>
        <w:ind w:left="4374" w:hanging="360"/>
      </w:pPr>
      <w:rPr>
        <w:rFonts w:ascii="Symbol" w:hAnsi="Symbol" w:hint="default"/>
      </w:rPr>
    </w:lvl>
    <w:lvl w:ilvl="4" w:tplc="040E0003" w:tentative="1">
      <w:start w:val="1"/>
      <w:numFmt w:val="bullet"/>
      <w:lvlText w:val="o"/>
      <w:lvlJc w:val="left"/>
      <w:pPr>
        <w:ind w:left="5094" w:hanging="360"/>
      </w:pPr>
      <w:rPr>
        <w:rFonts w:ascii="Courier New" w:hAnsi="Courier New" w:cs="Courier New" w:hint="default"/>
      </w:rPr>
    </w:lvl>
    <w:lvl w:ilvl="5" w:tplc="040E0005" w:tentative="1">
      <w:start w:val="1"/>
      <w:numFmt w:val="bullet"/>
      <w:lvlText w:val=""/>
      <w:lvlJc w:val="left"/>
      <w:pPr>
        <w:ind w:left="5814" w:hanging="360"/>
      </w:pPr>
      <w:rPr>
        <w:rFonts w:ascii="Wingdings" w:hAnsi="Wingdings" w:hint="default"/>
      </w:rPr>
    </w:lvl>
    <w:lvl w:ilvl="6" w:tplc="040E0001" w:tentative="1">
      <w:start w:val="1"/>
      <w:numFmt w:val="bullet"/>
      <w:lvlText w:val=""/>
      <w:lvlJc w:val="left"/>
      <w:pPr>
        <w:ind w:left="6534" w:hanging="360"/>
      </w:pPr>
      <w:rPr>
        <w:rFonts w:ascii="Symbol" w:hAnsi="Symbol" w:hint="default"/>
      </w:rPr>
    </w:lvl>
    <w:lvl w:ilvl="7" w:tplc="040E0003" w:tentative="1">
      <w:start w:val="1"/>
      <w:numFmt w:val="bullet"/>
      <w:lvlText w:val="o"/>
      <w:lvlJc w:val="left"/>
      <w:pPr>
        <w:ind w:left="7254" w:hanging="360"/>
      </w:pPr>
      <w:rPr>
        <w:rFonts w:ascii="Courier New" w:hAnsi="Courier New" w:cs="Courier New" w:hint="default"/>
      </w:rPr>
    </w:lvl>
    <w:lvl w:ilvl="8" w:tplc="040E0005" w:tentative="1">
      <w:start w:val="1"/>
      <w:numFmt w:val="bullet"/>
      <w:lvlText w:val=""/>
      <w:lvlJc w:val="left"/>
      <w:pPr>
        <w:ind w:left="7974" w:hanging="360"/>
      </w:pPr>
      <w:rPr>
        <w:rFonts w:ascii="Wingdings" w:hAnsi="Wingdings" w:hint="default"/>
      </w:rPr>
    </w:lvl>
  </w:abstractNum>
  <w:abstractNum w:abstractNumId="78" w15:restartNumberingAfterBreak="0">
    <w:nsid w:val="67AF027D"/>
    <w:multiLevelType w:val="hybridMultilevel"/>
    <w:tmpl w:val="6B70303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9" w15:restartNumberingAfterBreak="0">
    <w:nsid w:val="690E0747"/>
    <w:multiLevelType w:val="hybridMultilevel"/>
    <w:tmpl w:val="9B6AA9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0" w15:restartNumberingAfterBreak="0">
    <w:nsid w:val="6A6A3C68"/>
    <w:multiLevelType w:val="hybridMultilevel"/>
    <w:tmpl w:val="41F26FD4"/>
    <w:lvl w:ilvl="0" w:tplc="040E0001">
      <w:start w:val="1"/>
      <w:numFmt w:val="bullet"/>
      <w:lvlText w:val=""/>
      <w:lvlJc w:val="left"/>
      <w:pPr>
        <w:ind w:left="928" w:hanging="360"/>
      </w:pPr>
      <w:rPr>
        <w:rFonts w:ascii="Symbol" w:hAnsi="Symbol" w:hint="default"/>
      </w:rPr>
    </w:lvl>
    <w:lvl w:ilvl="1" w:tplc="040E0019" w:tentative="1">
      <w:start w:val="1"/>
      <w:numFmt w:val="lowerLetter"/>
      <w:lvlText w:val="%2."/>
      <w:lvlJc w:val="left"/>
      <w:pPr>
        <w:ind w:left="1648" w:hanging="360"/>
      </w:pPr>
    </w:lvl>
    <w:lvl w:ilvl="2" w:tplc="040E001B" w:tentative="1">
      <w:start w:val="1"/>
      <w:numFmt w:val="lowerRoman"/>
      <w:lvlText w:val="%3."/>
      <w:lvlJc w:val="right"/>
      <w:pPr>
        <w:ind w:left="2368" w:hanging="180"/>
      </w:pPr>
    </w:lvl>
    <w:lvl w:ilvl="3" w:tplc="040E000F" w:tentative="1">
      <w:start w:val="1"/>
      <w:numFmt w:val="decimal"/>
      <w:lvlText w:val="%4."/>
      <w:lvlJc w:val="left"/>
      <w:pPr>
        <w:ind w:left="3088" w:hanging="360"/>
      </w:pPr>
    </w:lvl>
    <w:lvl w:ilvl="4" w:tplc="040E0019" w:tentative="1">
      <w:start w:val="1"/>
      <w:numFmt w:val="lowerLetter"/>
      <w:lvlText w:val="%5."/>
      <w:lvlJc w:val="left"/>
      <w:pPr>
        <w:ind w:left="3808" w:hanging="360"/>
      </w:pPr>
    </w:lvl>
    <w:lvl w:ilvl="5" w:tplc="040E001B" w:tentative="1">
      <w:start w:val="1"/>
      <w:numFmt w:val="lowerRoman"/>
      <w:lvlText w:val="%6."/>
      <w:lvlJc w:val="right"/>
      <w:pPr>
        <w:ind w:left="4528" w:hanging="180"/>
      </w:pPr>
    </w:lvl>
    <w:lvl w:ilvl="6" w:tplc="040E000F" w:tentative="1">
      <w:start w:val="1"/>
      <w:numFmt w:val="decimal"/>
      <w:lvlText w:val="%7."/>
      <w:lvlJc w:val="left"/>
      <w:pPr>
        <w:ind w:left="5248" w:hanging="360"/>
      </w:pPr>
    </w:lvl>
    <w:lvl w:ilvl="7" w:tplc="040E0019" w:tentative="1">
      <w:start w:val="1"/>
      <w:numFmt w:val="lowerLetter"/>
      <w:lvlText w:val="%8."/>
      <w:lvlJc w:val="left"/>
      <w:pPr>
        <w:ind w:left="5968" w:hanging="360"/>
      </w:pPr>
    </w:lvl>
    <w:lvl w:ilvl="8" w:tplc="040E001B" w:tentative="1">
      <w:start w:val="1"/>
      <w:numFmt w:val="lowerRoman"/>
      <w:lvlText w:val="%9."/>
      <w:lvlJc w:val="right"/>
      <w:pPr>
        <w:ind w:left="6688" w:hanging="180"/>
      </w:pPr>
    </w:lvl>
  </w:abstractNum>
  <w:abstractNum w:abstractNumId="81" w15:restartNumberingAfterBreak="0">
    <w:nsid w:val="6A93547F"/>
    <w:multiLevelType w:val="hybridMultilevel"/>
    <w:tmpl w:val="B2C0EFC2"/>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82" w15:restartNumberingAfterBreak="0">
    <w:nsid w:val="6B311273"/>
    <w:multiLevelType w:val="hybridMultilevel"/>
    <w:tmpl w:val="0C684658"/>
    <w:lvl w:ilvl="0" w:tplc="040E0001">
      <w:start w:val="1"/>
      <w:numFmt w:val="bullet"/>
      <w:lvlText w:val=""/>
      <w:lvlJc w:val="left"/>
      <w:pPr>
        <w:tabs>
          <w:tab w:val="num" w:pos="1080"/>
        </w:tabs>
        <w:ind w:left="1080" w:hanging="360"/>
      </w:pPr>
      <w:rPr>
        <w:rFonts w:ascii="Symbol" w:hAnsi="Symbol" w:hint="default"/>
      </w:rPr>
    </w:lvl>
    <w:lvl w:ilvl="1" w:tplc="040E0003">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83" w15:restartNumberingAfterBreak="0">
    <w:nsid w:val="6BE32CDB"/>
    <w:multiLevelType w:val="hybridMultilevel"/>
    <w:tmpl w:val="2D767234"/>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84" w15:restartNumberingAfterBreak="0">
    <w:nsid w:val="6BF30A31"/>
    <w:multiLevelType w:val="hybridMultilevel"/>
    <w:tmpl w:val="D754379C"/>
    <w:lvl w:ilvl="0" w:tplc="040E0001">
      <w:start w:val="1"/>
      <w:numFmt w:val="bullet"/>
      <w:lvlText w:val=""/>
      <w:lvlJc w:val="left"/>
      <w:pPr>
        <w:tabs>
          <w:tab w:val="num" w:pos="780"/>
        </w:tabs>
        <w:ind w:left="780" w:hanging="360"/>
      </w:pPr>
      <w:rPr>
        <w:rFonts w:ascii="Symbol" w:hAnsi="Symbol" w:hint="default"/>
      </w:rPr>
    </w:lvl>
    <w:lvl w:ilvl="1" w:tplc="040E0003">
      <w:start w:val="1"/>
      <w:numFmt w:val="bullet"/>
      <w:lvlText w:val="o"/>
      <w:lvlJc w:val="left"/>
      <w:pPr>
        <w:tabs>
          <w:tab w:val="num" w:pos="1500"/>
        </w:tabs>
        <w:ind w:left="1500" w:hanging="360"/>
      </w:pPr>
      <w:rPr>
        <w:rFonts w:ascii="Courier New" w:hAnsi="Courier New" w:cs="Courier New" w:hint="default"/>
      </w:rPr>
    </w:lvl>
    <w:lvl w:ilvl="2" w:tplc="040E0005" w:tentative="1">
      <w:start w:val="1"/>
      <w:numFmt w:val="bullet"/>
      <w:lvlText w:val=""/>
      <w:lvlJc w:val="left"/>
      <w:pPr>
        <w:tabs>
          <w:tab w:val="num" w:pos="2220"/>
        </w:tabs>
        <w:ind w:left="2220" w:hanging="360"/>
      </w:pPr>
      <w:rPr>
        <w:rFonts w:ascii="Wingdings" w:hAnsi="Wingdings" w:hint="default"/>
      </w:rPr>
    </w:lvl>
    <w:lvl w:ilvl="3" w:tplc="040E0001" w:tentative="1">
      <w:start w:val="1"/>
      <w:numFmt w:val="bullet"/>
      <w:lvlText w:val=""/>
      <w:lvlJc w:val="left"/>
      <w:pPr>
        <w:tabs>
          <w:tab w:val="num" w:pos="2940"/>
        </w:tabs>
        <w:ind w:left="2940" w:hanging="360"/>
      </w:pPr>
      <w:rPr>
        <w:rFonts w:ascii="Symbol" w:hAnsi="Symbol" w:hint="default"/>
      </w:rPr>
    </w:lvl>
    <w:lvl w:ilvl="4" w:tplc="040E0003" w:tentative="1">
      <w:start w:val="1"/>
      <w:numFmt w:val="bullet"/>
      <w:lvlText w:val="o"/>
      <w:lvlJc w:val="left"/>
      <w:pPr>
        <w:tabs>
          <w:tab w:val="num" w:pos="3660"/>
        </w:tabs>
        <w:ind w:left="3660" w:hanging="360"/>
      </w:pPr>
      <w:rPr>
        <w:rFonts w:ascii="Courier New" w:hAnsi="Courier New" w:cs="Courier New" w:hint="default"/>
      </w:rPr>
    </w:lvl>
    <w:lvl w:ilvl="5" w:tplc="040E0005" w:tentative="1">
      <w:start w:val="1"/>
      <w:numFmt w:val="bullet"/>
      <w:lvlText w:val=""/>
      <w:lvlJc w:val="left"/>
      <w:pPr>
        <w:tabs>
          <w:tab w:val="num" w:pos="4380"/>
        </w:tabs>
        <w:ind w:left="4380" w:hanging="360"/>
      </w:pPr>
      <w:rPr>
        <w:rFonts w:ascii="Wingdings" w:hAnsi="Wingdings" w:hint="default"/>
      </w:rPr>
    </w:lvl>
    <w:lvl w:ilvl="6" w:tplc="040E0001" w:tentative="1">
      <w:start w:val="1"/>
      <w:numFmt w:val="bullet"/>
      <w:lvlText w:val=""/>
      <w:lvlJc w:val="left"/>
      <w:pPr>
        <w:tabs>
          <w:tab w:val="num" w:pos="5100"/>
        </w:tabs>
        <w:ind w:left="5100" w:hanging="360"/>
      </w:pPr>
      <w:rPr>
        <w:rFonts w:ascii="Symbol" w:hAnsi="Symbol" w:hint="default"/>
      </w:rPr>
    </w:lvl>
    <w:lvl w:ilvl="7" w:tplc="040E0003" w:tentative="1">
      <w:start w:val="1"/>
      <w:numFmt w:val="bullet"/>
      <w:lvlText w:val="o"/>
      <w:lvlJc w:val="left"/>
      <w:pPr>
        <w:tabs>
          <w:tab w:val="num" w:pos="5820"/>
        </w:tabs>
        <w:ind w:left="5820" w:hanging="360"/>
      </w:pPr>
      <w:rPr>
        <w:rFonts w:ascii="Courier New" w:hAnsi="Courier New" w:cs="Courier New" w:hint="default"/>
      </w:rPr>
    </w:lvl>
    <w:lvl w:ilvl="8" w:tplc="040E0005" w:tentative="1">
      <w:start w:val="1"/>
      <w:numFmt w:val="bullet"/>
      <w:lvlText w:val=""/>
      <w:lvlJc w:val="left"/>
      <w:pPr>
        <w:tabs>
          <w:tab w:val="num" w:pos="6540"/>
        </w:tabs>
        <w:ind w:left="6540" w:hanging="360"/>
      </w:pPr>
      <w:rPr>
        <w:rFonts w:ascii="Wingdings" w:hAnsi="Wingdings" w:hint="default"/>
      </w:rPr>
    </w:lvl>
  </w:abstractNum>
  <w:abstractNum w:abstractNumId="85" w15:restartNumberingAfterBreak="0">
    <w:nsid w:val="6C5D7BA1"/>
    <w:multiLevelType w:val="hybridMultilevel"/>
    <w:tmpl w:val="3BC44F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6" w15:restartNumberingAfterBreak="0">
    <w:nsid w:val="6C721609"/>
    <w:multiLevelType w:val="hybridMultilevel"/>
    <w:tmpl w:val="6354114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7" w15:restartNumberingAfterBreak="0">
    <w:nsid w:val="6D634DBC"/>
    <w:multiLevelType w:val="hybridMultilevel"/>
    <w:tmpl w:val="CC7058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8" w15:restartNumberingAfterBreak="0">
    <w:nsid w:val="71EF1E7E"/>
    <w:multiLevelType w:val="hybridMultilevel"/>
    <w:tmpl w:val="DDD4C92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9" w15:restartNumberingAfterBreak="0">
    <w:nsid w:val="737C2F6F"/>
    <w:multiLevelType w:val="hybridMultilevel"/>
    <w:tmpl w:val="483A5BF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0" w15:restartNumberingAfterBreak="0">
    <w:nsid w:val="75D70E96"/>
    <w:multiLevelType w:val="hybridMultilevel"/>
    <w:tmpl w:val="A9D2923E"/>
    <w:lvl w:ilvl="0" w:tplc="040E0001">
      <w:start w:val="1"/>
      <w:numFmt w:val="bullet"/>
      <w:lvlText w:val=""/>
      <w:lvlJc w:val="left"/>
      <w:pPr>
        <w:ind w:left="1068" w:hanging="360"/>
      </w:pPr>
      <w:rPr>
        <w:rFonts w:ascii="Symbol" w:hAnsi="Symbol" w:hint="default"/>
      </w:rPr>
    </w:lvl>
    <w:lvl w:ilvl="1" w:tplc="040E0003">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91" w15:restartNumberingAfterBreak="0">
    <w:nsid w:val="77E0216E"/>
    <w:multiLevelType w:val="hybridMultilevel"/>
    <w:tmpl w:val="E08E21F4"/>
    <w:lvl w:ilvl="0" w:tplc="0A466AF6">
      <w:start w:val="1"/>
      <w:numFmt w:val="bullet"/>
      <w:lvlText w:val=""/>
      <w:lvlJc w:val="left"/>
      <w:pPr>
        <w:ind w:left="2062"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92" w15:restartNumberingAfterBreak="0">
    <w:nsid w:val="781A40E9"/>
    <w:multiLevelType w:val="hybridMultilevel"/>
    <w:tmpl w:val="E84C38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3" w15:restartNumberingAfterBreak="0">
    <w:nsid w:val="797F3F15"/>
    <w:multiLevelType w:val="hybridMultilevel"/>
    <w:tmpl w:val="B790BF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4" w15:restartNumberingAfterBreak="0">
    <w:nsid w:val="7BCC2638"/>
    <w:multiLevelType w:val="hybridMultilevel"/>
    <w:tmpl w:val="CE5636F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5" w15:restartNumberingAfterBreak="0">
    <w:nsid w:val="7D9A5B8C"/>
    <w:multiLevelType w:val="hybridMultilevel"/>
    <w:tmpl w:val="0D5E32B4"/>
    <w:lvl w:ilvl="0" w:tplc="040E0001">
      <w:start w:val="1"/>
      <w:numFmt w:val="bullet"/>
      <w:lvlText w:val=""/>
      <w:lvlJc w:val="left"/>
      <w:pPr>
        <w:ind w:left="927" w:hanging="360"/>
      </w:pPr>
      <w:rPr>
        <w:rFonts w:ascii="Symbol" w:hAnsi="Symbol" w:hint="default"/>
      </w:rPr>
    </w:lvl>
    <w:lvl w:ilvl="1" w:tplc="040E0003" w:tentative="1">
      <w:start w:val="1"/>
      <w:numFmt w:val="bullet"/>
      <w:lvlText w:val="o"/>
      <w:lvlJc w:val="left"/>
      <w:pPr>
        <w:ind w:left="1647" w:hanging="360"/>
      </w:pPr>
      <w:rPr>
        <w:rFonts w:ascii="Courier New" w:hAnsi="Courier New" w:cs="Courier New" w:hint="default"/>
      </w:rPr>
    </w:lvl>
    <w:lvl w:ilvl="2" w:tplc="040E0005" w:tentative="1">
      <w:start w:val="1"/>
      <w:numFmt w:val="bullet"/>
      <w:lvlText w:val=""/>
      <w:lvlJc w:val="left"/>
      <w:pPr>
        <w:ind w:left="2367" w:hanging="360"/>
      </w:pPr>
      <w:rPr>
        <w:rFonts w:ascii="Wingdings" w:hAnsi="Wingdings" w:hint="default"/>
      </w:rPr>
    </w:lvl>
    <w:lvl w:ilvl="3" w:tplc="040E0001" w:tentative="1">
      <w:start w:val="1"/>
      <w:numFmt w:val="bullet"/>
      <w:lvlText w:val=""/>
      <w:lvlJc w:val="left"/>
      <w:pPr>
        <w:ind w:left="3087" w:hanging="360"/>
      </w:pPr>
      <w:rPr>
        <w:rFonts w:ascii="Symbol" w:hAnsi="Symbol" w:hint="default"/>
      </w:rPr>
    </w:lvl>
    <w:lvl w:ilvl="4" w:tplc="040E0003" w:tentative="1">
      <w:start w:val="1"/>
      <w:numFmt w:val="bullet"/>
      <w:lvlText w:val="o"/>
      <w:lvlJc w:val="left"/>
      <w:pPr>
        <w:ind w:left="3807" w:hanging="360"/>
      </w:pPr>
      <w:rPr>
        <w:rFonts w:ascii="Courier New" w:hAnsi="Courier New" w:cs="Courier New" w:hint="default"/>
      </w:rPr>
    </w:lvl>
    <w:lvl w:ilvl="5" w:tplc="040E0005" w:tentative="1">
      <w:start w:val="1"/>
      <w:numFmt w:val="bullet"/>
      <w:lvlText w:val=""/>
      <w:lvlJc w:val="left"/>
      <w:pPr>
        <w:ind w:left="4527" w:hanging="360"/>
      </w:pPr>
      <w:rPr>
        <w:rFonts w:ascii="Wingdings" w:hAnsi="Wingdings" w:hint="default"/>
      </w:rPr>
    </w:lvl>
    <w:lvl w:ilvl="6" w:tplc="040E0001" w:tentative="1">
      <w:start w:val="1"/>
      <w:numFmt w:val="bullet"/>
      <w:lvlText w:val=""/>
      <w:lvlJc w:val="left"/>
      <w:pPr>
        <w:ind w:left="5247" w:hanging="360"/>
      </w:pPr>
      <w:rPr>
        <w:rFonts w:ascii="Symbol" w:hAnsi="Symbol" w:hint="default"/>
      </w:rPr>
    </w:lvl>
    <w:lvl w:ilvl="7" w:tplc="040E0003" w:tentative="1">
      <w:start w:val="1"/>
      <w:numFmt w:val="bullet"/>
      <w:lvlText w:val="o"/>
      <w:lvlJc w:val="left"/>
      <w:pPr>
        <w:ind w:left="5967" w:hanging="360"/>
      </w:pPr>
      <w:rPr>
        <w:rFonts w:ascii="Courier New" w:hAnsi="Courier New" w:cs="Courier New" w:hint="default"/>
      </w:rPr>
    </w:lvl>
    <w:lvl w:ilvl="8" w:tplc="040E0005" w:tentative="1">
      <w:start w:val="1"/>
      <w:numFmt w:val="bullet"/>
      <w:lvlText w:val=""/>
      <w:lvlJc w:val="left"/>
      <w:pPr>
        <w:ind w:left="6687" w:hanging="360"/>
      </w:pPr>
      <w:rPr>
        <w:rFonts w:ascii="Wingdings" w:hAnsi="Wingdings" w:hint="default"/>
      </w:rPr>
    </w:lvl>
  </w:abstractNum>
  <w:abstractNum w:abstractNumId="96" w15:restartNumberingAfterBreak="0">
    <w:nsid w:val="7E31775E"/>
    <w:multiLevelType w:val="hybridMultilevel"/>
    <w:tmpl w:val="515242AE"/>
    <w:lvl w:ilvl="0" w:tplc="CFDA6CA6">
      <w:start w:val="1"/>
      <w:numFmt w:val="bullet"/>
      <w:lvlText w:val=""/>
      <w:lvlJc w:val="left"/>
      <w:pPr>
        <w:tabs>
          <w:tab w:val="num" w:pos="720"/>
        </w:tabs>
        <w:ind w:left="720" w:hanging="363"/>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7E34521C"/>
    <w:multiLevelType w:val="hybridMultilevel"/>
    <w:tmpl w:val="C322609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8" w15:restartNumberingAfterBreak="0">
    <w:nsid w:val="7EEB649E"/>
    <w:multiLevelType w:val="hybridMultilevel"/>
    <w:tmpl w:val="876829E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66"/>
  </w:num>
  <w:num w:numId="2">
    <w:abstractNumId w:val="97"/>
  </w:num>
  <w:num w:numId="3">
    <w:abstractNumId w:val="88"/>
  </w:num>
  <w:num w:numId="4">
    <w:abstractNumId w:val="12"/>
  </w:num>
  <w:num w:numId="5">
    <w:abstractNumId w:val="42"/>
  </w:num>
  <w:num w:numId="6">
    <w:abstractNumId w:val="98"/>
  </w:num>
  <w:num w:numId="7">
    <w:abstractNumId w:val="48"/>
  </w:num>
  <w:num w:numId="8">
    <w:abstractNumId w:val="58"/>
  </w:num>
  <w:num w:numId="9">
    <w:abstractNumId w:val="63"/>
  </w:num>
  <w:num w:numId="10">
    <w:abstractNumId w:val="74"/>
  </w:num>
  <w:num w:numId="11">
    <w:abstractNumId w:val="61"/>
  </w:num>
  <w:num w:numId="12">
    <w:abstractNumId w:val="68"/>
  </w:num>
  <w:num w:numId="13">
    <w:abstractNumId w:val="77"/>
  </w:num>
  <w:num w:numId="14">
    <w:abstractNumId w:val="46"/>
  </w:num>
  <w:num w:numId="15">
    <w:abstractNumId w:val="59"/>
  </w:num>
  <w:num w:numId="16">
    <w:abstractNumId w:val="49"/>
  </w:num>
  <w:num w:numId="17">
    <w:abstractNumId w:val="69"/>
  </w:num>
  <w:num w:numId="18">
    <w:abstractNumId w:val="79"/>
  </w:num>
  <w:num w:numId="19">
    <w:abstractNumId w:val="28"/>
  </w:num>
  <w:num w:numId="20">
    <w:abstractNumId w:val="27"/>
  </w:num>
  <w:num w:numId="21">
    <w:abstractNumId w:val="90"/>
  </w:num>
  <w:num w:numId="22">
    <w:abstractNumId w:val="47"/>
  </w:num>
  <w:num w:numId="23">
    <w:abstractNumId w:val="71"/>
  </w:num>
  <w:num w:numId="24">
    <w:abstractNumId w:val="38"/>
  </w:num>
  <w:num w:numId="25">
    <w:abstractNumId w:val="95"/>
  </w:num>
  <w:num w:numId="26">
    <w:abstractNumId w:val="31"/>
  </w:num>
  <w:num w:numId="27">
    <w:abstractNumId w:val="41"/>
  </w:num>
  <w:num w:numId="28">
    <w:abstractNumId w:val="81"/>
  </w:num>
  <w:num w:numId="29">
    <w:abstractNumId w:val="24"/>
  </w:num>
  <w:num w:numId="30">
    <w:abstractNumId w:val="67"/>
  </w:num>
  <w:num w:numId="31">
    <w:abstractNumId w:val="34"/>
  </w:num>
  <w:num w:numId="32">
    <w:abstractNumId w:val="13"/>
  </w:num>
  <w:num w:numId="33">
    <w:abstractNumId w:val="92"/>
  </w:num>
  <w:num w:numId="34">
    <w:abstractNumId w:val="87"/>
  </w:num>
  <w:num w:numId="35">
    <w:abstractNumId w:val="25"/>
  </w:num>
  <w:num w:numId="36">
    <w:abstractNumId w:val="5"/>
  </w:num>
  <w:num w:numId="37">
    <w:abstractNumId w:val="2"/>
  </w:num>
  <w:num w:numId="38">
    <w:abstractNumId w:val="15"/>
  </w:num>
  <w:num w:numId="39">
    <w:abstractNumId w:val="54"/>
  </w:num>
  <w:num w:numId="40">
    <w:abstractNumId w:val="86"/>
  </w:num>
  <w:num w:numId="41">
    <w:abstractNumId w:val="11"/>
  </w:num>
  <w:num w:numId="42">
    <w:abstractNumId w:val="91"/>
  </w:num>
  <w:num w:numId="43">
    <w:abstractNumId w:val="29"/>
  </w:num>
  <w:num w:numId="44">
    <w:abstractNumId w:val="45"/>
  </w:num>
  <w:num w:numId="45">
    <w:abstractNumId w:val="26"/>
  </w:num>
  <w:num w:numId="46">
    <w:abstractNumId w:val="80"/>
  </w:num>
  <w:num w:numId="47">
    <w:abstractNumId w:val="60"/>
  </w:num>
  <w:num w:numId="48">
    <w:abstractNumId w:val="89"/>
  </w:num>
  <w:num w:numId="49">
    <w:abstractNumId w:val="6"/>
  </w:num>
  <w:num w:numId="50">
    <w:abstractNumId w:val="72"/>
  </w:num>
  <w:num w:numId="51">
    <w:abstractNumId w:val="51"/>
  </w:num>
  <w:num w:numId="52">
    <w:abstractNumId w:val="8"/>
  </w:num>
  <w:num w:numId="53">
    <w:abstractNumId w:val="18"/>
  </w:num>
  <w:num w:numId="54">
    <w:abstractNumId w:val="1"/>
  </w:num>
  <w:num w:numId="55">
    <w:abstractNumId w:val="52"/>
  </w:num>
  <w:num w:numId="56">
    <w:abstractNumId w:val="14"/>
  </w:num>
  <w:num w:numId="57">
    <w:abstractNumId w:val="22"/>
  </w:num>
  <w:num w:numId="58">
    <w:abstractNumId w:val="78"/>
  </w:num>
  <w:num w:numId="59">
    <w:abstractNumId w:val="17"/>
  </w:num>
  <w:num w:numId="60">
    <w:abstractNumId w:val="85"/>
  </w:num>
  <w:num w:numId="61">
    <w:abstractNumId w:val="7"/>
  </w:num>
  <w:num w:numId="62">
    <w:abstractNumId w:val="30"/>
  </w:num>
  <w:num w:numId="63">
    <w:abstractNumId w:val="55"/>
  </w:num>
  <w:num w:numId="64">
    <w:abstractNumId w:val="73"/>
  </w:num>
  <w:num w:numId="65">
    <w:abstractNumId w:val="19"/>
  </w:num>
  <w:num w:numId="66">
    <w:abstractNumId w:val="32"/>
  </w:num>
  <w:num w:numId="67">
    <w:abstractNumId w:val="62"/>
  </w:num>
  <w:num w:numId="68">
    <w:abstractNumId w:val="36"/>
  </w:num>
  <w:num w:numId="69">
    <w:abstractNumId w:val="21"/>
  </w:num>
  <w:num w:numId="70">
    <w:abstractNumId w:val="3"/>
  </w:num>
  <w:num w:numId="71">
    <w:abstractNumId w:val="65"/>
  </w:num>
  <w:num w:numId="72">
    <w:abstractNumId w:val="37"/>
  </w:num>
  <w:num w:numId="73">
    <w:abstractNumId w:val="40"/>
  </w:num>
  <w:num w:numId="74">
    <w:abstractNumId w:val="64"/>
  </w:num>
  <w:num w:numId="75">
    <w:abstractNumId w:val="76"/>
  </w:num>
  <w:num w:numId="76">
    <w:abstractNumId w:val="96"/>
  </w:num>
  <w:num w:numId="77">
    <w:abstractNumId w:val="20"/>
  </w:num>
  <w:num w:numId="78">
    <w:abstractNumId w:val="93"/>
  </w:num>
  <w:num w:numId="79">
    <w:abstractNumId w:val="70"/>
  </w:num>
  <w:num w:numId="80">
    <w:abstractNumId w:val="94"/>
  </w:num>
  <w:num w:numId="81">
    <w:abstractNumId w:val="82"/>
  </w:num>
  <w:num w:numId="82">
    <w:abstractNumId w:val="23"/>
  </w:num>
  <w:num w:numId="83">
    <w:abstractNumId w:val="4"/>
  </w:num>
  <w:num w:numId="84">
    <w:abstractNumId w:val="75"/>
  </w:num>
  <w:num w:numId="85">
    <w:abstractNumId w:val="44"/>
  </w:num>
  <w:num w:numId="86">
    <w:abstractNumId w:val="39"/>
  </w:num>
  <w:num w:numId="87">
    <w:abstractNumId w:val="53"/>
  </w:num>
  <w:num w:numId="88">
    <w:abstractNumId w:val="10"/>
  </w:num>
  <w:num w:numId="89">
    <w:abstractNumId w:val="57"/>
  </w:num>
  <w:num w:numId="90">
    <w:abstractNumId w:val="50"/>
  </w:num>
  <w:num w:numId="91">
    <w:abstractNumId w:val="84"/>
  </w:num>
  <w:num w:numId="92">
    <w:abstractNumId w:val="35"/>
  </w:num>
  <w:num w:numId="93">
    <w:abstractNumId w:val="16"/>
  </w:num>
  <w:num w:numId="94">
    <w:abstractNumId w:val="9"/>
  </w:num>
  <w:num w:numId="95">
    <w:abstractNumId w:val="83"/>
  </w:num>
  <w:num w:numId="96">
    <w:abstractNumId w:val="56"/>
  </w:num>
  <w:num w:numId="97">
    <w:abstractNumId w:val="33"/>
  </w:num>
  <w:num w:numId="98">
    <w:abstractNumId w:val="43"/>
  </w:num>
  <w:num w:numId="99">
    <w:abstractNumId w:val="0"/>
  </w:num>
  <w:numIdMacAtCleanup w:val="9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RECENI Győző László">
    <w15:presenceInfo w15:providerId="AD" w15:userId="S-1-5-21-3220688076-416560434-1984887017-1356"/>
  </w15:person>
  <w15:person w15:author="FÓNAD Tibor">
    <w15:presenceInfo w15:providerId="AD" w15:userId="S-1-5-21-3220688076-416560434-1984887017-13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hdrShapeDefaults>
    <o:shapedefaults v:ext="edit" spidmax="353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279C"/>
    <w:rsid w:val="00002A40"/>
    <w:rsid w:val="000131A1"/>
    <w:rsid w:val="000169AF"/>
    <w:rsid w:val="0002216B"/>
    <w:rsid w:val="00026EFF"/>
    <w:rsid w:val="00032F56"/>
    <w:rsid w:val="000410F3"/>
    <w:rsid w:val="00041232"/>
    <w:rsid w:val="00045C57"/>
    <w:rsid w:val="00047C78"/>
    <w:rsid w:val="00050BE2"/>
    <w:rsid w:val="0005188C"/>
    <w:rsid w:val="00051BB7"/>
    <w:rsid w:val="000560C6"/>
    <w:rsid w:val="00060E21"/>
    <w:rsid w:val="00062C5A"/>
    <w:rsid w:val="00062F7B"/>
    <w:rsid w:val="00074DE2"/>
    <w:rsid w:val="000750C0"/>
    <w:rsid w:val="00077276"/>
    <w:rsid w:val="00081E77"/>
    <w:rsid w:val="000862A5"/>
    <w:rsid w:val="00087301"/>
    <w:rsid w:val="00090915"/>
    <w:rsid w:val="0009389B"/>
    <w:rsid w:val="0009490D"/>
    <w:rsid w:val="00096871"/>
    <w:rsid w:val="000A6E48"/>
    <w:rsid w:val="000B158B"/>
    <w:rsid w:val="000B5AC8"/>
    <w:rsid w:val="000B7DAE"/>
    <w:rsid w:val="000C2817"/>
    <w:rsid w:val="000C2D29"/>
    <w:rsid w:val="000C2ECA"/>
    <w:rsid w:val="000C34D8"/>
    <w:rsid w:val="000C4040"/>
    <w:rsid w:val="000D2A72"/>
    <w:rsid w:val="000D379E"/>
    <w:rsid w:val="000D6212"/>
    <w:rsid w:val="000E52E8"/>
    <w:rsid w:val="000E5315"/>
    <w:rsid w:val="000E5FA2"/>
    <w:rsid w:val="000E602B"/>
    <w:rsid w:val="000E65AB"/>
    <w:rsid w:val="000E6FEE"/>
    <w:rsid w:val="000E7094"/>
    <w:rsid w:val="000E7E93"/>
    <w:rsid w:val="000F0BED"/>
    <w:rsid w:val="000F5295"/>
    <w:rsid w:val="000F6F45"/>
    <w:rsid w:val="00102E31"/>
    <w:rsid w:val="001072F2"/>
    <w:rsid w:val="00107CBF"/>
    <w:rsid w:val="00107FBF"/>
    <w:rsid w:val="0011606B"/>
    <w:rsid w:val="00117A7A"/>
    <w:rsid w:val="0012510F"/>
    <w:rsid w:val="00125D8F"/>
    <w:rsid w:val="0012615E"/>
    <w:rsid w:val="0013052D"/>
    <w:rsid w:val="00131AC0"/>
    <w:rsid w:val="00142760"/>
    <w:rsid w:val="00142FC8"/>
    <w:rsid w:val="00144301"/>
    <w:rsid w:val="00146B87"/>
    <w:rsid w:val="00152B3F"/>
    <w:rsid w:val="00153790"/>
    <w:rsid w:val="00153FE4"/>
    <w:rsid w:val="00156C5A"/>
    <w:rsid w:val="00163AD5"/>
    <w:rsid w:val="001662EB"/>
    <w:rsid w:val="001771F9"/>
    <w:rsid w:val="001777F6"/>
    <w:rsid w:val="00177C21"/>
    <w:rsid w:val="00180197"/>
    <w:rsid w:val="00180D44"/>
    <w:rsid w:val="00180D73"/>
    <w:rsid w:val="00182A40"/>
    <w:rsid w:val="00184216"/>
    <w:rsid w:val="00185282"/>
    <w:rsid w:val="001909A3"/>
    <w:rsid w:val="0019301A"/>
    <w:rsid w:val="00195964"/>
    <w:rsid w:val="00195DAE"/>
    <w:rsid w:val="00196D58"/>
    <w:rsid w:val="001A17FE"/>
    <w:rsid w:val="001A2425"/>
    <w:rsid w:val="001A2F83"/>
    <w:rsid w:val="001A4947"/>
    <w:rsid w:val="001A5E16"/>
    <w:rsid w:val="001A6B99"/>
    <w:rsid w:val="001B035B"/>
    <w:rsid w:val="001B0D4F"/>
    <w:rsid w:val="001C0AEB"/>
    <w:rsid w:val="001C26A7"/>
    <w:rsid w:val="001C3DCB"/>
    <w:rsid w:val="001C4D2F"/>
    <w:rsid w:val="001C674C"/>
    <w:rsid w:val="001C7F1E"/>
    <w:rsid w:val="001D4466"/>
    <w:rsid w:val="001D4A10"/>
    <w:rsid w:val="001D4E57"/>
    <w:rsid w:val="001D6E60"/>
    <w:rsid w:val="001E02BC"/>
    <w:rsid w:val="001F017A"/>
    <w:rsid w:val="001F0990"/>
    <w:rsid w:val="001F3AF8"/>
    <w:rsid w:val="001F41C4"/>
    <w:rsid w:val="001F66B8"/>
    <w:rsid w:val="001F6E1A"/>
    <w:rsid w:val="001F7800"/>
    <w:rsid w:val="002011FF"/>
    <w:rsid w:val="002019A5"/>
    <w:rsid w:val="00202D29"/>
    <w:rsid w:val="002031A6"/>
    <w:rsid w:val="00203376"/>
    <w:rsid w:val="00203C59"/>
    <w:rsid w:val="0021009D"/>
    <w:rsid w:val="00210D49"/>
    <w:rsid w:val="002110CD"/>
    <w:rsid w:val="00211B3E"/>
    <w:rsid w:val="00212B1A"/>
    <w:rsid w:val="00212C7F"/>
    <w:rsid w:val="0021379D"/>
    <w:rsid w:val="00216AEB"/>
    <w:rsid w:val="00220F38"/>
    <w:rsid w:val="00221CFC"/>
    <w:rsid w:val="00225309"/>
    <w:rsid w:val="002270DF"/>
    <w:rsid w:val="00232123"/>
    <w:rsid w:val="00233F21"/>
    <w:rsid w:val="002341CB"/>
    <w:rsid w:val="00234285"/>
    <w:rsid w:val="00235A4E"/>
    <w:rsid w:val="00240AD1"/>
    <w:rsid w:val="00242238"/>
    <w:rsid w:val="00242B26"/>
    <w:rsid w:val="00242EEF"/>
    <w:rsid w:val="00244282"/>
    <w:rsid w:val="00246FFD"/>
    <w:rsid w:val="002472BB"/>
    <w:rsid w:val="002477E1"/>
    <w:rsid w:val="00250581"/>
    <w:rsid w:val="002506D9"/>
    <w:rsid w:val="00254DAF"/>
    <w:rsid w:val="0026043E"/>
    <w:rsid w:val="002605E0"/>
    <w:rsid w:val="00260CE9"/>
    <w:rsid w:val="00261061"/>
    <w:rsid w:val="00272F51"/>
    <w:rsid w:val="00273D91"/>
    <w:rsid w:val="00277082"/>
    <w:rsid w:val="0028152D"/>
    <w:rsid w:val="00282232"/>
    <w:rsid w:val="00285C33"/>
    <w:rsid w:val="0029575D"/>
    <w:rsid w:val="002966A1"/>
    <w:rsid w:val="00296E96"/>
    <w:rsid w:val="002A0DB5"/>
    <w:rsid w:val="002A40D7"/>
    <w:rsid w:val="002A75D4"/>
    <w:rsid w:val="002B3EDF"/>
    <w:rsid w:val="002B44C7"/>
    <w:rsid w:val="002B7162"/>
    <w:rsid w:val="002B7DB2"/>
    <w:rsid w:val="002C247C"/>
    <w:rsid w:val="002C5DC0"/>
    <w:rsid w:val="002D1E28"/>
    <w:rsid w:val="002D1F2A"/>
    <w:rsid w:val="002D26F2"/>
    <w:rsid w:val="002D383B"/>
    <w:rsid w:val="002D6303"/>
    <w:rsid w:val="002D73DE"/>
    <w:rsid w:val="002D7981"/>
    <w:rsid w:val="002E115B"/>
    <w:rsid w:val="002E6347"/>
    <w:rsid w:val="002F0E34"/>
    <w:rsid w:val="002F45A5"/>
    <w:rsid w:val="002F60B9"/>
    <w:rsid w:val="002F6712"/>
    <w:rsid w:val="00300960"/>
    <w:rsid w:val="00313813"/>
    <w:rsid w:val="00313963"/>
    <w:rsid w:val="00316276"/>
    <w:rsid w:val="003255C1"/>
    <w:rsid w:val="00330A16"/>
    <w:rsid w:val="003326E3"/>
    <w:rsid w:val="00342390"/>
    <w:rsid w:val="003442DC"/>
    <w:rsid w:val="00344B79"/>
    <w:rsid w:val="00356E7D"/>
    <w:rsid w:val="00357148"/>
    <w:rsid w:val="00371611"/>
    <w:rsid w:val="00373473"/>
    <w:rsid w:val="003743C4"/>
    <w:rsid w:val="003746D8"/>
    <w:rsid w:val="00374888"/>
    <w:rsid w:val="00394512"/>
    <w:rsid w:val="003A1DB4"/>
    <w:rsid w:val="003A5170"/>
    <w:rsid w:val="003B38F0"/>
    <w:rsid w:val="003C3F4E"/>
    <w:rsid w:val="003C441E"/>
    <w:rsid w:val="003D4273"/>
    <w:rsid w:val="003D49B5"/>
    <w:rsid w:val="003D5534"/>
    <w:rsid w:val="003D79E4"/>
    <w:rsid w:val="003E1CC7"/>
    <w:rsid w:val="003E2853"/>
    <w:rsid w:val="003F1496"/>
    <w:rsid w:val="003F1726"/>
    <w:rsid w:val="003F30A0"/>
    <w:rsid w:val="0040092B"/>
    <w:rsid w:val="004034B4"/>
    <w:rsid w:val="00404741"/>
    <w:rsid w:val="004216C8"/>
    <w:rsid w:val="00422E52"/>
    <w:rsid w:val="00425116"/>
    <w:rsid w:val="00427C15"/>
    <w:rsid w:val="00427EDC"/>
    <w:rsid w:val="0043026E"/>
    <w:rsid w:val="00436A00"/>
    <w:rsid w:val="00437661"/>
    <w:rsid w:val="00451EF2"/>
    <w:rsid w:val="00453ACD"/>
    <w:rsid w:val="00454036"/>
    <w:rsid w:val="00454E34"/>
    <w:rsid w:val="00455719"/>
    <w:rsid w:val="00456DDD"/>
    <w:rsid w:val="004620CD"/>
    <w:rsid w:val="00473492"/>
    <w:rsid w:val="00486CD6"/>
    <w:rsid w:val="004915D2"/>
    <w:rsid w:val="00493EF6"/>
    <w:rsid w:val="0049489E"/>
    <w:rsid w:val="004948DF"/>
    <w:rsid w:val="00494CA8"/>
    <w:rsid w:val="004A0096"/>
    <w:rsid w:val="004A100A"/>
    <w:rsid w:val="004A1B49"/>
    <w:rsid w:val="004A4FBE"/>
    <w:rsid w:val="004B117C"/>
    <w:rsid w:val="004B31E4"/>
    <w:rsid w:val="004B4C31"/>
    <w:rsid w:val="004B4C42"/>
    <w:rsid w:val="004B746C"/>
    <w:rsid w:val="004C3600"/>
    <w:rsid w:val="004C5339"/>
    <w:rsid w:val="004C7484"/>
    <w:rsid w:val="004D0C23"/>
    <w:rsid w:val="004D4031"/>
    <w:rsid w:val="004D4A55"/>
    <w:rsid w:val="004D6A09"/>
    <w:rsid w:val="004D7D85"/>
    <w:rsid w:val="004E0E94"/>
    <w:rsid w:val="004E5449"/>
    <w:rsid w:val="004F3A60"/>
    <w:rsid w:val="004F432A"/>
    <w:rsid w:val="004F50BB"/>
    <w:rsid w:val="004F693C"/>
    <w:rsid w:val="00500BB1"/>
    <w:rsid w:val="0050112F"/>
    <w:rsid w:val="00502792"/>
    <w:rsid w:val="00502E99"/>
    <w:rsid w:val="00512F6C"/>
    <w:rsid w:val="005131DC"/>
    <w:rsid w:val="00514186"/>
    <w:rsid w:val="0051721F"/>
    <w:rsid w:val="00517D3D"/>
    <w:rsid w:val="00520001"/>
    <w:rsid w:val="00522BEC"/>
    <w:rsid w:val="005253B8"/>
    <w:rsid w:val="005277E5"/>
    <w:rsid w:val="005314EC"/>
    <w:rsid w:val="00537D02"/>
    <w:rsid w:val="005442F3"/>
    <w:rsid w:val="00551CAE"/>
    <w:rsid w:val="00556972"/>
    <w:rsid w:val="005611ED"/>
    <w:rsid w:val="005622DA"/>
    <w:rsid w:val="005705F9"/>
    <w:rsid w:val="005706F5"/>
    <w:rsid w:val="00570AA9"/>
    <w:rsid w:val="00581ABE"/>
    <w:rsid w:val="00590347"/>
    <w:rsid w:val="0059039C"/>
    <w:rsid w:val="00592136"/>
    <w:rsid w:val="00596279"/>
    <w:rsid w:val="005A0828"/>
    <w:rsid w:val="005A0851"/>
    <w:rsid w:val="005A2602"/>
    <w:rsid w:val="005A439D"/>
    <w:rsid w:val="005B2891"/>
    <w:rsid w:val="005B2F55"/>
    <w:rsid w:val="005B3A93"/>
    <w:rsid w:val="005B4A9F"/>
    <w:rsid w:val="005B4E3D"/>
    <w:rsid w:val="005B5B83"/>
    <w:rsid w:val="005C33DB"/>
    <w:rsid w:val="005D0DF3"/>
    <w:rsid w:val="005D4151"/>
    <w:rsid w:val="005E4213"/>
    <w:rsid w:val="005E585E"/>
    <w:rsid w:val="005F4FE7"/>
    <w:rsid w:val="005F5A28"/>
    <w:rsid w:val="00602038"/>
    <w:rsid w:val="00602B0D"/>
    <w:rsid w:val="00604582"/>
    <w:rsid w:val="00605161"/>
    <w:rsid w:val="006055FA"/>
    <w:rsid w:val="00607385"/>
    <w:rsid w:val="006109F1"/>
    <w:rsid w:val="00611593"/>
    <w:rsid w:val="00612788"/>
    <w:rsid w:val="00615BF1"/>
    <w:rsid w:val="00615C2E"/>
    <w:rsid w:val="00617778"/>
    <w:rsid w:val="0062246A"/>
    <w:rsid w:val="00625A27"/>
    <w:rsid w:val="00627542"/>
    <w:rsid w:val="00630AB4"/>
    <w:rsid w:val="00630C27"/>
    <w:rsid w:val="00631537"/>
    <w:rsid w:val="00631966"/>
    <w:rsid w:val="006321F9"/>
    <w:rsid w:val="00633E97"/>
    <w:rsid w:val="00635413"/>
    <w:rsid w:val="00637C4B"/>
    <w:rsid w:val="006401D5"/>
    <w:rsid w:val="00640A15"/>
    <w:rsid w:val="00641869"/>
    <w:rsid w:val="006437BE"/>
    <w:rsid w:val="0064522D"/>
    <w:rsid w:val="006460BA"/>
    <w:rsid w:val="00646EF5"/>
    <w:rsid w:val="00653765"/>
    <w:rsid w:val="00665933"/>
    <w:rsid w:val="0067063F"/>
    <w:rsid w:val="00673DFD"/>
    <w:rsid w:val="00675AC2"/>
    <w:rsid w:val="006803E9"/>
    <w:rsid w:val="00683066"/>
    <w:rsid w:val="006842C2"/>
    <w:rsid w:val="00686435"/>
    <w:rsid w:val="0068749C"/>
    <w:rsid w:val="00691287"/>
    <w:rsid w:val="00692974"/>
    <w:rsid w:val="00692B41"/>
    <w:rsid w:val="00695A39"/>
    <w:rsid w:val="006A292B"/>
    <w:rsid w:val="006B58DA"/>
    <w:rsid w:val="006B74AC"/>
    <w:rsid w:val="006C349C"/>
    <w:rsid w:val="006C392F"/>
    <w:rsid w:val="006C4511"/>
    <w:rsid w:val="006C61F4"/>
    <w:rsid w:val="006C772A"/>
    <w:rsid w:val="006C7B37"/>
    <w:rsid w:val="006C7D23"/>
    <w:rsid w:val="006E0DE5"/>
    <w:rsid w:val="006E2465"/>
    <w:rsid w:val="006E7806"/>
    <w:rsid w:val="006F03A7"/>
    <w:rsid w:val="006F1A4A"/>
    <w:rsid w:val="006F23A0"/>
    <w:rsid w:val="006F23F9"/>
    <w:rsid w:val="006F28B0"/>
    <w:rsid w:val="006F37D7"/>
    <w:rsid w:val="006F4FEC"/>
    <w:rsid w:val="007002E3"/>
    <w:rsid w:val="0070606D"/>
    <w:rsid w:val="0070730A"/>
    <w:rsid w:val="00707DDE"/>
    <w:rsid w:val="00714D75"/>
    <w:rsid w:val="00720AF9"/>
    <w:rsid w:val="00721615"/>
    <w:rsid w:val="00721A28"/>
    <w:rsid w:val="00723946"/>
    <w:rsid w:val="00723B54"/>
    <w:rsid w:val="00732E7A"/>
    <w:rsid w:val="00740C45"/>
    <w:rsid w:val="00741FED"/>
    <w:rsid w:val="007508BB"/>
    <w:rsid w:val="00750B49"/>
    <w:rsid w:val="007558F0"/>
    <w:rsid w:val="00756698"/>
    <w:rsid w:val="007567BD"/>
    <w:rsid w:val="00760593"/>
    <w:rsid w:val="00760F11"/>
    <w:rsid w:val="00760F6E"/>
    <w:rsid w:val="007660E7"/>
    <w:rsid w:val="007712CC"/>
    <w:rsid w:val="0077447F"/>
    <w:rsid w:val="007744FC"/>
    <w:rsid w:val="00777185"/>
    <w:rsid w:val="00784E68"/>
    <w:rsid w:val="0078537C"/>
    <w:rsid w:val="00785F42"/>
    <w:rsid w:val="007866F0"/>
    <w:rsid w:val="007903D3"/>
    <w:rsid w:val="007904EA"/>
    <w:rsid w:val="00790CCF"/>
    <w:rsid w:val="007A03D2"/>
    <w:rsid w:val="007A0BDA"/>
    <w:rsid w:val="007A60CC"/>
    <w:rsid w:val="007C07AA"/>
    <w:rsid w:val="007C0F4D"/>
    <w:rsid w:val="007C3667"/>
    <w:rsid w:val="007C4DF4"/>
    <w:rsid w:val="007C56C8"/>
    <w:rsid w:val="007C6791"/>
    <w:rsid w:val="007D0FE2"/>
    <w:rsid w:val="007D115A"/>
    <w:rsid w:val="007D2C4C"/>
    <w:rsid w:val="007D32FD"/>
    <w:rsid w:val="007E57C8"/>
    <w:rsid w:val="007E59F3"/>
    <w:rsid w:val="007E7CDA"/>
    <w:rsid w:val="007F61D2"/>
    <w:rsid w:val="007F6D28"/>
    <w:rsid w:val="007F7060"/>
    <w:rsid w:val="0080027B"/>
    <w:rsid w:val="00800B79"/>
    <w:rsid w:val="0080178D"/>
    <w:rsid w:val="008064C9"/>
    <w:rsid w:val="008079F4"/>
    <w:rsid w:val="008150BD"/>
    <w:rsid w:val="00827BC4"/>
    <w:rsid w:val="008319F9"/>
    <w:rsid w:val="008345DB"/>
    <w:rsid w:val="00836CBF"/>
    <w:rsid w:val="00840D23"/>
    <w:rsid w:val="008410A7"/>
    <w:rsid w:val="00842F37"/>
    <w:rsid w:val="00843A17"/>
    <w:rsid w:val="008449AF"/>
    <w:rsid w:val="00845521"/>
    <w:rsid w:val="00846BA5"/>
    <w:rsid w:val="0085109A"/>
    <w:rsid w:val="00852F52"/>
    <w:rsid w:val="0085655F"/>
    <w:rsid w:val="00861589"/>
    <w:rsid w:val="00863552"/>
    <w:rsid w:val="00863D51"/>
    <w:rsid w:val="00866378"/>
    <w:rsid w:val="008678C4"/>
    <w:rsid w:val="00870E45"/>
    <w:rsid w:val="00872CAD"/>
    <w:rsid w:val="00873EA9"/>
    <w:rsid w:val="008765EA"/>
    <w:rsid w:val="00877D61"/>
    <w:rsid w:val="00877F8D"/>
    <w:rsid w:val="008810C7"/>
    <w:rsid w:val="0088265B"/>
    <w:rsid w:val="00885658"/>
    <w:rsid w:val="0089415D"/>
    <w:rsid w:val="008A1B14"/>
    <w:rsid w:val="008A2E37"/>
    <w:rsid w:val="008A76FD"/>
    <w:rsid w:val="008B393E"/>
    <w:rsid w:val="008B4EF7"/>
    <w:rsid w:val="008B6702"/>
    <w:rsid w:val="008C59DB"/>
    <w:rsid w:val="008C7086"/>
    <w:rsid w:val="008D12AF"/>
    <w:rsid w:val="008E0D94"/>
    <w:rsid w:val="008E2FF6"/>
    <w:rsid w:val="008E4787"/>
    <w:rsid w:val="008E4C23"/>
    <w:rsid w:val="008F0B4F"/>
    <w:rsid w:val="008F0F03"/>
    <w:rsid w:val="008F1C7F"/>
    <w:rsid w:val="008F57F5"/>
    <w:rsid w:val="008F7ED0"/>
    <w:rsid w:val="009036C6"/>
    <w:rsid w:val="009039B8"/>
    <w:rsid w:val="00904FF6"/>
    <w:rsid w:val="00906184"/>
    <w:rsid w:val="00913201"/>
    <w:rsid w:val="00917F55"/>
    <w:rsid w:val="0092192F"/>
    <w:rsid w:val="00923560"/>
    <w:rsid w:val="0092408C"/>
    <w:rsid w:val="00925B3C"/>
    <w:rsid w:val="00931CC7"/>
    <w:rsid w:val="00933DCF"/>
    <w:rsid w:val="0093512B"/>
    <w:rsid w:val="0094087A"/>
    <w:rsid w:val="00941360"/>
    <w:rsid w:val="00941650"/>
    <w:rsid w:val="00941F12"/>
    <w:rsid w:val="0094370E"/>
    <w:rsid w:val="00944D31"/>
    <w:rsid w:val="00946443"/>
    <w:rsid w:val="00946E93"/>
    <w:rsid w:val="009473CA"/>
    <w:rsid w:val="009511FC"/>
    <w:rsid w:val="00951A0B"/>
    <w:rsid w:val="00952FCC"/>
    <w:rsid w:val="00953963"/>
    <w:rsid w:val="00955A8F"/>
    <w:rsid w:val="0095687D"/>
    <w:rsid w:val="00962D1F"/>
    <w:rsid w:val="00963728"/>
    <w:rsid w:val="00964AA6"/>
    <w:rsid w:val="0096752B"/>
    <w:rsid w:val="009679F2"/>
    <w:rsid w:val="00967BB8"/>
    <w:rsid w:val="009700AD"/>
    <w:rsid w:val="00972F47"/>
    <w:rsid w:val="009754BB"/>
    <w:rsid w:val="00983A66"/>
    <w:rsid w:val="0098711E"/>
    <w:rsid w:val="00990171"/>
    <w:rsid w:val="0099295C"/>
    <w:rsid w:val="009957F6"/>
    <w:rsid w:val="009A1FAA"/>
    <w:rsid w:val="009A254C"/>
    <w:rsid w:val="009A2E04"/>
    <w:rsid w:val="009A45BB"/>
    <w:rsid w:val="009C52E2"/>
    <w:rsid w:val="009C59D6"/>
    <w:rsid w:val="009D078C"/>
    <w:rsid w:val="009D0B0F"/>
    <w:rsid w:val="009D47BC"/>
    <w:rsid w:val="009E0F7B"/>
    <w:rsid w:val="009E50C6"/>
    <w:rsid w:val="009E5292"/>
    <w:rsid w:val="009E6815"/>
    <w:rsid w:val="009F237D"/>
    <w:rsid w:val="009F481C"/>
    <w:rsid w:val="009F4F6A"/>
    <w:rsid w:val="00A0382C"/>
    <w:rsid w:val="00A06B0B"/>
    <w:rsid w:val="00A06D68"/>
    <w:rsid w:val="00A07C54"/>
    <w:rsid w:val="00A10386"/>
    <w:rsid w:val="00A12016"/>
    <w:rsid w:val="00A14A2D"/>
    <w:rsid w:val="00A15238"/>
    <w:rsid w:val="00A17706"/>
    <w:rsid w:val="00A17E36"/>
    <w:rsid w:val="00A21FC0"/>
    <w:rsid w:val="00A22BBE"/>
    <w:rsid w:val="00A23A92"/>
    <w:rsid w:val="00A2489E"/>
    <w:rsid w:val="00A31972"/>
    <w:rsid w:val="00A31DF4"/>
    <w:rsid w:val="00A40371"/>
    <w:rsid w:val="00A47319"/>
    <w:rsid w:val="00A475A5"/>
    <w:rsid w:val="00A53B38"/>
    <w:rsid w:val="00A56BEC"/>
    <w:rsid w:val="00A56BF2"/>
    <w:rsid w:val="00A60FCF"/>
    <w:rsid w:val="00A675C6"/>
    <w:rsid w:val="00A75335"/>
    <w:rsid w:val="00A824D8"/>
    <w:rsid w:val="00A825A7"/>
    <w:rsid w:val="00A8279C"/>
    <w:rsid w:val="00A845BF"/>
    <w:rsid w:val="00A85AE0"/>
    <w:rsid w:val="00A90746"/>
    <w:rsid w:val="00A91E0C"/>
    <w:rsid w:val="00AA02B8"/>
    <w:rsid w:val="00AA1807"/>
    <w:rsid w:val="00AA1DC6"/>
    <w:rsid w:val="00AA3660"/>
    <w:rsid w:val="00AA4B7C"/>
    <w:rsid w:val="00AB2989"/>
    <w:rsid w:val="00AB3819"/>
    <w:rsid w:val="00AB6816"/>
    <w:rsid w:val="00AC200A"/>
    <w:rsid w:val="00AC25D7"/>
    <w:rsid w:val="00AC2D0C"/>
    <w:rsid w:val="00AC6711"/>
    <w:rsid w:val="00AD06C9"/>
    <w:rsid w:val="00AD0CCA"/>
    <w:rsid w:val="00AD4024"/>
    <w:rsid w:val="00AD54F4"/>
    <w:rsid w:val="00AD5554"/>
    <w:rsid w:val="00AE04C8"/>
    <w:rsid w:val="00AE0C32"/>
    <w:rsid w:val="00AE0C6E"/>
    <w:rsid w:val="00AE3E34"/>
    <w:rsid w:val="00AE7BE0"/>
    <w:rsid w:val="00AF441A"/>
    <w:rsid w:val="00AF50E7"/>
    <w:rsid w:val="00AF7680"/>
    <w:rsid w:val="00B0701E"/>
    <w:rsid w:val="00B07845"/>
    <w:rsid w:val="00B12652"/>
    <w:rsid w:val="00B13849"/>
    <w:rsid w:val="00B152FD"/>
    <w:rsid w:val="00B15AEE"/>
    <w:rsid w:val="00B20B70"/>
    <w:rsid w:val="00B20EF6"/>
    <w:rsid w:val="00B21997"/>
    <w:rsid w:val="00B256EB"/>
    <w:rsid w:val="00B265A3"/>
    <w:rsid w:val="00B32839"/>
    <w:rsid w:val="00B34BC6"/>
    <w:rsid w:val="00B35095"/>
    <w:rsid w:val="00B35438"/>
    <w:rsid w:val="00B355C9"/>
    <w:rsid w:val="00B36CDE"/>
    <w:rsid w:val="00B41FA1"/>
    <w:rsid w:val="00B420F3"/>
    <w:rsid w:val="00B424C9"/>
    <w:rsid w:val="00B45D2B"/>
    <w:rsid w:val="00B46058"/>
    <w:rsid w:val="00B532DD"/>
    <w:rsid w:val="00B56229"/>
    <w:rsid w:val="00B57C4F"/>
    <w:rsid w:val="00B6176C"/>
    <w:rsid w:val="00B645D5"/>
    <w:rsid w:val="00B655C2"/>
    <w:rsid w:val="00B65FA8"/>
    <w:rsid w:val="00B66959"/>
    <w:rsid w:val="00B66E20"/>
    <w:rsid w:val="00B67A7C"/>
    <w:rsid w:val="00B710F2"/>
    <w:rsid w:val="00B71291"/>
    <w:rsid w:val="00B71E8E"/>
    <w:rsid w:val="00B731D5"/>
    <w:rsid w:val="00B75912"/>
    <w:rsid w:val="00B765CD"/>
    <w:rsid w:val="00B76654"/>
    <w:rsid w:val="00B80F34"/>
    <w:rsid w:val="00B81F85"/>
    <w:rsid w:val="00B8238C"/>
    <w:rsid w:val="00B86CF4"/>
    <w:rsid w:val="00B900A2"/>
    <w:rsid w:val="00B9393D"/>
    <w:rsid w:val="00B93EE8"/>
    <w:rsid w:val="00B9561A"/>
    <w:rsid w:val="00B96046"/>
    <w:rsid w:val="00BA1D92"/>
    <w:rsid w:val="00BA2CA2"/>
    <w:rsid w:val="00BA3930"/>
    <w:rsid w:val="00BA6ED7"/>
    <w:rsid w:val="00BB4CC2"/>
    <w:rsid w:val="00BB6B57"/>
    <w:rsid w:val="00BB7F97"/>
    <w:rsid w:val="00BC1425"/>
    <w:rsid w:val="00BC3A91"/>
    <w:rsid w:val="00BC5EBB"/>
    <w:rsid w:val="00BC61AD"/>
    <w:rsid w:val="00BD0A54"/>
    <w:rsid w:val="00BD15BE"/>
    <w:rsid w:val="00BD4333"/>
    <w:rsid w:val="00BD66C7"/>
    <w:rsid w:val="00BE4FC2"/>
    <w:rsid w:val="00BF1AE6"/>
    <w:rsid w:val="00BF4655"/>
    <w:rsid w:val="00BF4688"/>
    <w:rsid w:val="00C10ADE"/>
    <w:rsid w:val="00C14548"/>
    <w:rsid w:val="00C1458E"/>
    <w:rsid w:val="00C243CF"/>
    <w:rsid w:val="00C248F5"/>
    <w:rsid w:val="00C26465"/>
    <w:rsid w:val="00C36667"/>
    <w:rsid w:val="00C366F7"/>
    <w:rsid w:val="00C452BF"/>
    <w:rsid w:val="00C51CC5"/>
    <w:rsid w:val="00C537F9"/>
    <w:rsid w:val="00C53FC9"/>
    <w:rsid w:val="00C601E4"/>
    <w:rsid w:val="00C6255B"/>
    <w:rsid w:val="00C62B38"/>
    <w:rsid w:val="00C66582"/>
    <w:rsid w:val="00C6718A"/>
    <w:rsid w:val="00C73796"/>
    <w:rsid w:val="00C73819"/>
    <w:rsid w:val="00C73D2A"/>
    <w:rsid w:val="00C7445E"/>
    <w:rsid w:val="00C81EA4"/>
    <w:rsid w:val="00C84868"/>
    <w:rsid w:val="00C84D3A"/>
    <w:rsid w:val="00C861DD"/>
    <w:rsid w:val="00C86CB2"/>
    <w:rsid w:val="00C94272"/>
    <w:rsid w:val="00CA3BF2"/>
    <w:rsid w:val="00CA3EA1"/>
    <w:rsid w:val="00CA4540"/>
    <w:rsid w:val="00CA4862"/>
    <w:rsid w:val="00CA4F21"/>
    <w:rsid w:val="00CB78E6"/>
    <w:rsid w:val="00CC30F2"/>
    <w:rsid w:val="00CD0521"/>
    <w:rsid w:val="00CD1DD1"/>
    <w:rsid w:val="00CD27BB"/>
    <w:rsid w:val="00CD3203"/>
    <w:rsid w:val="00CD4441"/>
    <w:rsid w:val="00CD755F"/>
    <w:rsid w:val="00CE2107"/>
    <w:rsid w:val="00CE313E"/>
    <w:rsid w:val="00CE4523"/>
    <w:rsid w:val="00CE6268"/>
    <w:rsid w:val="00CE6DA0"/>
    <w:rsid w:val="00CF053B"/>
    <w:rsid w:val="00CF1373"/>
    <w:rsid w:val="00D007CE"/>
    <w:rsid w:val="00D01F2C"/>
    <w:rsid w:val="00D032B2"/>
    <w:rsid w:val="00D0505A"/>
    <w:rsid w:val="00D05E4A"/>
    <w:rsid w:val="00D062FC"/>
    <w:rsid w:val="00D074BC"/>
    <w:rsid w:val="00D105C8"/>
    <w:rsid w:val="00D105E2"/>
    <w:rsid w:val="00D11653"/>
    <w:rsid w:val="00D122B9"/>
    <w:rsid w:val="00D15C5C"/>
    <w:rsid w:val="00D20E92"/>
    <w:rsid w:val="00D22236"/>
    <w:rsid w:val="00D26FA9"/>
    <w:rsid w:val="00D27CEB"/>
    <w:rsid w:val="00D30327"/>
    <w:rsid w:val="00D31170"/>
    <w:rsid w:val="00D31C4B"/>
    <w:rsid w:val="00D3444E"/>
    <w:rsid w:val="00D347F4"/>
    <w:rsid w:val="00D37A50"/>
    <w:rsid w:val="00D4037B"/>
    <w:rsid w:val="00D40BC5"/>
    <w:rsid w:val="00D40CB4"/>
    <w:rsid w:val="00D4304A"/>
    <w:rsid w:val="00D45513"/>
    <w:rsid w:val="00D45639"/>
    <w:rsid w:val="00D45F6D"/>
    <w:rsid w:val="00D519AF"/>
    <w:rsid w:val="00D56868"/>
    <w:rsid w:val="00D646FB"/>
    <w:rsid w:val="00D66833"/>
    <w:rsid w:val="00D72636"/>
    <w:rsid w:val="00D77DA7"/>
    <w:rsid w:val="00D77DD8"/>
    <w:rsid w:val="00D819F0"/>
    <w:rsid w:val="00D84FBA"/>
    <w:rsid w:val="00D8531B"/>
    <w:rsid w:val="00D85BB4"/>
    <w:rsid w:val="00D86DD6"/>
    <w:rsid w:val="00D873AC"/>
    <w:rsid w:val="00D92183"/>
    <w:rsid w:val="00D93014"/>
    <w:rsid w:val="00DA0689"/>
    <w:rsid w:val="00DA2FB5"/>
    <w:rsid w:val="00DA4C26"/>
    <w:rsid w:val="00DA4EC1"/>
    <w:rsid w:val="00DA5D0A"/>
    <w:rsid w:val="00DB4B24"/>
    <w:rsid w:val="00DC059C"/>
    <w:rsid w:val="00DC4936"/>
    <w:rsid w:val="00DC78BD"/>
    <w:rsid w:val="00DC78D3"/>
    <w:rsid w:val="00DC7F0B"/>
    <w:rsid w:val="00DD30DC"/>
    <w:rsid w:val="00DD39D0"/>
    <w:rsid w:val="00DD58FE"/>
    <w:rsid w:val="00DD5DA8"/>
    <w:rsid w:val="00DE47CE"/>
    <w:rsid w:val="00DF07C0"/>
    <w:rsid w:val="00DF12DA"/>
    <w:rsid w:val="00DF15EC"/>
    <w:rsid w:val="00DF4A8B"/>
    <w:rsid w:val="00DF5AB5"/>
    <w:rsid w:val="00DF7989"/>
    <w:rsid w:val="00E0132A"/>
    <w:rsid w:val="00E05566"/>
    <w:rsid w:val="00E05D80"/>
    <w:rsid w:val="00E11B6F"/>
    <w:rsid w:val="00E11DD3"/>
    <w:rsid w:val="00E12F87"/>
    <w:rsid w:val="00E131C2"/>
    <w:rsid w:val="00E202B3"/>
    <w:rsid w:val="00E22DE0"/>
    <w:rsid w:val="00E232CD"/>
    <w:rsid w:val="00E305C1"/>
    <w:rsid w:val="00E30CCB"/>
    <w:rsid w:val="00E33299"/>
    <w:rsid w:val="00E3584A"/>
    <w:rsid w:val="00E42505"/>
    <w:rsid w:val="00E42F03"/>
    <w:rsid w:val="00E44099"/>
    <w:rsid w:val="00E44146"/>
    <w:rsid w:val="00E46109"/>
    <w:rsid w:val="00E46119"/>
    <w:rsid w:val="00E52D57"/>
    <w:rsid w:val="00E54602"/>
    <w:rsid w:val="00E563F7"/>
    <w:rsid w:val="00E56ECB"/>
    <w:rsid w:val="00E64DB4"/>
    <w:rsid w:val="00E70248"/>
    <w:rsid w:val="00E70584"/>
    <w:rsid w:val="00E70DDB"/>
    <w:rsid w:val="00E81134"/>
    <w:rsid w:val="00E86704"/>
    <w:rsid w:val="00E93824"/>
    <w:rsid w:val="00E9478A"/>
    <w:rsid w:val="00EB3118"/>
    <w:rsid w:val="00EB3711"/>
    <w:rsid w:val="00EB64BB"/>
    <w:rsid w:val="00EC3383"/>
    <w:rsid w:val="00EC552D"/>
    <w:rsid w:val="00EC6EFD"/>
    <w:rsid w:val="00EC759E"/>
    <w:rsid w:val="00ED2AD1"/>
    <w:rsid w:val="00ED35A8"/>
    <w:rsid w:val="00ED3D98"/>
    <w:rsid w:val="00ED7EF1"/>
    <w:rsid w:val="00EE305A"/>
    <w:rsid w:val="00EE3280"/>
    <w:rsid w:val="00EE48C3"/>
    <w:rsid w:val="00EE63C7"/>
    <w:rsid w:val="00EF0B4B"/>
    <w:rsid w:val="00EF2140"/>
    <w:rsid w:val="00EF32A7"/>
    <w:rsid w:val="00EF49AC"/>
    <w:rsid w:val="00EF5C3C"/>
    <w:rsid w:val="00EF65BE"/>
    <w:rsid w:val="00EF6729"/>
    <w:rsid w:val="00F01E0F"/>
    <w:rsid w:val="00F02B4F"/>
    <w:rsid w:val="00F04B68"/>
    <w:rsid w:val="00F05BEF"/>
    <w:rsid w:val="00F12406"/>
    <w:rsid w:val="00F1265F"/>
    <w:rsid w:val="00F12DBA"/>
    <w:rsid w:val="00F15B88"/>
    <w:rsid w:val="00F22A65"/>
    <w:rsid w:val="00F22C25"/>
    <w:rsid w:val="00F23272"/>
    <w:rsid w:val="00F27EAE"/>
    <w:rsid w:val="00F32ED3"/>
    <w:rsid w:val="00F362FF"/>
    <w:rsid w:val="00F37F71"/>
    <w:rsid w:val="00F420C2"/>
    <w:rsid w:val="00F43D99"/>
    <w:rsid w:val="00F46072"/>
    <w:rsid w:val="00F46CAF"/>
    <w:rsid w:val="00F47706"/>
    <w:rsid w:val="00F51E5A"/>
    <w:rsid w:val="00F5710B"/>
    <w:rsid w:val="00F60911"/>
    <w:rsid w:val="00F63E07"/>
    <w:rsid w:val="00F7218C"/>
    <w:rsid w:val="00F80946"/>
    <w:rsid w:val="00F830BF"/>
    <w:rsid w:val="00F85C2A"/>
    <w:rsid w:val="00F86887"/>
    <w:rsid w:val="00F87998"/>
    <w:rsid w:val="00F87D77"/>
    <w:rsid w:val="00F917E9"/>
    <w:rsid w:val="00F956FC"/>
    <w:rsid w:val="00F97B63"/>
    <w:rsid w:val="00FA3D87"/>
    <w:rsid w:val="00FA45EA"/>
    <w:rsid w:val="00FA7C03"/>
    <w:rsid w:val="00FB27C9"/>
    <w:rsid w:val="00FB27F0"/>
    <w:rsid w:val="00FB4BCD"/>
    <w:rsid w:val="00FC0993"/>
    <w:rsid w:val="00FC18C5"/>
    <w:rsid w:val="00FC35A4"/>
    <w:rsid w:val="00FD00F3"/>
    <w:rsid w:val="00FD23F7"/>
    <w:rsid w:val="00FD3D17"/>
    <w:rsid w:val="00FD6182"/>
    <w:rsid w:val="00FD7E39"/>
    <w:rsid w:val="00FE3ECB"/>
    <w:rsid w:val="00FE5DA1"/>
    <w:rsid w:val="00FF19B6"/>
    <w:rsid w:val="00FF2BAC"/>
    <w:rsid w:val="00FF4A2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3536"/>
    <o:shapelayout v:ext="edit">
      <o:idmap v:ext="edit" data="1,3"/>
    </o:shapelayout>
  </w:shapeDefaults>
  <w:decimalSymbol w:val=","/>
  <w:listSeparator w:val=";"/>
  <w14:docId w14:val="7919E2A4"/>
  <w15:docId w15:val="{940E84A6-ECEC-467A-8DD8-8B7ED7F38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hu-HU" w:eastAsia="hu-H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lsdException w:name="Medium Grid 2 Accent 1"/>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913201"/>
    <w:pPr>
      <w:widowControl w:val="0"/>
      <w:jc w:val="both"/>
    </w:pPr>
    <w:rPr>
      <w:sz w:val="24"/>
    </w:rPr>
  </w:style>
  <w:style w:type="paragraph" w:styleId="Cmsor1">
    <w:name w:val="heading 1"/>
    <w:basedOn w:val="Norml"/>
    <w:next w:val="Norml"/>
    <w:link w:val="Cmsor1Char"/>
    <w:autoRedefine/>
    <w:uiPriority w:val="99"/>
    <w:qFormat/>
    <w:rsid w:val="00AC6711"/>
    <w:pPr>
      <w:keepNext/>
      <w:keepLines/>
      <w:spacing w:before="480"/>
      <w:jc w:val="center"/>
      <w:outlineLvl w:val="0"/>
    </w:pPr>
    <w:rPr>
      <w:rFonts w:asciiTheme="majorHAnsi" w:eastAsiaTheme="majorEastAsia" w:hAnsiTheme="majorHAnsi" w:cstheme="majorBidi"/>
      <w:b/>
      <w:bCs/>
      <w:caps/>
      <w:sz w:val="28"/>
      <w:szCs w:val="28"/>
    </w:rPr>
  </w:style>
  <w:style w:type="paragraph" w:styleId="Cmsor2">
    <w:name w:val="heading 2"/>
    <w:basedOn w:val="Norml"/>
    <w:next w:val="Norml"/>
    <w:link w:val="Cmsor2Char"/>
    <w:uiPriority w:val="99"/>
    <w:unhideWhenUsed/>
    <w:qFormat/>
    <w:rsid w:val="00B9393D"/>
    <w:pPr>
      <w:keepNext/>
      <w:keepLines/>
      <w:spacing w:before="200"/>
      <w:jc w:val="center"/>
      <w:outlineLvl w:val="1"/>
    </w:pPr>
    <w:rPr>
      <w:rFonts w:asciiTheme="majorHAnsi" w:eastAsiaTheme="majorEastAsia" w:hAnsiTheme="majorHAnsi" w:cstheme="majorBidi"/>
      <w:b/>
      <w:bCs/>
      <w:sz w:val="26"/>
      <w:szCs w:val="26"/>
    </w:rPr>
  </w:style>
  <w:style w:type="paragraph" w:styleId="Cmsor3">
    <w:name w:val="heading 3"/>
    <w:basedOn w:val="Norml"/>
    <w:next w:val="Norml"/>
    <w:link w:val="Cmsor3Char"/>
    <w:uiPriority w:val="99"/>
    <w:unhideWhenUsed/>
    <w:qFormat/>
    <w:rsid w:val="001A5E16"/>
    <w:pPr>
      <w:keepNext/>
      <w:keepLines/>
      <w:spacing w:before="200"/>
      <w:outlineLvl w:val="2"/>
    </w:pPr>
    <w:rPr>
      <w:rFonts w:asciiTheme="majorHAnsi" w:eastAsiaTheme="majorEastAsia" w:hAnsiTheme="majorHAnsi" w:cstheme="majorBidi"/>
      <w:b/>
      <w:bCs/>
      <w:i/>
    </w:rPr>
  </w:style>
  <w:style w:type="paragraph" w:styleId="Cmsor4">
    <w:name w:val="heading 4"/>
    <w:basedOn w:val="Norml"/>
    <w:next w:val="Norml"/>
    <w:link w:val="Cmsor4Char"/>
    <w:uiPriority w:val="99"/>
    <w:unhideWhenUsed/>
    <w:qFormat/>
    <w:rsid w:val="001E02BC"/>
    <w:pPr>
      <w:keepNext/>
      <w:keepLines/>
      <w:spacing w:before="200"/>
      <w:outlineLvl w:val="3"/>
    </w:pPr>
    <w:rPr>
      <w:rFonts w:asciiTheme="majorHAnsi" w:eastAsiaTheme="majorEastAsia" w:hAnsiTheme="majorHAnsi" w:cstheme="majorBidi"/>
      <w:bCs/>
      <w:i/>
      <w:iCs/>
    </w:rPr>
  </w:style>
  <w:style w:type="paragraph" w:styleId="Cmsor5">
    <w:name w:val="heading 5"/>
    <w:basedOn w:val="Norml"/>
    <w:next w:val="Norml"/>
    <w:link w:val="Cmsor5Char"/>
    <w:uiPriority w:val="99"/>
    <w:unhideWhenUsed/>
    <w:qFormat/>
    <w:rsid w:val="00AF7680"/>
    <w:pPr>
      <w:keepNext/>
      <w:keepLines/>
      <w:spacing w:before="200"/>
      <w:outlineLvl w:val="4"/>
    </w:pPr>
    <w:rPr>
      <w:rFonts w:eastAsiaTheme="majorEastAsia" w:cstheme="majorBidi"/>
      <w:i/>
    </w:rPr>
  </w:style>
  <w:style w:type="paragraph" w:styleId="Cmsor6">
    <w:name w:val="heading 6"/>
    <w:basedOn w:val="Norml"/>
    <w:next w:val="Norml"/>
    <w:link w:val="Cmsor6Char"/>
    <w:uiPriority w:val="99"/>
    <w:unhideWhenUsed/>
    <w:qFormat/>
    <w:rsid w:val="00F87998"/>
    <w:pPr>
      <w:keepNext/>
      <w:keepLines/>
      <w:spacing w:before="20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9"/>
    <w:unhideWhenUsed/>
    <w:qFormat/>
    <w:rsid w:val="00A60FCF"/>
    <w:pPr>
      <w:keepNext/>
      <w:keepLines/>
      <w:spacing w:before="20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9"/>
    <w:unhideWhenUsed/>
    <w:qFormat/>
    <w:rsid w:val="00EF32A7"/>
    <w:pPr>
      <w:keepNext/>
      <w:keepLines/>
      <w:spacing w:before="200"/>
      <w:outlineLvl w:val="7"/>
    </w:pPr>
    <w:rPr>
      <w:rFonts w:asciiTheme="majorHAnsi" w:eastAsiaTheme="majorEastAsia" w:hAnsiTheme="majorHAnsi" w:cstheme="majorBidi"/>
      <w:color w:val="404040" w:themeColor="text1" w:themeTint="BF"/>
      <w:sz w:val="20"/>
    </w:rPr>
  </w:style>
  <w:style w:type="paragraph" w:styleId="Cmsor9">
    <w:name w:val="heading 9"/>
    <w:basedOn w:val="Norml"/>
    <w:next w:val="Norml"/>
    <w:link w:val="Cmsor9Char"/>
    <w:uiPriority w:val="99"/>
    <w:qFormat/>
    <w:rsid w:val="00785F42"/>
    <w:pPr>
      <w:spacing w:before="240" w:after="60"/>
      <w:ind w:left="1584" w:hanging="1584"/>
      <w:contextualSpacing/>
      <w:outlineLvl w:val="8"/>
    </w:pPr>
    <w:rPr>
      <w:rFonts w:ascii="Arial" w:hAnsi="Arial"/>
      <w:b/>
      <w:i/>
      <w:noProof/>
      <w:sz w:val="18"/>
      <w:lang w:eastAsia="ko-KR"/>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9"/>
    <w:rsid w:val="00AC6711"/>
    <w:rPr>
      <w:rFonts w:asciiTheme="majorHAnsi" w:eastAsiaTheme="majorEastAsia" w:hAnsiTheme="majorHAnsi" w:cstheme="majorBidi"/>
      <w:b/>
      <w:bCs/>
      <w:caps/>
      <w:sz w:val="28"/>
      <w:szCs w:val="28"/>
    </w:rPr>
  </w:style>
  <w:style w:type="character" w:customStyle="1" w:styleId="Cmsor2Char">
    <w:name w:val="Címsor 2 Char"/>
    <w:basedOn w:val="Bekezdsalapbettpusa"/>
    <w:link w:val="Cmsor2"/>
    <w:uiPriority w:val="99"/>
    <w:rsid w:val="00B9393D"/>
    <w:rPr>
      <w:rFonts w:asciiTheme="majorHAnsi" w:eastAsiaTheme="majorEastAsia" w:hAnsiTheme="majorHAnsi" w:cstheme="majorBidi"/>
      <w:b/>
      <w:bCs/>
      <w:sz w:val="26"/>
      <w:szCs w:val="26"/>
    </w:rPr>
  </w:style>
  <w:style w:type="character" w:customStyle="1" w:styleId="Cmsor3Char">
    <w:name w:val="Címsor 3 Char"/>
    <w:basedOn w:val="Bekezdsalapbettpusa"/>
    <w:link w:val="Cmsor3"/>
    <w:uiPriority w:val="99"/>
    <w:rsid w:val="001A5E16"/>
    <w:rPr>
      <w:rFonts w:asciiTheme="majorHAnsi" w:eastAsiaTheme="majorEastAsia" w:hAnsiTheme="majorHAnsi" w:cstheme="majorBidi"/>
      <w:b/>
      <w:bCs/>
      <w:i/>
      <w:sz w:val="24"/>
    </w:rPr>
  </w:style>
  <w:style w:type="character" w:customStyle="1" w:styleId="Cmsor4Char">
    <w:name w:val="Címsor 4 Char"/>
    <w:basedOn w:val="Bekezdsalapbettpusa"/>
    <w:link w:val="Cmsor4"/>
    <w:uiPriority w:val="99"/>
    <w:rsid w:val="001E02BC"/>
    <w:rPr>
      <w:rFonts w:asciiTheme="majorHAnsi" w:eastAsiaTheme="majorEastAsia" w:hAnsiTheme="majorHAnsi" w:cstheme="majorBidi"/>
      <w:bCs/>
      <w:i/>
      <w:iCs/>
      <w:sz w:val="24"/>
    </w:rPr>
  </w:style>
  <w:style w:type="character" w:customStyle="1" w:styleId="Cmsor5Char">
    <w:name w:val="Címsor 5 Char"/>
    <w:basedOn w:val="Bekezdsalapbettpusa"/>
    <w:link w:val="Cmsor5"/>
    <w:uiPriority w:val="99"/>
    <w:rsid w:val="00AF7680"/>
    <w:rPr>
      <w:rFonts w:eastAsiaTheme="majorEastAsia" w:cstheme="majorBidi"/>
      <w:i/>
      <w:sz w:val="24"/>
    </w:rPr>
  </w:style>
  <w:style w:type="character" w:customStyle="1" w:styleId="Cmsor6Char">
    <w:name w:val="Címsor 6 Char"/>
    <w:basedOn w:val="Bekezdsalapbettpusa"/>
    <w:link w:val="Cmsor6"/>
    <w:uiPriority w:val="99"/>
    <w:rsid w:val="00F87998"/>
    <w:rPr>
      <w:rFonts w:asciiTheme="majorHAnsi" w:eastAsiaTheme="majorEastAsia" w:hAnsiTheme="majorHAnsi" w:cstheme="majorBidi"/>
      <w:i/>
      <w:iCs/>
      <w:color w:val="243F60" w:themeColor="accent1" w:themeShade="7F"/>
      <w:sz w:val="24"/>
    </w:rPr>
  </w:style>
  <w:style w:type="character" w:customStyle="1" w:styleId="Cmsor7Char">
    <w:name w:val="Címsor 7 Char"/>
    <w:basedOn w:val="Bekezdsalapbettpusa"/>
    <w:link w:val="Cmsor7"/>
    <w:uiPriority w:val="99"/>
    <w:rsid w:val="00A60FCF"/>
    <w:rPr>
      <w:rFonts w:asciiTheme="majorHAnsi" w:eastAsiaTheme="majorEastAsia" w:hAnsiTheme="majorHAnsi" w:cstheme="majorBidi"/>
      <w:i/>
      <w:iCs/>
      <w:color w:val="404040" w:themeColor="text1" w:themeTint="BF"/>
      <w:sz w:val="24"/>
    </w:rPr>
  </w:style>
  <w:style w:type="character" w:customStyle="1" w:styleId="Cmsor8Char">
    <w:name w:val="Címsor 8 Char"/>
    <w:basedOn w:val="Bekezdsalapbettpusa"/>
    <w:link w:val="Cmsor8"/>
    <w:uiPriority w:val="99"/>
    <w:rsid w:val="00EF32A7"/>
    <w:rPr>
      <w:rFonts w:asciiTheme="majorHAnsi" w:eastAsiaTheme="majorEastAsia" w:hAnsiTheme="majorHAnsi" w:cstheme="majorBidi"/>
      <w:color w:val="404040" w:themeColor="text1" w:themeTint="BF"/>
    </w:rPr>
  </w:style>
  <w:style w:type="paragraph" w:styleId="Kpalrs">
    <w:name w:val="caption"/>
    <w:basedOn w:val="Norml"/>
    <w:next w:val="Norml"/>
    <w:autoRedefine/>
    <w:uiPriority w:val="99"/>
    <w:unhideWhenUsed/>
    <w:qFormat/>
    <w:rsid w:val="00DF12DA"/>
    <w:pPr>
      <w:widowControl/>
      <w:spacing w:after="200"/>
      <w:jc w:val="center"/>
    </w:pPr>
    <w:rPr>
      <w:b/>
      <w:bCs/>
      <w:szCs w:val="24"/>
    </w:rPr>
  </w:style>
  <w:style w:type="paragraph" w:styleId="Cm">
    <w:name w:val="Title"/>
    <w:basedOn w:val="Norml"/>
    <w:next w:val="Norml"/>
    <w:link w:val="CmChar"/>
    <w:uiPriority w:val="99"/>
    <w:qFormat/>
    <w:rsid w:val="009679F2"/>
    <w:pPr>
      <w:pBdr>
        <w:bottom w:val="single" w:sz="8" w:space="4" w:color="auto"/>
      </w:pBdr>
      <w:spacing w:after="300"/>
      <w:contextualSpacing/>
    </w:pPr>
    <w:rPr>
      <w:rFonts w:asciiTheme="majorHAnsi" w:eastAsiaTheme="majorEastAsia" w:hAnsiTheme="majorHAnsi" w:cstheme="majorBidi"/>
      <w:spacing w:val="5"/>
      <w:kern w:val="28"/>
      <w:sz w:val="52"/>
      <w:szCs w:val="52"/>
    </w:rPr>
  </w:style>
  <w:style w:type="character" w:customStyle="1" w:styleId="CmChar">
    <w:name w:val="Cím Char"/>
    <w:basedOn w:val="Bekezdsalapbettpusa"/>
    <w:link w:val="Cm"/>
    <w:uiPriority w:val="99"/>
    <w:rsid w:val="009679F2"/>
    <w:rPr>
      <w:rFonts w:asciiTheme="majorHAnsi" w:eastAsiaTheme="majorEastAsia" w:hAnsiTheme="majorHAnsi" w:cstheme="majorBidi"/>
      <w:spacing w:val="5"/>
      <w:kern w:val="28"/>
      <w:sz w:val="52"/>
      <w:szCs w:val="52"/>
    </w:rPr>
  </w:style>
  <w:style w:type="paragraph" w:styleId="Listaszerbekezds">
    <w:name w:val="List Paragraph"/>
    <w:basedOn w:val="Norml"/>
    <w:link w:val="ListaszerbekezdsChar"/>
    <w:uiPriority w:val="34"/>
    <w:qFormat/>
    <w:rsid w:val="00A8279C"/>
    <w:pPr>
      <w:ind w:left="720"/>
      <w:contextualSpacing/>
    </w:pPr>
  </w:style>
  <w:style w:type="paragraph" w:styleId="Buborkszveg">
    <w:name w:val="Balloon Text"/>
    <w:basedOn w:val="Norml"/>
    <w:link w:val="BuborkszvegChar"/>
    <w:uiPriority w:val="99"/>
    <w:semiHidden/>
    <w:unhideWhenUsed/>
    <w:rsid w:val="004B31E4"/>
    <w:rPr>
      <w:rFonts w:ascii="Tahoma" w:hAnsi="Tahoma" w:cs="Tahoma"/>
      <w:sz w:val="16"/>
      <w:szCs w:val="16"/>
    </w:rPr>
  </w:style>
  <w:style w:type="character" w:customStyle="1" w:styleId="BuborkszvegChar">
    <w:name w:val="Buborékszöveg Char"/>
    <w:basedOn w:val="Bekezdsalapbettpusa"/>
    <w:link w:val="Buborkszveg"/>
    <w:uiPriority w:val="99"/>
    <w:semiHidden/>
    <w:rsid w:val="004B31E4"/>
    <w:rPr>
      <w:rFonts w:ascii="Tahoma" w:hAnsi="Tahoma" w:cs="Tahoma"/>
      <w:sz w:val="16"/>
      <w:szCs w:val="16"/>
    </w:rPr>
  </w:style>
  <w:style w:type="paragraph" w:styleId="Nincstrkz">
    <w:name w:val="No Spacing"/>
    <w:uiPriority w:val="1"/>
    <w:qFormat/>
    <w:rsid w:val="001A5E16"/>
    <w:pPr>
      <w:widowControl w:val="0"/>
      <w:jc w:val="both"/>
    </w:pPr>
    <w:rPr>
      <w:i/>
      <w:sz w:val="24"/>
    </w:rPr>
  </w:style>
  <w:style w:type="paragraph" w:styleId="lfej">
    <w:name w:val="header"/>
    <w:basedOn w:val="Norml"/>
    <w:link w:val="lfejChar"/>
    <w:uiPriority w:val="99"/>
    <w:unhideWhenUsed/>
    <w:rsid w:val="00B15AEE"/>
    <w:pPr>
      <w:tabs>
        <w:tab w:val="center" w:pos="4536"/>
        <w:tab w:val="right" w:pos="9072"/>
      </w:tabs>
    </w:pPr>
  </w:style>
  <w:style w:type="character" w:customStyle="1" w:styleId="lfejChar">
    <w:name w:val="Élőfej Char"/>
    <w:basedOn w:val="Bekezdsalapbettpusa"/>
    <w:link w:val="lfej"/>
    <w:uiPriority w:val="99"/>
    <w:rsid w:val="00B15AEE"/>
    <w:rPr>
      <w:sz w:val="24"/>
    </w:rPr>
  </w:style>
  <w:style w:type="paragraph" w:styleId="llb">
    <w:name w:val="footer"/>
    <w:basedOn w:val="Norml"/>
    <w:link w:val="llbChar"/>
    <w:uiPriority w:val="99"/>
    <w:unhideWhenUsed/>
    <w:rsid w:val="00B15AEE"/>
    <w:pPr>
      <w:tabs>
        <w:tab w:val="center" w:pos="4536"/>
        <w:tab w:val="right" w:pos="9072"/>
      </w:tabs>
    </w:pPr>
  </w:style>
  <w:style w:type="character" w:customStyle="1" w:styleId="llbChar">
    <w:name w:val="Élőláb Char"/>
    <w:basedOn w:val="Bekezdsalapbettpusa"/>
    <w:link w:val="llb"/>
    <w:uiPriority w:val="99"/>
    <w:rsid w:val="00B15AEE"/>
    <w:rPr>
      <w:sz w:val="24"/>
    </w:rPr>
  </w:style>
  <w:style w:type="table" w:styleId="Rcsostblzat">
    <w:name w:val="Table Grid"/>
    <w:basedOn w:val="Normltblzat"/>
    <w:uiPriority w:val="99"/>
    <w:rsid w:val="00F809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J1">
    <w:name w:val="toc 1"/>
    <w:basedOn w:val="Norml"/>
    <w:next w:val="Norml"/>
    <w:autoRedefine/>
    <w:uiPriority w:val="39"/>
    <w:unhideWhenUsed/>
    <w:qFormat/>
    <w:rsid w:val="008F7ED0"/>
    <w:pPr>
      <w:spacing w:after="100"/>
    </w:pPr>
  </w:style>
  <w:style w:type="paragraph" w:styleId="TJ3">
    <w:name w:val="toc 3"/>
    <w:basedOn w:val="Norml"/>
    <w:next w:val="Norml"/>
    <w:autoRedefine/>
    <w:uiPriority w:val="39"/>
    <w:unhideWhenUsed/>
    <w:qFormat/>
    <w:rsid w:val="008F7ED0"/>
    <w:pPr>
      <w:spacing w:after="100"/>
      <w:ind w:left="480"/>
    </w:pPr>
  </w:style>
  <w:style w:type="paragraph" w:styleId="TJ2">
    <w:name w:val="toc 2"/>
    <w:basedOn w:val="Norml"/>
    <w:next w:val="Norml"/>
    <w:autoRedefine/>
    <w:uiPriority w:val="39"/>
    <w:unhideWhenUsed/>
    <w:qFormat/>
    <w:rsid w:val="008F7ED0"/>
    <w:pPr>
      <w:spacing w:after="100"/>
      <w:ind w:left="240"/>
    </w:pPr>
  </w:style>
  <w:style w:type="character" w:styleId="Hiperhivatkozs">
    <w:name w:val="Hyperlink"/>
    <w:basedOn w:val="Bekezdsalapbettpusa"/>
    <w:uiPriority w:val="99"/>
    <w:unhideWhenUsed/>
    <w:rsid w:val="008F7ED0"/>
    <w:rPr>
      <w:color w:val="0000FF" w:themeColor="hyperlink"/>
      <w:u w:val="single"/>
    </w:rPr>
  </w:style>
  <w:style w:type="paragraph" w:styleId="Tartalomjegyzkcmsora">
    <w:name w:val="TOC Heading"/>
    <w:basedOn w:val="Cmsor1"/>
    <w:next w:val="Norml"/>
    <w:uiPriority w:val="39"/>
    <w:unhideWhenUsed/>
    <w:qFormat/>
    <w:rsid w:val="00DF5AB5"/>
    <w:pPr>
      <w:widowControl/>
      <w:spacing w:line="276" w:lineRule="auto"/>
      <w:jc w:val="left"/>
      <w:outlineLvl w:val="9"/>
    </w:pPr>
    <w:rPr>
      <w:caps w:val="0"/>
      <w:color w:val="365F91" w:themeColor="accent1" w:themeShade="BF"/>
      <w:lang w:eastAsia="en-US"/>
    </w:rPr>
  </w:style>
  <w:style w:type="character" w:styleId="Jegyzethivatkozs">
    <w:name w:val="annotation reference"/>
    <w:basedOn w:val="Bekezdsalapbettpusa"/>
    <w:rsid w:val="00026EFF"/>
    <w:rPr>
      <w:sz w:val="16"/>
      <w:szCs w:val="16"/>
    </w:rPr>
  </w:style>
  <w:style w:type="paragraph" w:styleId="Jegyzetszveg">
    <w:name w:val="annotation text"/>
    <w:basedOn w:val="Norml"/>
    <w:link w:val="JegyzetszvegChar"/>
    <w:rsid w:val="00026EFF"/>
    <w:pPr>
      <w:widowControl/>
      <w:jc w:val="left"/>
    </w:pPr>
    <w:rPr>
      <w:sz w:val="20"/>
    </w:rPr>
  </w:style>
  <w:style w:type="character" w:customStyle="1" w:styleId="JegyzetszvegChar">
    <w:name w:val="Jegyzetszöveg Char"/>
    <w:basedOn w:val="Bekezdsalapbettpusa"/>
    <w:link w:val="Jegyzetszveg"/>
    <w:rsid w:val="00026EFF"/>
  </w:style>
  <w:style w:type="table" w:styleId="Vilgosrcs3jellszn">
    <w:name w:val="Light Grid Accent 3"/>
    <w:basedOn w:val="Normltblzat"/>
    <w:uiPriority w:val="62"/>
    <w:rsid w:val="00B81F85"/>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Oldalszm">
    <w:name w:val="page number"/>
    <w:basedOn w:val="Bekezdsalapbettpusa"/>
    <w:rsid w:val="00225309"/>
  </w:style>
  <w:style w:type="table" w:styleId="Vilgoslista3jellszn">
    <w:name w:val="Light List Accent 3"/>
    <w:basedOn w:val="Normltblzat"/>
    <w:uiPriority w:val="61"/>
    <w:rsid w:val="00E05566"/>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Stlus1">
    <w:name w:val="Stílus1"/>
    <w:basedOn w:val="Listaszerbekezds"/>
    <w:link w:val="Stlus1Char"/>
    <w:qFormat/>
    <w:rsid w:val="00FA3D87"/>
    <w:pPr>
      <w:numPr>
        <w:numId w:val="19"/>
      </w:numPr>
    </w:pPr>
    <w:rPr>
      <w:rFonts w:ascii="Calibri" w:hAnsi="Calibri"/>
      <w:sz w:val="22"/>
      <w:lang w:eastAsia="ko-KR"/>
    </w:rPr>
  </w:style>
  <w:style w:type="character" w:customStyle="1" w:styleId="Stlus1Char">
    <w:name w:val="Stílus1 Char"/>
    <w:basedOn w:val="Bekezdsalapbettpusa"/>
    <w:link w:val="Stlus1"/>
    <w:rsid w:val="00FA3D87"/>
    <w:rPr>
      <w:rFonts w:ascii="Calibri" w:hAnsi="Calibri"/>
      <w:sz w:val="22"/>
      <w:lang w:eastAsia="ko-KR"/>
    </w:rPr>
  </w:style>
  <w:style w:type="character" w:customStyle="1" w:styleId="Cmsor9Char">
    <w:name w:val="Címsor 9 Char"/>
    <w:basedOn w:val="Bekezdsalapbettpusa"/>
    <w:link w:val="Cmsor9"/>
    <w:uiPriority w:val="99"/>
    <w:rsid w:val="00785F42"/>
    <w:rPr>
      <w:rFonts w:ascii="Arial" w:hAnsi="Arial"/>
      <w:b/>
      <w:i/>
      <w:noProof/>
      <w:sz w:val="18"/>
      <w:lang w:eastAsia="ko-KR"/>
    </w:rPr>
  </w:style>
  <w:style w:type="character" w:styleId="Kiemels2">
    <w:name w:val="Strong"/>
    <w:uiPriority w:val="99"/>
    <w:qFormat/>
    <w:rsid w:val="00785F42"/>
    <w:rPr>
      <w:rFonts w:cs="Times New Roman"/>
      <w:b/>
    </w:rPr>
  </w:style>
  <w:style w:type="paragraph" w:styleId="Alcm">
    <w:name w:val="Subtitle"/>
    <w:basedOn w:val="Norml"/>
    <w:next w:val="Norml"/>
    <w:link w:val="AlcmChar"/>
    <w:uiPriority w:val="99"/>
    <w:qFormat/>
    <w:rsid w:val="00785F42"/>
    <w:pPr>
      <w:spacing w:before="360" w:after="360"/>
      <w:ind w:left="567" w:firstLine="284"/>
      <w:contextualSpacing/>
      <w:jc w:val="center"/>
      <w:outlineLvl w:val="1"/>
    </w:pPr>
    <w:rPr>
      <w:rFonts w:ascii="Calibri" w:hAnsi="Calibri"/>
      <w:b/>
      <w:sz w:val="32"/>
      <w:szCs w:val="32"/>
      <w:lang w:eastAsia="ko-KR"/>
    </w:rPr>
  </w:style>
  <w:style w:type="character" w:customStyle="1" w:styleId="AlcmChar">
    <w:name w:val="Alcím Char"/>
    <w:basedOn w:val="Bekezdsalapbettpusa"/>
    <w:link w:val="Alcm"/>
    <w:uiPriority w:val="99"/>
    <w:rsid w:val="00785F42"/>
    <w:rPr>
      <w:rFonts w:ascii="Calibri" w:hAnsi="Calibri"/>
      <w:b/>
      <w:sz w:val="32"/>
      <w:szCs w:val="32"/>
      <w:lang w:eastAsia="ko-KR"/>
    </w:rPr>
  </w:style>
  <w:style w:type="table" w:customStyle="1" w:styleId="Vilgosrnykols1jellszn1">
    <w:name w:val="Világos árnyékolás – 1. jelölőszín1"/>
    <w:uiPriority w:val="99"/>
    <w:rsid w:val="00785F42"/>
    <w:rPr>
      <w:color w:val="365F91"/>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Kzepesrcs21jellszn">
    <w:name w:val="Medium Grid 2 Accent 1"/>
    <w:basedOn w:val="Normltblzat"/>
    <w:uiPriority w:val="99"/>
    <w:rsid w:val="00785F4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styleId="Kzepesrcs11jellszn">
    <w:name w:val="Medium Grid 1 Accent 1"/>
    <w:basedOn w:val="Normltblzat"/>
    <w:uiPriority w:val="99"/>
    <w:rsid w:val="00785F4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Vilgosrcs1jellszn1">
    <w:name w:val="Világos rács – 1. jelölőszín1"/>
    <w:basedOn w:val="Normltblzat"/>
    <w:uiPriority w:val="99"/>
    <w:rsid w:val="00785F4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Szvegtrzs">
    <w:name w:val="Body Text"/>
    <w:basedOn w:val="Norml"/>
    <w:link w:val="SzvegtrzsChar"/>
    <w:uiPriority w:val="99"/>
    <w:rsid w:val="00785F42"/>
    <w:pPr>
      <w:autoSpaceDE w:val="0"/>
      <w:autoSpaceDN w:val="0"/>
      <w:adjustRightInd w:val="0"/>
      <w:ind w:left="567" w:firstLine="284"/>
      <w:contextualSpacing/>
      <w:jc w:val="left"/>
    </w:pPr>
    <w:rPr>
      <w:rFonts w:ascii="Calibri" w:hAnsi="Calibri"/>
      <w:color w:val="000000"/>
      <w:sz w:val="22"/>
      <w:lang w:val="en-US" w:eastAsia="ko-KR"/>
    </w:rPr>
  </w:style>
  <w:style w:type="character" w:customStyle="1" w:styleId="SzvegtrzsChar">
    <w:name w:val="Szövegtörzs Char"/>
    <w:basedOn w:val="Bekezdsalapbettpusa"/>
    <w:link w:val="Szvegtrzs"/>
    <w:uiPriority w:val="99"/>
    <w:rsid w:val="00785F42"/>
    <w:rPr>
      <w:rFonts w:ascii="Calibri" w:hAnsi="Calibri"/>
      <w:color w:val="000000"/>
      <w:sz w:val="22"/>
      <w:lang w:val="en-US" w:eastAsia="ko-KR"/>
    </w:rPr>
  </w:style>
  <w:style w:type="paragraph" w:customStyle="1" w:styleId="western">
    <w:name w:val="western"/>
    <w:basedOn w:val="Norml"/>
    <w:rsid w:val="00785F42"/>
    <w:pPr>
      <w:widowControl/>
      <w:spacing w:before="100" w:beforeAutospacing="1" w:after="119"/>
      <w:ind w:left="567" w:firstLine="284"/>
      <w:contextualSpacing/>
      <w:jc w:val="left"/>
    </w:pPr>
    <w:rPr>
      <w:rFonts w:ascii="Calibri" w:hAnsi="Calibri"/>
      <w:color w:val="000000"/>
      <w:sz w:val="22"/>
      <w:szCs w:val="24"/>
      <w:lang w:eastAsia="en-US"/>
    </w:rPr>
  </w:style>
  <w:style w:type="character" w:styleId="Helyrzszveg">
    <w:name w:val="Placeholder Text"/>
    <w:uiPriority w:val="99"/>
    <w:semiHidden/>
    <w:rsid w:val="00785F42"/>
    <w:rPr>
      <w:color w:val="808080"/>
    </w:rPr>
  </w:style>
  <w:style w:type="paragraph" w:styleId="Irodalomjegyzk">
    <w:name w:val="Bibliography"/>
    <w:basedOn w:val="Norml"/>
    <w:next w:val="Norml"/>
    <w:uiPriority w:val="37"/>
    <w:unhideWhenUsed/>
    <w:rsid w:val="00785F42"/>
    <w:pPr>
      <w:ind w:left="567" w:firstLine="284"/>
      <w:contextualSpacing/>
    </w:pPr>
    <w:rPr>
      <w:rFonts w:ascii="Calibri" w:hAnsi="Calibri" w:cs="Arial"/>
      <w:sz w:val="22"/>
      <w:lang w:eastAsia="en-US"/>
    </w:rPr>
  </w:style>
  <w:style w:type="paragraph" w:customStyle="1" w:styleId="References">
    <w:name w:val="References"/>
    <w:basedOn w:val="Szmozottlista"/>
    <w:qFormat/>
    <w:rsid w:val="00785F42"/>
    <w:pPr>
      <w:widowControl/>
      <w:ind w:left="662" w:hanging="432"/>
      <w:jc w:val="left"/>
    </w:pPr>
    <w:rPr>
      <w:rFonts w:eastAsia="Constantia" w:cs="Times New Roman"/>
      <w:sz w:val="24"/>
      <w:szCs w:val="22"/>
    </w:rPr>
  </w:style>
  <w:style w:type="paragraph" w:styleId="Szmozottlista">
    <w:name w:val="List Number"/>
    <w:basedOn w:val="Norml"/>
    <w:uiPriority w:val="99"/>
    <w:unhideWhenUsed/>
    <w:rsid w:val="00785F42"/>
    <w:pPr>
      <w:numPr>
        <w:numId w:val="20"/>
      </w:numPr>
      <w:contextualSpacing/>
    </w:pPr>
    <w:rPr>
      <w:rFonts w:ascii="Calibri" w:hAnsi="Calibri" w:cs="Arial"/>
      <w:sz w:val="22"/>
      <w:lang w:eastAsia="en-US"/>
    </w:rPr>
  </w:style>
  <w:style w:type="paragraph" w:customStyle="1" w:styleId="Default">
    <w:name w:val="Default"/>
    <w:rsid w:val="00785F42"/>
    <w:pPr>
      <w:autoSpaceDE w:val="0"/>
      <w:autoSpaceDN w:val="0"/>
      <w:adjustRightInd w:val="0"/>
    </w:pPr>
    <w:rPr>
      <w:rFonts w:ascii="Arial" w:hAnsi="Arial" w:cs="Arial"/>
      <w:color w:val="000000"/>
      <w:sz w:val="24"/>
      <w:szCs w:val="24"/>
      <w:lang w:eastAsia="en-US"/>
    </w:rPr>
  </w:style>
  <w:style w:type="paragraph" w:styleId="NormlWeb">
    <w:name w:val="Normal (Web)"/>
    <w:basedOn w:val="Norml"/>
    <w:rsid w:val="00785F42"/>
    <w:pPr>
      <w:widowControl/>
      <w:spacing w:before="100" w:beforeAutospacing="1" w:after="100" w:afterAutospacing="1"/>
      <w:ind w:left="567" w:firstLine="284"/>
      <w:contextualSpacing/>
      <w:jc w:val="left"/>
    </w:pPr>
    <w:rPr>
      <w:rFonts w:ascii="Calibri" w:eastAsia="Batang" w:hAnsi="Calibri"/>
      <w:szCs w:val="24"/>
      <w:lang w:eastAsia="ko-KR" w:bidi="th-TH"/>
    </w:rPr>
  </w:style>
  <w:style w:type="paragraph" w:styleId="TJ4">
    <w:name w:val="toc 4"/>
    <w:basedOn w:val="Norml"/>
    <w:next w:val="Norml"/>
    <w:autoRedefine/>
    <w:uiPriority w:val="39"/>
    <w:unhideWhenUsed/>
    <w:rsid w:val="00785F42"/>
    <w:pPr>
      <w:widowControl/>
      <w:spacing w:after="100" w:line="276" w:lineRule="auto"/>
      <w:ind w:left="660" w:firstLine="284"/>
      <w:contextualSpacing/>
      <w:jc w:val="left"/>
    </w:pPr>
    <w:rPr>
      <w:rFonts w:ascii="Constantia" w:hAnsi="Constantia"/>
      <w:sz w:val="22"/>
      <w:szCs w:val="22"/>
      <w:lang w:eastAsia="en-US"/>
    </w:rPr>
  </w:style>
  <w:style w:type="paragraph" w:styleId="TJ5">
    <w:name w:val="toc 5"/>
    <w:basedOn w:val="Norml"/>
    <w:next w:val="Norml"/>
    <w:autoRedefine/>
    <w:uiPriority w:val="39"/>
    <w:unhideWhenUsed/>
    <w:rsid w:val="00785F42"/>
    <w:pPr>
      <w:widowControl/>
      <w:spacing w:after="100" w:line="276" w:lineRule="auto"/>
      <w:ind w:left="880" w:firstLine="284"/>
      <w:contextualSpacing/>
      <w:jc w:val="left"/>
    </w:pPr>
    <w:rPr>
      <w:rFonts w:ascii="Constantia" w:hAnsi="Constantia"/>
      <w:sz w:val="22"/>
      <w:szCs w:val="22"/>
      <w:lang w:eastAsia="en-US"/>
    </w:rPr>
  </w:style>
  <w:style w:type="paragraph" w:styleId="TJ6">
    <w:name w:val="toc 6"/>
    <w:basedOn w:val="Norml"/>
    <w:next w:val="Norml"/>
    <w:autoRedefine/>
    <w:uiPriority w:val="39"/>
    <w:unhideWhenUsed/>
    <w:rsid w:val="00785F42"/>
    <w:pPr>
      <w:widowControl/>
      <w:spacing w:after="100" w:line="276" w:lineRule="auto"/>
      <w:ind w:left="1100" w:firstLine="284"/>
      <w:contextualSpacing/>
      <w:jc w:val="left"/>
    </w:pPr>
    <w:rPr>
      <w:rFonts w:ascii="Constantia" w:hAnsi="Constantia"/>
      <w:sz w:val="22"/>
      <w:szCs w:val="22"/>
      <w:lang w:eastAsia="en-US"/>
    </w:rPr>
  </w:style>
  <w:style w:type="paragraph" w:styleId="TJ7">
    <w:name w:val="toc 7"/>
    <w:basedOn w:val="Norml"/>
    <w:next w:val="Norml"/>
    <w:autoRedefine/>
    <w:uiPriority w:val="39"/>
    <w:unhideWhenUsed/>
    <w:rsid w:val="00785F42"/>
    <w:pPr>
      <w:widowControl/>
      <w:spacing w:after="100" w:line="276" w:lineRule="auto"/>
      <w:ind w:left="1320" w:firstLine="284"/>
      <w:contextualSpacing/>
      <w:jc w:val="left"/>
    </w:pPr>
    <w:rPr>
      <w:rFonts w:ascii="Constantia" w:hAnsi="Constantia"/>
      <w:sz w:val="22"/>
      <w:szCs w:val="22"/>
      <w:lang w:eastAsia="en-US"/>
    </w:rPr>
  </w:style>
  <w:style w:type="paragraph" w:styleId="TJ8">
    <w:name w:val="toc 8"/>
    <w:basedOn w:val="Norml"/>
    <w:next w:val="Norml"/>
    <w:autoRedefine/>
    <w:uiPriority w:val="39"/>
    <w:unhideWhenUsed/>
    <w:rsid w:val="00785F42"/>
    <w:pPr>
      <w:widowControl/>
      <w:spacing w:after="100" w:line="276" w:lineRule="auto"/>
      <w:ind w:left="1540" w:firstLine="284"/>
      <w:contextualSpacing/>
      <w:jc w:val="left"/>
    </w:pPr>
    <w:rPr>
      <w:rFonts w:ascii="Constantia" w:hAnsi="Constantia"/>
      <w:sz w:val="22"/>
      <w:szCs w:val="22"/>
      <w:lang w:eastAsia="en-US"/>
    </w:rPr>
  </w:style>
  <w:style w:type="paragraph" w:styleId="TJ9">
    <w:name w:val="toc 9"/>
    <w:basedOn w:val="Norml"/>
    <w:next w:val="Norml"/>
    <w:autoRedefine/>
    <w:uiPriority w:val="39"/>
    <w:unhideWhenUsed/>
    <w:rsid w:val="00785F42"/>
    <w:pPr>
      <w:widowControl/>
      <w:spacing w:after="100" w:line="276" w:lineRule="auto"/>
      <w:ind w:left="1760" w:firstLine="284"/>
      <w:contextualSpacing/>
      <w:jc w:val="left"/>
    </w:pPr>
    <w:rPr>
      <w:rFonts w:ascii="Constantia" w:hAnsi="Constantia"/>
      <w:sz w:val="22"/>
      <w:szCs w:val="22"/>
      <w:lang w:eastAsia="en-US"/>
    </w:rPr>
  </w:style>
  <w:style w:type="paragraph" w:styleId="brajegyzk">
    <w:name w:val="table of figures"/>
    <w:basedOn w:val="Norml"/>
    <w:next w:val="Norml"/>
    <w:uiPriority w:val="99"/>
    <w:unhideWhenUsed/>
    <w:rsid w:val="00785F42"/>
    <w:pPr>
      <w:ind w:left="567" w:firstLine="284"/>
      <w:contextualSpacing/>
    </w:pPr>
    <w:rPr>
      <w:rFonts w:ascii="Calibri" w:hAnsi="Calibri" w:cs="Arial"/>
      <w:sz w:val="22"/>
      <w:lang w:eastAsia="en-US"/>
    </w:rPr>
  </w:style>
  <w:style w:type="paragraph" w:customStyle="1" w:styleId="Felsorols2">
    <w:name w:val="Felsorolás2"/>
    <w:basedOn w:val="Listaszerbekezds"/>
    <w:link w:val="Felsorols2Char"/>
    <w:qFormat/>
    <w:rsid w:val="00785F42"/>
    <w:pPr>
      <w:numPr>
        <w:numId w:val="31"/>
      </w:numPr>
    </w:pPr>
    <w:rPr>
      <w:lang w:eastAsia="ko-KR"/>
    </w:rPr>
  </w:style>
  <w:style w:type="character" w:customStyle="1" w:styleId="ListaszerbekezdsChar">
    <w:name w:val="Listaszerű bekezdés Char"/>
    <w:basedOn w:val="Bekezdsalapbettpusa"/>
    <w:link w:val="Listaszerbekezds"/>
    <w:uiPriority w:val="99"/>
    <w:rsid w:val="00785F42"/>
    <w:rPr>
      <w:sz w:val="24"/>
    </w:rPr>
  </w:style>
  <w:style w:type="character" w:customStyle="1" w:styleId="Felsorols2Char">
    <w:name w:val="Felsorolás2 Char"/>
    <w:basedOn w:val="ListaszerbekezdsChar"/>
    <w:link w:val="Felsorols2"/>
    <w:rsid w:val="00785F42"/>
    <w:rPr>
      <w:sz w:val="24"/>
      <w:lang w:eastAsia="ko-KR"/>
    </w:rPr>
  </w:style>
  <w:style w:type="paragraph" w:customStyle="1" w:styleId="Stlus2">
    <w:name w:val="Stílus2"/>
    <w:basedOn w:val="Felsorols2"/>
    <w:link w:val="Stlus2Char"/>
    <w:qFormat/>
    <w:rsid w:val="00785F42"/>
    <w:pPr>
      <w:tabs>
        <w:tab w:val="num" w:pos="851"/>
      </w:tabs>
      <w:ind w:firstLine="851"/>
    </w:pPr>
    <w:rPr>
      <w:b/>
    </w:rPr>
  </w:style>
  <w:style w:type="paragraph" w:customStyle="1" w:styleId="Stlus3">
    <w:name w:val="Stílus3"/>
    <w:basedOn w:val="Listaszerbekezds"/>
    <w:link w:val="Stlus3Char"/>
    <w:qFormat/>
    <w:rsid w:val="00785F42"/>
    <w:pPr>
      <w:numPr>
        <w:numId w:val="30"/>
      </w:numPr>
    </w:pPr>
    <w:rPr>
      <w:rFonts w:ascii="Calibri" w:hAnsi="Calibri"/>
      <w:b/>
      <w:sz w:val="22"/>
      <w:lang w:eastAsia="en-US"/>
    </w:rPr>
  </w:style>
  <w:style w:type="character" w:customStyle="1" w:styleId="Stlus2Char">
    <w:name w:val="Stílus2 Char"/>
    <w:basedOn w:val="Felsorols2Char"/>
    <w:link w:val="Stlus2"/>
    <w:rsid w:val="00785F42"/>
    <w:rPr>
      <w:b/>
      <w:sz w:val="24"/>
      <w:lang w:eastAsia="ko-KR"/>
    </w:rPr>
  </w:style>
  <w:style w:type="character" w:customStyle="1" w:styleId="Stlus3Char">
    <w:name w:val="Stílus3 Char"/>
    <w:basedOn w:val="ListaszerbekezdsChar"/>
    <w:link w:val="Stlus3"/>
    <w:rsid w:val="00785F42"/>
    <w:rPr>
      <w:rFonts w:ascii="Calibri" w:hAnsi="Calibri"/>
      <w:b/>
      <w:sz w:val="22"/>
      <w:lang w:eastAsia="en-US"/>
    </w:rPr>
  </w:style>
  <w:style w:type="paragraph" w:styleId="Dokumentumtrkp">
    <w:name w:val="Document Map"/>
    <w:basedOn w:val="Norml"/>
    <w:link w:val="DokumentumtrkpChar"/>
    <w:uiPriority w:val="99"/>
    <w:semiHidden/>
    <w:unhideWhenUsed/>
    <w:rsid w:val="00210D49"/>
    <w:rPr>
      <w:rFonts w:ascii="Tahoma" w:hAnsi="Tahoma" w:cs="Tahoma"/>
      <w:sz w:val="16"/>
      <w:szCs w:val="16"/>
    </w:rPr>
  </w:style>
  <w:style w:type="character" w:customStyle="1" w:styleId="DokumentumtrkpChar">
    <w:name w:val="Dokumentumtérkép Char"/>
    <w:basedOn w:val="Bekezdsalapbettpusa"/>
    <w:link w:val="Dokumentumtrkp"/>
    <w:uiPriority w:val="99"/>
    <w:semiHidden/>
    <w:rsid w:val="00210D49"/>
    <w:rPr>
      <w:rFonts w:ascii="Tahoma" w:hAnsi="Tahoma" w:cs="Tahoma"/>
      <w:sz w:val="16"/>
      <w:szCs w:val="16"/>
    </w:rPr>
  </w:style>
  <w:style w:type="character" w:customStyle="1" w:styleId="Cmsor4Char1">
    <w:name w:val="Címsor 4 Char1"/>
    <w:basedOn w:val="Bekezdsalapbettpusa"/>
    <w:uiPriority w:val="99"/>
    <w:rsid w:val="00BA1D92"/>
    <w:rPr>
      <w:rFonts w:asciiTheme="majorHAnsi" w:eastAsiaTheme="majorEastAsia" w:hAnsiTheme="majorHAnsi" w:cstheme="majorBidi"/>
      <w:b/>
      <w:bCs/>
      <w:iCs/>
      <w:sz w:val="22"/>
      <w:lang w:eastAsia="ko-KR"/>
    </w:rPr>
  </w:style>
  <w:style w:type="character" w:customStyle="1" w:styleId="Cmsor3Char1">
    <w:name w:val="Címsor 3 Char1"/>
    <w:basedOn w:val="Bekezdsalapbettpusa"/>
    <w:uiPriority w:val="99"/>
    <w:rsid w:val="00BA1D92"/>
    <w:rPr>
      <w:rFonts w:ascii="Calibri" w:eastAsiaTheme="majorEastAsia" w:hAnsi="Calibri" w:cstheme="majorBidi"/>
      <w:bCs/>
      <w:sz w:val="24"/>
      <w:lang w:eastAsia="en-US"/>
    </w:rPr>
  </w:style>
  <w:style w:type="character" w:customStyle="1" w:styleId="Cmsor3Char2">
    <w:name w:val="Címsor 3 Char2"/>
    <w:basedOn w:val="Bekezdsalapbettpusa"/>
    <w:uiPriority w:val="99"/>
    <w:rsid w:val="00BA1D92"/>
    <w:rPr>
      <w:rFonts w:ascii="Calibri" w:eastAsiaTheme="majorEastAsia" w:hAnsi="Calibri"/>
      <w:bCs/>
      <w:sz w:val="22"/>
      <w:lang w:eastAsia="en-US"/>
    </w:rPr>
  </w:style>
  <w:style w:type="character" w:customStyle="1" w:styleId="Stlus2Char1">
    <w:name w:val="Stílus2 Char1"/>
    <w:basedOn w:val="Bekezdsalapbettpusa"/>
    <w:rsid w:val="00BA1D92"/>
    <w:rPr>
      <w:rFonts w:ascii="Calibri" w:hAnsi="Calibri" w:cs="Arial"/>
      <w:b/>
      <w:sz w:val="22"/>
      <w:lang w:eastAsia="en-US"/>
    </w:rPr>
  </w:style>
  <w:style w:type="character" w:customStyle="1" w:styleId="Cmsor2Char1">
    <w:name w:val="Címsor 2 Char1"/>
    <w:basedOn w:val="Bekezdsalapbettpusa"/>
    <w:uiPriority w:val="99"/>
    <w:rsid w:val="00BA1D92"/>
    <w:rPr>
      <w:rFonts w:asciiTheme="majorHAnsi" w:eastAsiaTheme="majorEastAsia" w:hAnsiTheme="majorHAnsi" w:cstheme="majorBidi"/>
      <w:bCs/>
      <w:sz w:val="24"/>
      <w:szCs w:val="26"/>
      <w:lang w:eastAsia="en-US"/>
    </w:rPr>
  </w:style>
  <w:style w:type="character" w:customStyle="1" w:styleId="Cmsor3Char3">
    <w:name w:val="Címsor 3 Char3"/>
    <w:basedOn w:val="Bekezdsalapbettpusa"/>
    <w:uiPriority w:val="99"/>
    <w:rsid w:val="00BA1D92"/>
    <w:rPr>
      <w:rFonts w:asciiTheme="majorHAnsi" w:eastAsiaTheme="majorEastAsia" w:hAnsiTheme="majorHAnsi" w:cstheme="majorBidi"/>
      <w:b/>
      <w:bCs/>
      <w:sz w:val="22"/>
      <w:lang w:eastAsia="en-US"/>
    </w:rPr>
  </w:style>
  <w:style w:type="paragraph" w:customStyle="1" w:styleId="Stlus4">
    <w:name w:val="Stílus4"/>
    <w:basedOn w:val="Cmsor4"/>
    <w:link w:val="Stlus4Char"/>
    <w:qFormat/>
    <w:rsid w:val="00BA1D92"/>
    <w:pPr>
      <w:spacing w:after="100" w:afterAutospacing="1"/>
    </w:pPr>
    <w:rPr>
      <w:b/>
    </w:rPr>
  </w:style>
  <w:style w:type="character" w:customStyle="1" w:styleId="Stlus4Char">
    <w:name w:val="Stílus4 Char"/>
    <w:basedOn w:val="Cmsor4Char"/>
    <w:link w:val="Stlus4"/>
    <w:rsid w:val="00BA1D92"/>
    <w:rPr>
      <w:rFonts w:asciiTheme="majorHAnsi" w:eastAsiaTheme="majorEastAsia" w:hAnsiTheme="majorHAnsi" w:cstheme="majorBidi"/>
      <w:b/>
      <w:bCs/>
      <w:i/>
      <w:iCs/>
      <w:sz w:val="24"/>
    </w:rPr>
  </w:style>
  <w:style w:type="character" w:styleId="Kiemels">
    <w:name w:val="Emphasis"/>
    <w:basedOn w:val="Bekezdsalapbettpusa"/>
    <w:qFormat/>
    <w:rsid w:val="00B93EE8"/>
    <w:rPr>
      <w:i/>
      <w:iCs/>
    </w:rPr>
  </w:style>
  <w:style w:type="paragraph" w:styleId="Megjegyzstrgya">
    <w:name w:val="annotation subject"/>
    <w:basedOn w:val="Jegyzetszveg"/>
    <w:next w:val="Jegyzetszveg"/>
    <w:link w:val="MegjegyzstrgyaChar"/>
    <w:uiPriority w:val="99"/>
    <w:semiHidden/>
    <w:unhideWhenUsed/>
    <w:rsid w:val="00FB4BCD"/>
    <w:pPr>
      <w:widowControl w:val="0"/>
      <w:jc w:val="both"/>
    </w:pPr>
    <w:rPr>
      <w:b/>
      <w:bCs/>
    </w:rPr>
  </w:style>
  <w:style w:type="character" w:customStyle="1" w:styleId="MegjegyzstrgyaChar">
    <w:name w:val="Megjegyzés tárgya Char"/>
    <w:basedOn w:val="JegyzetszvegChar"/>
    <w:link w:val="Megjegyzstrgya"/>
    <w:uiPriority w:val="99"/>
    <w:semiHidden/>
    <w:rsid w:val="00FB4BCD"/>
    <w:rPr>
      <w:b/>
      <w:bCs/>
    </w:rPr>
  </w:style>
  <w:style w:type="paragraph" w:styleId="Vltozat">
    <w:name w:val="Revision"/>
    <w:hidden/>
    <w:uiPriority w:val="99"/>
    <w:semiHidden/>
    <w:rsid w:val="00FB4BC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305780">
      <w:bodyDiv w:val="1"/>
      <w:marLeft w:val="0"/>
      <w:marRight w:val="0"/>
      <w:marTop w:val="0"/>
      <w:marBottom w:val="0"/>
      <w:divBdr>
        <w:top w:val="none" w:sz="0" w:space="0" w:color="auto"/>
        <w:left w:val="none" w:sz="0" w:space="0" w:color="auto"/>
        <w:bottom w:val="none" w:sz="0" w:space="0" w:color="auto"/>
        <w:right w:val="none" w:sz="0" w:space="0" w:color="auto"/>
      </w:divBdr>
    </w:div>
    <w:div w:id="538859885">
      <w:bodyDiv w:val="1"/>
      <w:marLeft w:val="0"/>
      <w:marRight w:val="0"/>
      <w:marTop w:val="0"/>
      <w:marBottom w:val="0"/>
      <w:divBdr>
        <w:top w:val="none" w:sz="0" w:space="0" w:color="auto"/>
        <w:left w:val="none" w:sz="0" w:space="0" w:color="auto"/>
        <w:bottom w:val="none" w:sz="0" w:space="0" w:color="auto"/>
        <w:right w:val="none" w:sz="0" w:space="0" w:color="auto"/>
      </w:divBdr>
    </w:div>
    <w:div w:id="773209540">
      <w:bodyDiv w:val="1"/>
      <w:marLeft w:val="0"/>
      <w:marRight w:val="0"/>
      <w:marTop w:val="0"/>
      <w:marBottom w:val="0"/>
      <w:divBdr>
        <w:top w:val="none" w:sz="0" w:space="0" w:color="auto"/>
        <w:left w:val="none" w:sz="0" w:space="0" w:color="auto"/>
        <w:bottom w:val="none" w:sz="0" w:space="0" w:color="auto"/>
        <w:right w:val="none" w:sz="0" w:space="0" w:color="auto"/>
      </w:divBdr>
    </w:div>
    <w:div w:id="787818947">
      <w:bodyDiv w:val="1"/>
      <w:marLeft w:val="0"/>
      <w:marRight w:val="0"/>
      <w:marTop w:val="0"/>
      <w:marBottom w:val="0"/>
      <w:divBdr>
        <w:top w:val="none" w:sz="0" w:space="0" w:color="auto"/>
        <w:left w:val="none" w:sz="0" w:space="0" w:color="auto"/>
        <w:bottom w:val="none" w:sz="0" w:space="0" w:color="auto"/>
        <w:right w:val="none" w:sz="0" w:space="0" w:color="auto"/>
      </w:divBdr>
    </w:div>
    <w:div w:id="1043940643">
      <w:bodyDiv w:val="1"/>
      <w:marLeft w:val="0"/>
      <w:marRight w:val="0"/>
      <w:marTop w:val="0"/>
      <w:marBottom w:val="0"/>
      <w:divBdr>
        <w:top w:val="none" w:sz="0" w:space="0" w:color="auto"/>
        <w:left w:val="none" w:sz="0" w:space="0" w:color="auto"/>
        <w:bottom w:val="none" w:sz="0" w:space="0" w:color="auto"/>
        <w:right w:val="none" w:sz="0" w:space="0" w:color="auto"/>
      </w:divBdr>
    </w:div>
    <w:div w:id="1230068684">
      <w:bodyDiv w:val="1"/>
      <w:marLeft w:val="0"/>
      <w:marRight w:val="0"/>
      <w:marTop w:val="0"/>
      <w:marBottom w:val="0"/>
      <w:divBdr>
        <w:top w:val="none" w:sz="0" w:space="0" w:color="auto"/>
        <w:left w:val="none" w:sz="0" w:space="0" w:color="auto"/>
        <w:bottom w:val="none" w:sz="0" w:space="0" w:color="auto"/>
        <w:right w:val="none" w:sz="0" w:space="0" w:color="auto"/>
      </w:divBdr>
    </w:div>
    <w:div w:id="1254700594">
      <w:bodyDiv w:val="1"/>
      <w:marLeft w:val="0"/>
      <w:marRight w:val="0"/>
      <w:marTop w:val="0"/>
      <w:marBottom w:val="0"/>
      <w:divBdr>
        <w:top w:val="none" w:sz="0" w:space="0" w:color="auto"/>
        <w:left w:val="none" w:sz="0" w:space="0" w:color="auto"/>
        <w:bottom w:val="none" w:sz="0" w:space="0" w:color="auto"/>
        <w:right w:val="none" w:sz="0" w:space="0" w:color="auto"/>
      </w:divBdr>
    </w:div>
    <w:div w:id="1424297714">
      <w:bodyDiv w:val="1"/>
      <w:marLeft w:val="0"/>
      <w:marRight w:val="0"/>
      <w:marTop w:val="0"/>
      <w:marBottom w:val="0"/>
      <w:divBdr>
        <w:top w:val="none" w:sz="0" w:space="0" w:color="auto"/>
        <w:left w:val="none" w:sz="0" w:space="0" w:color="auto"/>
        <w:bottom w:val="none" w:sz="0" w:space="0" w:color="auto"/>
        <w:right w:val="none" w:sz="0" w:space="0" w:color="auto"/>
      </w:divBdr>
    </w:div>
    <w:div w:id="1502162172">
      <w:bodyDiv w:val="1"/>
      <w:marLeft w:val="0"/>
      <w:marRight w:val="0"/>
      <w:marTop w:val="0"/>
      <w:marBottom w:val="0"/>
      <w:divBdr>
        <w:top w:val="none" w:sz="0" w:space="0" w:color="auto"/>
        <w:left w:val="none" w:sz="0" w:space="0" w:color="auto"/>
        <w:bottom w:val="none" w:sz="0" w:space="0" w:color="auto"/>
        <w:right w:val="none" w:sz="0" w:space="0" w:color="auto"/>
      </w:divBdr>
    </w:div>
    <w:div w:id="1528176789">
      <w:bodyDiv w:val="1"/>
      <w:marLeft w:val="0"/>
      <w:marRight w:val="0"/>
      <w:marTop w:val="0"/>
      <w:marBottom w:val="0"/>
      <w:divBdr>
        <w:top w:val="none" w:sz="0" w:space="0" w:color="auto"/>
        <w:left w:val="none" w:sz="0" w:space="0" w:color="auto"/>
        <w:bottom w:val="none" w:sz="0" w:space="0" w:color="auto"/>
        <w:right w:val="none" w:sz="0" w:space="0" w:color="auto"/>
      </w:divBdr>
    </w:div>
    <w:div w:id="1611860136">
      <w:bodyDiv w:val="1"/>
      <w:marLeft w:val="0"/>
      <w:marRight w:val="0"/>
      <w:marTop w:val="0"/>
      <w:marBottom w:val="0"/>
      <w:divBdr>
        <w:top w:val="none" w:sz="0" w:space="0" w:color="auto"/>
        <w:left w:val="none" w:sz="0" w:space="0" w:color="auto"/>
        <w:bottom w:val="none" w:sz="0" w:space="0" w:color="auto"/>
        <w:right w:val="none" w:sz="0" w:space="0" w:color="auto"/>
      </w:divBdr>
    </w:div>
    <w:div w:id="1631201599">
      <w:bodyDiv w:val="1"/>
      <w:marLeft w:val="0"/>
      <w:marRight w:val="0"/>
      <w:marTop w:val="0"/>
      <w:marBottom w:val="0"/>
      <w:divBdr>
        <w:top w:val="none" w:sz="0" w:space="0" w:color="auto"/>
        <w:left w:val="none" w:sz="0" w:space="0" w:color="auto"/>
        <w:bottom w:val="none" w:sz="0" w:space="0" w:color="auto"/>
        <w:right w:val="none" w:sz="0" w:space="0" w:color="auto"/>
      </w:divBdr>
    </w:div>
    <w:div w:id="1779375813">
      <w:bodyDiv w:val="1"/>
      <w:marLeft w:val="0"/>
      <w:marRight w:val="0"/>
      <w:marTop w:val="0"/>
      <w:marBottom w:val="0"/>
      <w:divBdr>
        <w:top w:val="none" w:sz="0" w:space="0" w:color="auto"/>
        <w:left w:val="none" w:sz="0" w:space="0" w:color="auto"/>
        <w:bottom w:val="none" w:sz="0" w:space="0" w:color="auto"/>
        <w:right w:val="none" w:sz="0" w:space="0" w:color="auto"/>
      </w:divBdr>
    </w:div>
    <w:div w:id="1810396984">
      <w:bodyDiv w:val="1"/>
      <w:marLeft w:val="0"/>
      <w:marRight w:val="0"/>
      <w:marTop w:val="0"/>
      <w:marBottom w:val="0"/>
      <w:divBdr>
        <w:top w:val="none" w:sz="0" w:space="0" w:color="auto"/>
        <w:left w:val="none" w:sz="0" w:space="0" w:color="auto"/>
        <w:bottom w:val="none" w:sz="0" w:space="0" w:color="auto"/>
        <w:right w:val="none" w:sz="0" w:space="0" w:color="auto"/>
      </w:divBdr>
    </w:div>
    <w:div w:id="182416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1.png"/><Relationship Id="rId42" Type="http://schemas.openxmlformats.org/officeDocument/2006/relationships/image" Target="media/image16.png"/><Relationship Id="rId63" Type="http://schemas.openxmlformats.org/officeDocument/2006/relationships/hyperlink" Target="http://www.ospmag.com/issue/article/The-Copper-Phantom" TargetMode="External"/><Relationship Id="rId84" Type="http://schemas.openxmlformats.org/officeDocument/2006/relationships/diagramQuickStyle" Target="diagrams/quickStyle1.xml"/><Relationship Id="rId138" Type="http://schemas.openxmlformats.org/officeDocument/2006/relationships/image" Target="media/image90.emf"/><Relationship Id="rId159" Type="http://schemas.openxmlformats.org/officeDocument/2006/relationships/oleObject" Target="embeddings/oleObject5.bin"/><Relationship Id="rId170" Type="http://schemas.openxmlformats.org/officeDocument/2006/relationships/header" Target="header2.xml"/><Relationship Id="rId191" Type="http://schemas.openxmlformats.org/officeDocument/2006/relationships/image" Target="media/image138.wmf"/><Relationship Id="rId196" Type="http://schemas.openxmlformats.org/officeDocument/2006/relationships/header" Target="header6.xml"/><Relationship Id="rId200" Type="http://schemas.microsoft.com/office/2011/relationships/people" Target="people.xml"/><Relationship Id="rId16" Type="http://schemas.openxmlformats.org/officeDocument/2006/relationships/hyperlink" Target="http://www.etsi.org/deliver/etsi_ts/105100_105199/1051750102/01.01.01_60/ts_1051750102v010101p.pdf" TargetMode="External"/><Relationship Id="rId107" Type="http://schemas.openxmlformats.org/officeDocument/2006/relationships/image" Target="media/image59.jpeg"/><Relationship Id="rId11" Type="http://schemas.openxmlformats.org/officeDocument/2006/relationships/hyperlink" Target="http://www.ftthcouncil.eu" TargetMode="External"/><Relationship Id="rId32" Type="http://schemas.openxmlformats.org/officeDocument/2006/relationships/oleObject" Target="embeddings/oleObject1.bin"/><Relationship Id="rId37" Type="http://schemas.openxmlformats.org/officeDocument/2006/relationships/image" Target="media/image11.jpeg"/><Relationship Id="rId53" Type="http://schemas.openxmlformats.org/officeDocument/2006/relationships/image" Target="media/image27.emf"/><Relationship Id="rId58" Type="http://schemas.openxmlformats.org/officeDocument/2006/relationships/oleObject" Target="embeddings/oleObject2.bin"/><Relationship Id="rId74" Type="http://schemas.openxmlformats.org/officeDocument/2006/relationships/image" Target="media/image35.emf"/><Relationship Id="rId79" Type="http://schemas.openxmlformats.org/officeDocument/2006/relationships/image" Target="media/image38.emf"/><Relationship Id="rId102" Type="http://schemas.openxmlformats.org/officeDocument/2006/relationships/image" Target="media/image54.png"/><Relationship Id="rId123" Type="http://schemas.openxmlformats.org/officeDocument/2006/relationships/image" Target="media/image75.png"/><Relationship Id="rId128" Type="http://schemas.openxmlformats.org/officeDocument/2006/relationships/image" Target="media/image80.png"/><Relationship Id="rId144" Type="http://schemas.openxmlformats.org/officeDocument/2006/relationships/image" Target="media/image96.emf"/><Relationship Id="rId149"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7.emf"/><Relationship Id="rId160" Type="http://schemas.openxmlformats.org/officeDocument/2006/relationships/image" Target="media/image111.jpeg"/><Relationship Id="rId165" Type="http://schemas.openxmlformats.org/officeDocument/2006/relationships/image" Target="media/image116.png"/><Relationship Id="rId181" Type="http://schemas.openxmlformats.org/officeDocument/2006/relationships/header" Target="header4.xml"/><Relationship Id="rId186" Type="http://schemas.openxmlformats.org/officeDocument/2006/relationships/image" Target="media/image134.jpeg"/><Relationship Id="rId22" Type="http://schemas.openxmlformats.org/officeDocument/2006/relationships/image" Target="media/image2.png"/><Relationship Id="rId27" Type="http://schemas.openxmlformats.org/officeDocument/2006/relationships/image" Target="media/image7.wmf"/><Relationship Id="rId43" Type="http://schemas.openxmlformats.org/officeDocument/2006/relationships/image" Target="media/image17.png"/><Relationship Id="rId48" Type="http://schemas.openxmlformats.org/officeDocument/2006/relationships/image" Target="media/image22.emf"/><Relationship Id="rId64" Type="http://schemas.openxmlformats.org/officeDocument/2006/relationships/hyperlink" Target="http://www.itu.int/ITU-T/recommendations/rec.aspx?rec=12010" TargetMode="External"/><Relationship Id="rId69" Type="http://schemas.openxmlformats.org/officeDocument/2006/relationships/hyperlink" Target="http://www.broadband-forum.org/technical/download/TR-101_Issue-2.pdf" TargetMode="External"/><Relationship Id="rId113" Type="http://schemas.openxmlformats.org/officeDocument/2006/relationships/image" Target="media/image65.emf"/><Relationship Id="rId118" Type="http://schemas.openxmlformats.org/officeDocument/2006/relationships/image" Target="media/image70.png"/><Relationship Id="rId134" Type="http://schemas.openxmlformats.org/officeDocument/2006/relationships/image" Target="media/image86.wmf"/><Relationship Id="rId139" Type="http://schemas.openxmlformats.org/officeDocument/2006/relationships/image" Target="media/image91.png"/><Relationship Id="rId80" Type="http://schemas.openxmlformats.org/officeDocument/2006/relationships/image" Target="media/image39.emf"/><Relationship Id="rId85" Type="http://schemas.openxmlformats.org/officeDocument/2006/relationships/diagramColors" Target="diagrams/colors1.xml"/><Relationship Id="rId150" Type="http://schemas.openxmlformats.org/officeDocument/2006/relationships/image" Target="media/image102.png"/><Relationship Id="rId155" Type="http://schemas.openxmlformats.org/officeDocument/2006/relationships/image" Target="media/image107.png"/><Relationship Id="rId171" Type="http://schemas.openxmlformats.org/officeDocument/2006/relationships/header" Target="header3.xml"/><Relationship Id="rId176" Type="http://schemas.openxmlformats.org/officeDocument/2006/relationships/image" Target="media/image125.png"/><Relationship Id="rId192" Type="http://schemas.openxmlformats.org/officeDocument/2006/relationships/image" Target="media/image139.png"/><Relationship Id="rId197" Type="http://schemas.openxmlformats.org/officeDocument/2006/relationships/footer" Target="footer3.xml"/><Relationship Id="rId201" Type="http://schemas.openxmlformats.org/officeDocument/2006/relationships/theme" Target="theme/theme1.xml"/><Relationship Id="rId12" Type="http://schemas.openxmlformats.org/officeDocument/2006/relationships/hyperlink" Target="http://nmhh.hu/tart/index/1437/Helyi_hurok_es_helyi_bitfolyam_atengedesere_vonatkozo_referenciaajanlatok" TargetMode="External"/><Relationship Id="rId17" Type="http://schemas.openxmlformats.org/officeDocument/2006/relationships/hyperlink" Target="http://www.etsi.org/deliver/etsi_ts/102800_102899/102804/01.01.01_60/ts_102804v010101p.pdf" TargetMode="External"/><Relationship Id="rId33" Type="http://schemas.openxmlformats.org/officeDocument/2006/relationships/hyperlink" Target="http://net.jogtar.hu/jr/gen/hjegy_doc.cgi?docid=A0300100.TV" TargetMode="External"/><Relationship Id="rId38" Type="http://schemas.openxmlformats.org/officeDocument/2006/relationships/image" Target="media/image12.jpeg"/><Relationship Id="rId59" Type="http://schemas.openxmlformats.org/officeDocument/2006/relationships/hyperlink" Target="http://nmhh.hu/tart/index/1437/Helyi_hurok_es_helyi_bitfolyam_atengedesere_vonatkozo_referenciaajanlatok" TargetMode="External"/><Relationship Id="rId103" Type="http://schemas.openxmlformats.org/officeDocument/2006/relationships/image" Target="media/image55.png"/><Relationship Id="rId108" Type="http://schemas.openxmlformats.org/officeDocument/2006/relationships/image" Target="media/image60.jpeg"/><Relationship Id="rId124" Type="http://schemas.openxmlformats.org/officeDocument/2006/relationships/image" Target="media/image76.png"/><Relationship Id="rId129" Type="http://schemas.openxmlformats.org/officeDocument/2006/relationships/image" Target="media/image81.jpeg"/><Relationship Id="rId54" Type="http://schemas.openxmlformats.org/officeDocument/2006/relationships/image" Target="media/image28.emf"/><Relationship Id="rId70" Type="http://schemas.openxmlformats.org/officeDocument/2006/relationships/image" Target="media/image31.emf"/><Relationship Id="rId75" Type="http://schemas.openxmlformats.org/officeDocument/2006/relationships/oleObject" Target="embeddings/oleObject3.bin"/><Relationship Id="rId91" Type="http://schemas.openxmlformats.org/officeDocument/2006/relationships/image" Target="media/image44.emf"/><Relationship Id="rId96" Type="http://schemas.openxmlformats.org/officeDocument/2006/relationships/image" Target="media/image48.wmf"/><Relationship Id="rId140" Type="http://schemas.openxmlformats.org/officeDocument/2006/relationships/image" Target="media/image92.emf"/><Relationship Id="rId145" Type="http://schemas.openxmlformats.org/officeDocument/2006/relationships/image" Target="media/image97.png"/><Relationship Id="rId161" Type="http://schemas.openxmlformats.org/officeDocument/2006/relationships/image" Target="media/image112.png"/><Relationship Id="rId166" Type="http://schemas.openxmlformats.org/officeDocument/2006/relationships/image" Target="media/image117.png"/><Relationship Id="rId182" Type="http://schemas.openxmlformats.org/officeDocument/2006/relationships/image" Target="media/image130.png"/><Relationship Id="rId187" Type="http://schemas.openxmlformats.org/officeDocument/2006/relationships/image" Target="media/image13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oleObject" Target="embeddings/Microsoft_PowerPoint_97-2003_Presentation1.ppt"/><Relationship Id="rId49" Type="http://schemas.openxmlformats.org/officeDocument/2006/relationships/image" Target="media/image23.emf"/><Relationship Id="rId114" Type="http://schemas.openxmlformats.org/officeDocument/2006/relationships/image" Target="media/image66.emf"/><Relationship Id="rId119" Type="http://schemas.openxmlformats.org/officeDocument/2006/relationships/image" Target="media/image71.png"/><Relationship Id="rId44" Type="http://schemas.openxmlformats.org/officeDocument/2006/relationships/image" Target="media/image18.emf"/><Relationship Id="rId60" Type="http://schemas.openxmlformats.org/officeDocument/2006/relationships/hyperlink" Target="http://www.itu.int/ITU-T/recommendations/rec.aspx?rec=12370" TargetMode="External"/><Relationship Id="rId65" Type="http://schemas.openxmlformats.org/officeDocument/2006/relationships/hyperlink" Target="http://www.itu.int/ITU-T/recommendations/rec.aspx?rec=12090" TargetMode="External"/><Relationship Id="rId81" Type="http://schemas.openxmlformats.org/officeDocument/2006/relationships/image" Target="media/image40.emf"/><Relationship Id="rId86" Type="http://schemas.microsoft.com/office/2007/relationships/diagramDrawing" Target="diagrams/drawing1.xml"/><Relationship Id="rId130" Type="http://schemas.openxmlformats.org/officeDocument/2006/relationships/image" Target="media/image82.jpeg"/><Relationship Id="rId135" Type="http://schemas.openxmlformats.org/officeDocument/2006/relationships/image" Target="media/image87.png"/><Relationship Id="rId151" Type="http://schemas.openxmlformats.org/officeDocument/2006/relationships/image" Target="media/image103.emf"/><Relationship Id="rId156" Type="http://schemas.openxmlformats.org/officeDocument/2006/relationships/image" Target="media/image108.png"/><Relationship Id="rId177" Type="http://schemas.openxmlformats.org/officeDocument/2006/relationships/image" Target="media/image126.png"/><Relationship Id="rId198" Type="http://schemas.openxmlformats.org/officeDocument/2006/relationships/header" Target="header7.xml"/><Relationship Id="rId172" Type="http://schemas.openxmlformats.org/officeDocument/2006/relationships/image" Target="media/image121.png"/><Relationship Id="rId193" Type="http://schemas.openxmlformats.org/officeDocument/2006/relationships/image" Target="media/image140.png"/><Relationship Id="rId13" Type="http://schemas.openxmlformats.org/officeDocument/2006/relationships/hyperlink" Target="http://www.etsi.org/deliver/etsi_ts/101500_101599/101573/01.01.01_60/ts_101573v010101p.pdf" TargetMode="External"/><Relationship Id="rId18" Type="http://schemas.openxmlformats.org/officeDocument/2006/relationships/hyperlink" Target="http://www.etsi.org/deliver/etsi_ts/101200_101299/101271/01.02.01_60/ts_101271v010201p.pdf" TargetMode="External"/><Relationship Id="rId39" Type="http://schemas.openxmlformats.org/officeDocument/2006/relationships/image" Target="media/image13.jpeg"/><Relationship Id="rId109" Type="http://schemas.openxmlformats.org/officeDocument/2006/relationships/image" Target="media/image61.emf"/><Relationship Id="rId34" Type="http://schemas.openxmlformats.org/officeDocument/2006/relationships/hyperlink" Target="http://nmhh.hu/tart/index/1437/Helyi_hurok_es_helyi_bitfolyam_atengedesere_vonatkozo_referenciaajanlatok" TargetMode="External"/><Relationship Id="rId50" Type="http://schemas.openxmlformats.org/officeDocument/2006/relationships/image" Target="media/image24.emf"/><Relationship Id="rId55" Type="http://schemas.openxmlformats.org/officeDocument/2006/relationships/hyperlink" Target="http://www.itu.int/en/ITU-T/studygroups/2013-2016/15/Pages/default.aspx" TargetMode="External"/><Relationship Id="rId76" Type="http://schemas.openxmlformats.org/officeDocument/2006/relationships/image" Target="media/image36.emf"/><Relationship Id="rId97" Type="http://schemas.openxmlformats.org/officeDocument/2006/relationships/image" Target="media/image49.wmf"/><Relationship Id="rId104" Type="http://schemas.openxmlformats.org/officeDocument/2006/relationships/image" Target="media/image56.wmf"/><Relationship Id="rId120" Type="http://schemas.openxmlformats.org/officeDocument/2006/relationships/image" Target="media/image72.png"/><Relationship Id="rId125" Type="http://schemas.openxmlformats.org/officeDocument/2006/relationships/image" Target="media/image77.png"/><Relationship Id="rId141" Type="http://schemas.openxmlformats.org/officeDocument/2006/relationships/image" Target="media/image93.png"/><Relationship Id="rId146" Type="http://schemas.openxmlformats.org/officeDocument/2006/relationships/image" Target="media/image98.png"/><Relationship Id="rId167" Type="http://schemas.openxmlformats.org/officeDocument/2006/relationships/image" Target="media/image118.jpeg"/><Relationship Id="rId188"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32.emf"/><Relationship Id="rId92" Type="http://schemas.openxmlformats.org/officeDocument/2006/relationships/image" Target="media/image45.png"/><Relationship Id="rId162" Type="http://schemas.openxmlformats.org/officeDocument/2006/relationships/image" Target="media/image113.png"/><Relationship Id="rId183" Type="http://schemas.openxmlformats.org/officeDocument/2006/relationships/image" Target="media/image131.png"/><Relationship Id="rId2" Type="http://schemas.openxmlformats.org/officeDocument/2006/relationships/numbering" Target="numbering.xml"/><Relationship Id="rId29" Type="http://schemas.openxmlformats.org/officeDocument/2006/relationships/image" Target="media/image8.emf"/><Relationship Id="rId24" Type="http://schemas.openxmlformats.org/officeDocument/2006/relationships/image" Target="media/image4.png"/><Relationship Id="rId40" Type="http://schemas.openxmlformats.org/officeDocument/2006/relationships/image" Target="media/image14.jpeg"/><Relationship Id="rId45" Type="http://schemas.openxmlformats.org/officeDocument/2006/relationships/image" Target="media/image19.emf"/><Relationship Id="rId66" Type="http://schemas.openxmlformats.org/officeDocument/2006/relationships/hyperlink" Target="http://www.broadband-forum.org/marketing/download/mktgdocs/MR-257_Issue-2.pdf" TargetMode="External"/><Relationship Id="rId87" Type="http://schemas.openxmlformats.org/officeDocument/2006/relationships/hyperlink" Target="http://wiki.ftthcouncil.eu/index.php?title=File:12.2-test-set-calibration.jpg&amp;filetimestamp=20100420111006" TargetMode="External"/><Relationship Id="rId110" Type="http://schemas.openxmlformats.org/officeDocument/2006/relationships/image" Target="media/image62.png"/><Relationship Id="rId115" Type="http://schemas.openxmlformats.org/officeDocument/2006/relationships/image" Target="media/image67.emf"/><Relationship Id="rId131" Type="http://schemas.openxmlformats.org/officeDocument/2006/relationships/image" Target="media/image83.jpe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27.png"/><Relationship Id="rId61" Type="http://schemas.openxmlformats.org/officeDocument/2006/relationships/hyperlink" Target="http://www.etsi.org/deliver/etsi_ts/101200_101299/101271/01.02.01_60/ts_101271v010201p.pdf" TargetMode="External"/><Relationship Id="rId82" Type="http://schemas.openxmlformats.org/officeDocument/2006/relationships/diagramData" Target="diagrams/data1.xml"/><Relationship Id="rId152" Type="http://schemas.openxmlformats.org/officeDocument/2006/relationships/image" Target="media/image104.jpeg"/><Relationship Id="rId173" Type="http://schemas.openxmlformats.org/officeDocument/2006/relationships/image" Target="media/image122.png"/><Relationship Id="rId194" Type="http://schemas.openxmlformats.org/officeDocument/2006/relationships/image" Target="media/image141.png"/><Relationship Id="rId199" Type="http://schemas.openxmlformats.org/officeDocument/2006/relationships/fontTable" Target="fontTable.xml"/><Relationship Id="rId19" Type="http://schemas.openxmlformats.org/officeDocument/2006/relationships/hyperlink" Target="http://www.mszt.hu/web/guest/webaruhaz?p_p_id=msztwebshop_WAR_MsztWAportlet&amp;p_p_lifecycle=1&amp;p_p_state=normal&amp;p_p_mode=view&amp;p_p_col_id=column-1&amp;p_p_col_pos=1&amp;p_p_col_count=2&amp;_msztwebshop_WAR_MsztWAportlet_ref=157721&amp;_msztwebshop_WAR_MsztWAportlet_javax.portlet.action=search" TargetMode="External"/><Relationship Id="rId14" Type="http://schemas.openxmlformats.org/officeDocument/2006/relationships/hyperlink" Target="http://www.etsi.org/deliver/etsi_tr/102900_102999/102994/01.01.01_60/tr_102994v010101p.pdf" TargetMode="External"/><Relationship Id="rId30" Type="http://schemas.openxmlformats.org/officeDocument/2006/relationships/package" Target="embeddings/Microsoft_PowerPoint_Slide1.sldx"/><Relationship Id="rId35" Type="http://schemas.openxmlformats.org/officeDocument/2006/relationships/hyperlink" Target="http://www.broadband-forum.org/technical/download/TR-320.pdf" TargetMode="External"/><Relationship Id="rId56" Type="http://schemas.openxmlformats.org/officeDocument/2006/relationships/hyperlink" Target="http://www.itu.int/ITU-T/recommendations/rec.aspx?rec=12370" TargetMode="External"/><Relationship Id="rId77" Type="http://schemas.openxmlformats.org/officeDocument/2006/relationships/oleObject" Target="embeddings/oleObject4.bin"/><Relationship Id="rId100" Type="http://schemas.openxmlformats.org/officeDocument/2006/relationships/image" Target="media/image52.png"/><Relationship Id="rId105" Type="http://schemas.openxmlformats.org/officeDocument/2006/relationships/image" Target="media/image57.emf"/><Relationship Id="rId126" Type="http://schemas.openxmlformats.org/officeDocument/2006/relationships/image" Target="media/image78.emf"/><Relationship Id="rId147" Type="http://schemas.openxmlformats.org/officeDocument/2006/relationships/image" Target="media/image99.wmf"/><Relationship Id="rId168" Type="http://schemas.openxmlformats.org/officeDocument/2006/relationships/image" Target="media/image119.png"/><Relationship Id="rId8" Type="http://schemas.openxmlformats.org/officeDocument/2006/relationships/header" Target="header1.xml"/><Relationship Id="rId51" Type="http://schemas.openxmlformats.org/officeDocument/2006/relationships/image" Target="media/image25.emf"/><Relationship Id="rId72" Type="http://schemas.openxmlformats.org/officeDocument/2006/relationships/image" Target="media/image33.png"/><Relationship Id="rId93" Type="http://schemas.openxmlformats.org/officeDocument/2006/relationships/image" Target="http://wiki.ftthcouncil.eu/images/thumb/a/af/12.2-OTDR-results2.png/400px-12.2-OTDR-results2.png" TargetMode="External"/><Relationship Id="rId98" Type="http://schemas.openxmlformats.org/officeDocument/2006/relationships/image" Target="media/image50.emf"/><Relationship Id="rId121" Type="http://schemas.openxmlformats.org/officeDocument/2006/relationships/image" Target="media/image73.png"/><Relationship Id="rId142" Type="http://schemas.openxmlformats.org/officeDocument/2006/relationships/image" Target="media/image94.png"/><Relationship Id="rId163" Type="http://schemas.openxmlformats.org/officeDocument/2006/relationships/image" Target="media/image114.jpeg"/><Relationship Id="rId184" Type="http://schemas.openxmlformats.org/officeDocument/2006/relationships/image" Target="media/image132.png"/><Relationship Id="rId189" Type="http://schemas.openxmlformats.org/officeDocument/2006/relationships/image" Target="media/image137.emf"/><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0.gif"/><Relationship Id="rId67" Type="http://schemas.openxmlformats.org/officeDocument/2006/relationships/image" Target="media/image30.emf"/><Relationship Id="rId116" Type="http://schemas.openxmlformats.org/officeDocument/2006/relationships/image" Target="media/image68.emf"/><Relationship Id="rId137" Type="http://schemas.openxmlformats.org/officeDocument/2006/relationships/image" Target="media/image89.emf"/><Relationship Id="rId158" Type="http://schemas.openxmlformats.org/officeDocument/2006/relationships/image" Target="media/image110.emf"/><Relationship Id="rId20" Type="http://schemas.openxmlformats.org/officeDocument/2006/relationships/hyperlink" Target="http://www.mszt.hu/web/guest/webaruhaz?p_p_id=msztwebshop_WAR_MsztWAportlet&amp;p_p_lifecycle=1&amp;p_p_state=normal&amp;p_p_mode=view&amp;p_p_col_id=column-1&amp;p_p_col_pos=1&amp;p_p_col_count=2&amp;_msztwebshop_WAR_MsztWAportlet_ref=124729&amp;_msztwebshop_WAR_MsztWAportlet_javax.portlet.action=search" TargetMode="External"/><Relationship Id="rId41" Type="http://schemas.openxmlformats.org/officeDocument/2006/relationships/image" Target="media/image15.jpeg"/><Relationship Id="rId62" Type="http://schemas.openxmlformats.org/officeDocument/2006/relationships/hyperlink" Target="http://www.itu.int/ITU-T/recommendations/rec.aspx?rec=12372" TargetMode="External"/><Relationship Id="rId83" Type="http://schemas.openxmlformats.org/officeDocument/2006/relationships/diagramLayout" Target="diagrams/layout1.xml"/><Relationship Id="rId88" Type="http://schemas.openxmlformats.org/officeDocument/2006/relationships/image" Target="media/image41.jpeg"/><Relationship Id="rId111" Type="http://schemas.openxmlformats.org/officeDocument/2006/relationships/image" Target="media/image63.png"/><Relationship Id="rId132" Type="http://schemas.openxmlformats.org/officeDocument/2006/relationships/image" Target="media/image84.png"/><Relationship Id="rId153" Type="http://schemas.openxmlformats.org/officeDocument/2006/relationships/image" Target="media/image105.jpeg"/><Relationship Id="rId174" Type="http://schemas.openxmlformats.org/officeDocument/2006/relationships/image" Target="media/image123.jpeg"/><Relationship Id="rId179" Type="http://schemas.openxmlformats.org/officeDocument/2006/relationships/image" Target="media/image128.emf"/><Relationship Id="rId195" Type="http://schemas.openxmlformats.org/officeDocument/2006/relationships/header" Target="header5.xml"/><Relationship Id="rId190" Type="http://schemas.openxmlformats.org/officeDocument/2006/relationships/oleObject" Target="embeddings/oleObject6.bin"/><Relationship Id="rId15" Type="http://schemas.openxmlformats.org/officeDocument/2006/relationships/hyperlink" Target="http://www.etsi.org/deliver/etsi_ts/101900_101999/10195204/01.01.01_60/ts_10195204v010101p.pdf" TargetMode="External"/><Relationship Id="rId36" Type="http://schemas.openxmlformats.org/officeDocument/2006/relationships/image" Target="media/image10.jpeg"/><Relationship Id="rId57" Type="http://schemas.openxmlformats.org/officeDocument/2006/relationships/image" Target="media/image29.wmf"/><Relationship Id="rId106" Type="http://schemas.openxmlformats.org/officeDocument/2006/relationships/image" Target="media/image58.emf"/><Relationship Id="rId127" Type="http://schemas.openxmlformats.org/officeDocument/2006/relationships/image" Target="media/image79.emf"/><Relationship Id="rId10" Type="http://schemas.openxmlformats.org/officeDocument/2006/relationships/footer" Target="footer2.xml"/><Relationship Id="rId31" Type="http://schemas.openxmlformats.org/officeDocument/2006/relationships/image" Target="media/image9.wmf"/><Relationship Id="rId52" Type="http://schemas.openxmlformats.org/officeDocument/2006/relationships/image" Target="media/image26.emf"/><Relationship Id="rId73" Type="http://schemas.openxmlformats.org/officeDocument/2006/relationships/image" Target="media/image34.png"/><Relationship Id="rId78" Type="http://schemas.openxmlformats.org/officeDocument/2006/relationships/image" Target="media/image37.emf"/><Relationship Id="rId94" Type="http://schemas.openxmlformats.org/officeDocument/2006/relationships/image" Target="media/image46.emf"/><Relationship Id="rId99" Type="http://schemas.openxmlformats.org/officeDocument/2006/relationships/image" Target="media/image51.png"/><Relationship Id="rId101" Type="http://schemas.openxmlformats.org/officeDocument/2006/relationships/image" Target="media/image53.emf"/><Relationship Id="rId122" Type="http://schemas.openxmlformats.org/officeDocument/2006/relationships/image" Target="media/image74.png"/><Relationship Id="rId143" Type="http://schemas.openxmlformats.org/officeDocument/2006/relationships/image" Target="media/image95.emf"/><Relationship Id="rId148" Type="http://schemas.openxmlformats.org/officeDocument/2006/relationships/image" Target="media/image100.jpeg"/><Relationship Id="rId164" Type="http://schemas.openxmlformats.org/officeDocument/2006/relationships/image" Target="media/image115.jpeg"/><Relationship Id="rId169" Type="http://schemas.openxmlformats.org/officeDocument/2006/relationships/image" Target="media/image120.png"/><Relationship Id="rId185"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9.png"/><Relationship Id="rId26" Type="http://schemas.openxmlformats.org/officeDocument/2006/relationships/image" Target="media/image6.jpeg"/><Relationship Id="rId47" Type="http://schemas.openxmlformats.org/officeDocument/2006/relationships/image" Target="media/image21.emf"/><Relationship Id="rId68" Type="http://schemas.openxmlformats.org/officeDocument/2006/relationships/hyperlink" Target="http://www.etsi.org/deliver/etsi_ts/102800_102899/102804/01.01.01_60/ts_102804v010101p.pdf" TargetMode="External"/><Relationship Id="rId89" Type="http://schemas.openxmlformats.org/officeDocument/2006/relationships/image" Target="media/image42.emf"/><Relationship Id="rId112" Type="http://schemas.openxmlformats.org/officeDocument/2006/relationships/image" Target="media/image64.emf"/><Relationship Id="rId133" Type="http://schemas.openxmlformats.org/officeDocument/2006/relationships/image" Target="media/image85.png"/><Relationship Id="rId154" Type="http://schemas.openxmlformats.org/officeDocument/2006/relationships/image" Target="media/image106.emf"/><Relationship Id="rId175" Type="http://schemas.openxmlformats.org/officeDocument/2006/relationships/image" Target="media/image12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F90342-36DC-46F0-B052-EAC54A31D8BA}"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hu-HU"/>
        </a:p>
      </dgm:t>
    </dgm:pt>
    <dgm:pt modelId="{809C6459-A268-4DA2-AAA4-B1ADD2C40931}">
      <dgm:prSet phldrT="[Szöveg]"/>
      <dgm:spPr/>
      <dgm:t>
        <a:bodyPr/>
        <a:lstStyle/>
        <a:p>
          <a:r>
            <a:rPr lang="hu-HU"/>
            <a:t>Fizikai infrastruktúra építés</a:t>
          </a:r>
        </a:p>
      </dgm:t>
    </dgm:pt>
    <dgm:pt modelId="{9A2422EE-868C-4748-9A12-1AC67DA2E690}" type="parTrans" cxnId="{440E6D09-1C6B-4B5A-88BF-E922C45062F5}">
      <dgm:prSet/>
      <dgm:spPr/>
      <dgm:t>
        <a:bodyPr/>
        <a:lstStyle/>
        <a:p>
          <a:endParaRPr lang="hu-HU"/>
        </a:p>
      </dgm:t>
    </dgm:pt>
    <dgm:pt modelId="{4626B0EE-6B15-437E-A4E3-E8596DEC3F7C}" type="sibTrans" cxnId="{440E6D09-1C6B-4B5A-88BF-E922C45062F5}">
      <dgm:prSet/>
      <dgm:spPr/>
      <dgm:t>
        <a:bodyPr/>
        <a:lstStyle/>
        <a:p>
          <a:endParaRPr lang="hu-HU"/>
        </a:p>
      </dgm:t>
    </dgm:pt>
    <dgm:pt modelId="{C5FFCC5B-1B57-4758-8BA7-8599672FEA76}">
      <dgm:prSet phldrT="[Szöveg]"/>
      <dgm:spPr/>
      <dgm:t>
        <a:bodyPr/>
        <a:lstStyle/>
        <a:p>
          <a:r>
            <a:rPr lang="hu-HU" b="1" i="1"/>
            <a:t>Újonnan létesítendő fizikai infrastruktúra </a:t>
          </a:r>
          <a:r>
            <a:rPr lang="hu-HU"/>
            <a:t>építése</a:t>
          </a:r>
        </a:p>
      </dgm:t>
    </dgm:pt>
    <dgm:pt modelId="{73B0ABB2-23B8-42B1-89CE-96BE257A40F2}" type="parTrans" cxnId="{03B1AD85-7422-4CF9-910C-36554B089820}">
      <dgm:prSet/>
      <dgm:spPr/>
      <dgm:t>
        <a:bodyPr/>
        <a:lstStyle/>
        <a:p>
          <a:endParaRPr lang="hu-HU"/>
        </a:p>
      </dgm:t>
    </dgm:pt>
    <dgm:pt modelId="{FCD46F40-9D17-45F5-9A09-098F2B241A03}" type="sibTrans" cxnId="{03B1AD85-7422-4CF9-910C-36554B089820}">
      <dgm:prSet/>
      <dgm:spPr/>
      <dgm:t>
        <a:bodyPr/>
        <a:lstStyle/>
        <a:p>
          <a:endParaRPr lang="hu-HU"/>
        </a:p>
      </dgm:t>
    </dgm:pt>
    <dgm:pt modelId="{3AC30910-FE69-4A48-9C79-9347DB89788B}">
      <dgm:prSet phldrT="[Szöveg]"/>
      <dgm:spPr/>
      <dgm:t>
        <a:bodyPr/>
        <a:lstStyle/>
        <a:p>
          <a:r>
            <a:rPr lang="hu-HU" b="1" i="1"/>
            <a:t>Meglévő fizikai infrstruktúra igénybe vétele</a:t>
          </a:r>
        </a:p>
      </dgm:t>
    </dgm:pt>
    <dgm:pt modelId="{C3020D38-71A0-4424-B577-722C51823C03}" type="parTrans" cxnId="{BAB6EF5B-8A0B-4550-B6CB-297525AE15C3}">
      <dgm:prSet/>
      <dgm:spPr/>
      <dgm:t>
        <a:bodyPr/>
        <a:lstStyle/>
        <a:p>
          <a:endParaRPr lang="hu-HU"/>
        </a:p>
      </dgm:t>
    </dgm:pt>
    <dgm:pt modelId="{40911241-DFD7-4586-BA2A-E14C5BE3C038}" type="sibTrans" cxnId="{BAB6EF5B-8A0B-4550-B6CB-297525AE15C3}">
      <dgm:prSet/>
      <dgm:spPr/>
      <dgm:t>
        <a:bodyPr/>
        <a:lstStyle/>
        <a:p>
          <a:endParaRPr lang="hu-HU"/>
        </a:p>
      </dgm:t>
    </dgm:pt>
    <dgm:pt modelId="{2D16DFF3-C951-4D3A-BB6A-EC626F813B7F}">
      <dgm:prSet phldrT="[Szöveg]"/>
      <dgm:spPr/>
      <dgm:t>
        <a:bodyPr/>
        <a:lstStyle/>
        <a:p>
          <a:r>
            <a:rPr lang="hu-HU"/>
            <a:t>Jeltovábbító közegek szerelése</a:t>
          </a:r>
        </a:p>
      </dgm:t>
    </dgm:pt>
    <dgm:pt modelId="{E80CD7D3-A59B-4A06-B5F1-7F762BC81521}" type="parTrans" cxnId="{890D92CA-ABE8-4E1F-B917-37F7CDE5E818}">
      <dgm:prSet/>
      <dgm:spPr/>
      <dgm:t>
        <a:bodyPr/>
        <a:lstStyle/>
        <a:p>
          <a:endParaRPr lang="hu-HU"/>
        </a:p>
      </dgm:t>
    </dgm:pt>
    <dgm:pt modelId="{6888E734-05C7-42FD-A480-8DBCDED602D6}" type="sibTrans" cxnId="{890D92CA-ABE8-4E1F-B917-37F7CDE5E818}">
      <dgm:prSet/>
      <dgm:spPr/>
      <dgm:t>
        <a:bodyPr/>
        <a:lstStyle/>
        <a:p>
          <a:endParaRPr lang="hu-HU"/>
        </a:p>
      </dgm:t>
    </dgm:pt>
    <dgm:pt modelId="{23616031-B335-4D48-BAF1-787FB0FBC98B}">
      <dgm:prSet phldrT="[Szöveg]"/>
      <dgm:spPr/>
      <dgm:t>
        <a:bodyPr/>
        <a:lstStyle/>
        <a:p>
          <a:r>
            <a:rPr lang="hu-HU"/>
            <a:t>Aktív elemek szerelése (berendezés telepítés)</a:t>
          </a:r>
        </a:p>
      </dgm:t>
    </dgm:pt>
    <dgm:pt modelId="{D952A94A-6194-4A1C-BC05-66F0CA99DBAC}" type="parTrans" cxnId="{B2BA3ED6-CE5B-4F37-975D-2D0E36E462D7}">
      <dgm:prSet/>
      <dgm:spPr/>
      <dgm:t>
        <a:bodyPr/>
        <a:lstStyle/>
        <a:p>
          <a:endParaRPr lang="hu-HU"/>
        </a:p>
      </dgm:t>
    </dgm:pt>
    <dgm:pt modelId="{0199D477-910D-44C1-9095-A1CAF7D21E45}" type="sibTrans" cxnId="{B2BA3ED6-CE5B-4F37-975D-2D0E36E462D7}">
      <dgm:prSet/>
      <dgm:spPr/>
      <dgm:t>
        <a:bodyPr/>
        <a:lstStyle/>
        <a:p>
          <a:endParaRPr lang="hu-HU"/>
        </a:p>
      </dgm:t>
    </dgm:pt>
    <dgm:pt modelId="{95CAC322-921A-4444-99D5-107CBE5387DF}">
      <dgm:prSet phldrT="[Szöveg]"/>
      <dgm:spPr/>
      <dgm:t>
        <a:bodyPr/>
        <a:lstStyle/>
        <a:p>
          <a:r>
            <a:rPr lang="hu-HU"/>
            <a:t>Réz</a:t>
          </a:r>
        </a:p>
      </dgm:t>
    </dgm:pt>
    <dgm:pt modelId="{1F50B3A1-51C6-446B-BAD2-2C0CE4B7860D}" type="parTrans" cxnId="{DCF00F57-D366-4F7B-BC4A-1D678EA81624}">
      <dgm:prSet/>
      <dgm:spPr/>
      <dgm:t>
        <a:bodyPr/>
        <a:lstStyle/>
        <a:p>
          <a:endParaRPr lang="hu-HU"/>
        </a:p>
      </dgm:t>
    </dgm:pt>
    <dgm:pt modelId="{4A08BE87-9EAB-42B5-A615-507FE9D4492A}" type="sibTrans" cxnId="{DCF00F57-D366-4F7B-BC4A-1D678EA81624}">
      <dgm:prSet/>
      <dgm:spPr/>
      <dgm:t>
        <a:bodyPr/>
        <a:lstStyle/>
        <a:p>
          <a:endParaRPr lang="hu-HU"/>
        </a:p>
      </dgm:t>
    </dgm:pt>
    <dgm:pt modelId="{E081115D-2907-40E1-A917-82E47794A927}">
      <dgm:prSet phldrT="[Szöveg]"/>
      <dgm:spPr/>
      <dgm:t>
        <a:bodyPr/>
        <a:lstStyle/>
        <a:p>
          <a:r>
            <a:rPr lang="hu-HU"/>
            <a:t>Optika</a:t>
          </a:r>
        </a:p>
      </dgm:t>
    </dgm:pt>
    <dgm:pt modelId="{D4E77119-C096-4558-B664-EFFE0FE748B4}" type="parTrans" cxnId="{DA5D7F32-4948-47FB-88E9-5B9556B29974}">
      <dgm:prSet/>
      <dgm:spPr/>
      <dgm:t>
        <a:bodyPr/>
        <a:lstStyle/>
        <a:p>
          <a:endParaRPr lang="hu-HU"/>
        </a:p>
      </dgm:t>
    </dgm:pt>
    <dgm:pt modelId="{C7C4A517-8EFF-424F-81C6-E1EFC9884DB3}" type="sibTrans" cxnId="{DA5D7F32-4948-47FB-88E9-5B9556B29974}">
      <dgm:prSet/>
      <dgm:spPr/>
      <dgm:t>
        <a:bodyPr/>
        <a:lstStyle/>
        <a:p>
          <a:endParaRPr lang="hu-HU"/>
        </a:p>
      </dgm:t>
    </dgm:pt>
    <dgm:pt modelId="{322B34F7-5C3B-4AB4-B3B8-964BFC03962D}">
      <dgm:prSet phldrT="[Szöveg]"/>
      <dgm:spPr/>
      <dgm:t>
        <a:bodyPr/>
        <a:lstStyle/>
        <a:p>
          <a:r>
            <a:rPr lang="hu-HU"/>
            <a:t>Vezeték nélküli rendszerek</a:t>
          </a:r>
        </a:p>
      </dgm:t>
    </dgm:pt>
    <dgm:pt modelId="{C1CAF74B-7699-4AEF-A359-E30C6C26D3F9}" type="parTrans" cxnId="{0DC44AFB-3AB1-4F20-B36F-69D218E399EB}">
      <dgm:prSet/>
      <dgm:spPr/>
      <dgm:t>
        <a:bodyPr/>
        <a:lstStyle/>
        <a:p>
          <a:endParaRPr lang="hu-HU"/>
        </a:p>
      </dgm:t>
    </dgm:pt>
    <dgm:pt modelId="{F06F3ACB-2357-45D4-99BE-C54F8AE1A766}" type="sibTrans" cxnId="{0DC44AFB-3AB1-4F20-B36F-69D218E399EB}">
      <dgm:prSet/>
      <dgm:spPr/>
      <dgm:t>
        <a:bodyPr/>
        <a:lstStyle/>
        <a:p>
          <a:endParaRPr lang="hu-HU"/>
        </a:p>
      </dgm:t>
    </dgm:pt>
    <dgm:pt modelId="{7E3D5114-B110-4CE5-9730-C0A4AD51D56F}">
      <dgm:prSet phldrT="[Szöveg]"/>
      <dgm:spPr/>
      <dgm:t>
        <a:bodyPr/>
        <a:lstStyle/>
        <a:p>
          <a:r>
            <a:rPr lang="hu-HU"/>
            <a:t>térszint feletti</a:t>
          </a:r>
        </a:p>
      </dgm:t>
    </dgm:pt>
    <dgm:pt modelId="{74E9CDD5-8381-4270-AFB4-D4E504BCA545}" type="parTrans" cxnId="{B172E12C-0443-44C9-89BB-8ED0154C6FED}">
      <dgm:prSet/>
      <dgm:spPr/>
      <dgm:t>
        <a:bodyPr/>
        <a:lstStyle/>
        <a:p>
          <a:endParaRPr lang="hu-HU"/>
        </a:p>
      </dgm:t>
    </dgm:pt>
    <dgm:pt modelId="{2AA40A6C-31AD-4338-893C-6B1B61C7864A}" type="sibTrans" cxnId="{B172E12C-0443-44C9-89BB-8ED0154C6FED}">
      <dgm:prSet/>
      <dgm:spPr/>
      <dgm:t>
        <a:bodyPr/>
        <a:lstStyle/>
        <a:p>
          <a:endParaRPr lang="hu-HU"/>
        </a:p>
      </dgm:t>
    </dgm:pt>
    <dgm:pt modelId="{C39AA35C-1167-4FB4-B60D-ADC8E5A72412}">
      <dgm:prSet phldrT="[Szöveg]"/>
      <dgm:spPr/>
      <dgm:t>
        <a:bodyPr/>
        <a:lstStyle/>
        <a:p>
          <a:r>
            <a:rPr lang="hu-HU"/>
            <a:t>térszint alatti</a:t>
          </a:r>
        </a:p>
      </dgm:t>
    </dgm:pt>
    <dgm:pt modelId="{7561A8B3-9198-4DAF-A075-073788E6A60A}" type="parTrans" cxnId="{948FFC5C-11A2-4314-A3AD-2AF1A82A9741}">
      <dgm:prSet/>
      <dgm:spPr/>
      <dgm:t>
        <a:bodyPr/>
        <a:lstStyle/>
        <a:p>
          <a:endParaRPr lang="hu-HU"/>
        </a:p>
      </dgm:t>
    </dgm:pt>
    <dgm:pt modelId="{63C3ADEA-CDBA-42C4-A04C-8D5C81A5BBE2}" type="sibTrans" cxnId="{948FFC5C-11A2-4314-A3AD-2AF1A82A9741}">
      <dgm:prSet/>
      <dgm:spPr/>
      <dgm:t>
        <a:bodyPr/>
        <a:lstStyle/>
        <a:p>
          <a:endParaRPr lang="hu-HU"/>
        </a:p>
      </dgm:t>
    </dgm:pt>
    <dgm:pt modelId="{7C16F37E-C1B4-4CD9-82E9-7E79C42005AF}">
      <dgm:prSet phldrT="[Szöveg]"/>
      <dgm:spPr/>
      <dgm:t>
        <a:bodyPr/>
        <a:lstStyle/>
        <a:p>
          <a:r>
            <a:rPr lang="hu-HU"/>
            <a:t>vezeték nélküli</a:t>
          </a:r>
        </a:p>
      </dgm:t>
    </dgm:pt>
    <dgm:pt modelId="{2971A4B5-7E7B-491E-B838-99EA5D8970AD}" type="parTrans" cxnId="{4DBA7159-5E5F-405D-96B9-718F783D34A7}">
      <dgm:prSet/>
      <dgm:spPr/>
      <dgm:t>
        <a:bodyPr/>
        <a:lstStyle/>
        <a:p>
          <a:endParaRPr lang="hu-HU"/>
        </a:p>
      </dgm:t>
    </dgm:pt>
    <dgm:pt modelId="{54ABC7FC-ECA3-48A1-BB01-6DA92A613B06}" type="sibTrans" cxnId="{4DBA7159-5E5F-405D-96B9-718F783D34A7}">
      <dgm:prSet/>
      <dgm:spPr/>
      <dgm:t>
        <a:bodyPr/>
        <a:lstStyle/>
        <a:p>
          <a:endParaRPr lang="hu-HU"/>
        </a:p>
      </dgm:t>
    </dgm:pt>
    <dgm:pt modelId="{1BDE036D-54C5-486B-8B3E-0E78D57EBF3C}">
      <dgm:prSet phldrT="[Szöveg]"/>
      <dgm:spPr/>
      <dgm:t>
        <a:bodyPr/>
        <a:lstStyle/>
        <a:p>
          <a:r>
            <a:rPr lang="hu-HU"/>
            <a:t>térszint feletti</a:t>
          </a:r>
        </a:p>
      </dgm:t>
    </dgm:pt>
    <dgm:pt modelId="{7868F284-4902-4443-9CD4-911D54408B4F}" type="parTrans" cxnId="{77C91E89-051E-4F58-897A-1BE42960C4B2}">
      <dgm:prSet/>
      <dgm:spPr/>
      <dgm:t>
        <a:bodyPr/>
        <a:lstStyle/>
        <a:p>
          <a:endParaRPr lang="hu-HU"/>
        </a:p>
      </dgm:t>
    </dgm:pt>
    <dgm:pt modelId="{E33BB66B-B714-448D-97DA-B0E4BDFFFD68}" type="sibTrans" cxnId="{77C91E89-051E-4F58-897A-1BE42960C4B2}">
      <dgm:prSet/>
      <dgm:spPr/>
      <dgm:t>
        <a:bodyPr/>
        <a:lstStyle/>
        <a:p>
          <a:endParaRPr lang="hu-HU"/>
        </a:p>
      </dgm:t>
    </dgm:pt>
    <dgm:pt modelId="{CB30EBAC-12C0-463A-A23A-5AED9F3C572A}">
      <dgm:prSet phldrT="[Szöveg]"/>
      <dgm:spPr/>
      <dgm:t>
        <a:bodyPr/>
        <a:lstStyle/>
        <a:p>
          <a:r>
            <a:rPr lang="hu-HU"/>
            <a:t>térszint alatti</a:t>
          </a:r>
        </a:p>
      </dgm:t>
    </dgm:pt>
    <dgm:pt modelId="{4130895D-BEC3-4021-9FC6-4DB858E5E765}" type="parTrans" cxnId="{29ED1CB4-CC5C-4CC4-9DF9-336089541775}">
      <dgm:prSet/>
      <dgm:spPr/>
      <dgm:t>
        <a:bodyPr/>
        <a:lstStyle/>
        <a:p>
          <a:endParaRPr lang="hu-HU"/>
        </a:p>
      </dgm:t>
    </dgm:pt>
    <dgm:pt modelId="{9D1ECCDD-F1B7-46F4-B734-890C937B9684}" type="sibTrans" cxnId="{29ED1CB4-CC5C-4CC4-9DF9-336089541775}">
      <dgm:prSet/>
      <dgm:spPr/>
      <dgm:t>
        <a:bodyPr/>
        <a:lstStyle/>
        <a:p>
          <a:endParaRPr lang="hu-HU"/>
        </a:p>
      </dgm:t>
    </dgm:pt>
    <dgm:pt modelId="{251C2B3C-F3B2-41D3-B38D-8D8937BCFA37}">
      <dgm:prSet phldrT="[Szöveg]"/>
      <dgm:spPr/>
      <dgm:t>
        <a:bodyPr/>
        <a:lstStyle/>
        <a:p>
          <a:r>
            <a:rPr lang="hu-HU"/>
            <a:t>vezeték nélküli</a:t>
          </a:r>
        </a:p>
      </dgm:t>
    </dgm:pt>
    <dgm:pt modelId="{9C197CFC-A39B-4BB2-A8DA-0CE1AAA2A247}" type="parTrans" cxnId="{5B776451-796B-4E11-90FB-4E357A9172E9}">
      <dgm:prSet/>
      <dgm:spPr/>
      <dgm:t>
        <a:bodyPr/>
        <a:lstStyle/>
        <a:p>
          <a:endParaRPr lang="hu-HU"/>
        </a:p>
      </dgm:t>
    </dgm:pt>
    <dgm:pt modelId="{B6631827-B318-4A04-9B28-B337706C63A4}" type="sibTrans" cxnId="{5B776451-796B-4E11-90FB-4E357A9172E9}">
      <dgm:prSet/>
      <dgm:spPr/>
      <dgm:t>
        <a:bodyPr/>
        <a:lstStyle/>
        <a:p>
          <a:endParaRPr lang="hu-HU"/>
        </a:p>
      </dgm:t>
    </dgm:pt>
    <dgm:pt modelId="{6E3D77C0-C461-437E-8503-7B700487405F}">
      <dgm:prSet phldrT="[Szöveg]"/>
      <dgm:spPr/>
      <dgm:t>
        <a:bodyPr/>
        <a:lstStyle/>
        <a:p>
          <a:r>
            <a:rPr lang="hu-HU"/>
            <a:t>koax</a:t>
          </a:r>
        </a:p>
      </dgm:t>
    </dgm:pt>
    <dgm:pt modelId="{C4DC3979-C092-48DA-96D0-720DAA9303B6}" type="parTrans" cxnId="{370BAA4E-F718-4A8A-ACDA-00D20A5377C5}">
      <dgm:prSet/>
      <dgm:spPr/>
      <dgm:t>
        <a:bodyPr/>
        <a:lstStyle/>
        <a:p>
          <a:endParaRPr lang="hu-HU"/>
        </a:p>
      </dgm:t>
    </dgm:pt>
    <dgm:pt modelId="{57AEA07C-E99B-4F9F-9A30-054A11A5B9C1}" type="sibTrans" cxnId="{370BAA4E-F718-4A8A-ACDA-00D20A5377C5}">
      <dgm:prSet/>
      <dgm:spPr/>
      <dgm:t>
        <a:bodyPr/>
        <a:lstStyle/>
        <a:p>
          <a:endParaRPr lang="hu-HU"/>
        </a:p>
      </dgm:t>
    </dgm:pt>
    <dgm:pt modelId="{FD2876B6-360A-42F8-A1FE-CC1830CD7D1E}">
      <dgm:prSet phldrT="[Szöveg]"/>
      <dgm:spPr/>
      <dgm:t>
        <a:bodyPr/>
        <a:lstStyle/>
        <a:p>
          <a:r>
            <a:rPr lang="hu-HU"/>
            <a:t>szimmetrikus</a:t>
          </a:r>
        </a:p>
      </dgm:t>
    </dgm:pt>
    <dgm:pt modelId="{F0568024-7DBA-4D3B-A224-EDEA79C319DF}" type="parTrans" cxnId="{E02601C5-D3CD-43FB-AE1B-43470191D73D}">
      <dgm:prSet/>
      <dgm:spPr/>
      <dgm:t>
        <a:bodyPr/>
        <a:lstStyle/>
        <a:p>
          <a:endParaRPr lang="hu-HU"/>
        </a:p>
      </dgm:t>
    </dgm:pt>
    <dgm:pt modelId="{D5975A2A-AFA3-41D9-B287-4F8ED6A27BD6}" type="sibTrans" cxnId="{E02601C5-D3CD-43FB-AE1B-43470191D73D}">
      <dgm:prSet/>
      <dgm:spPr/>
      <dgm:t>
        <a:bodyPr/>
        <a:lstStyle/>
        <a:p>
          <a:endParaRPr lang="hu-HU"/>
        </a:p>
      </dgm:t>
    </dgm:pt>
    <dgm:pt modelId="{50C9A933-CED1-4B65-AA3D-4E822351079F}">
      <dgm:prSet/>
      <dgm:spPr/>
      <dgm:t>
        <a:bodyPr/>
        <a:lstStyle/>
        <a:p>
          <a:r>
            <a:rPr lang="hu-HU"/>
            <a:t>VDSL</a:t>
          </a:r>
        </a:p>
      </dgm:t>
    </dgm:pt>
    <dgm:pt modelId="{9918DB4A-8F8C-4671-AACA-7C480C9139E8}" type="parTrans" cxnId="{A8F0E97E-2836-481C-AFBE-CE4DC541D562}">
      <dgm:prSet/>
      <dgm:spPr/>
      <dgm:t>
        <a:bodyPr/>
        <a:lstStyle/>
        <a:p>
          <a:endParaRPr lang="hu-HU"/>
        </a:p>
      </dgm:t>
    </dgm:pt>
    <dgm:pt modelId="{16537A14-3C83-4068-9B02-C8E539998C48}" type="sibTrans" cxnId="{A8F0E97E-2836-481C-AFBE-CE4DC541D562}">
      <dgm:prSet/>
      <dgm:spPr/>
      <dgm:t>
        <a:bodyPr/>
        <a:lstStyle/>
        <a:p>
          <a:endParaRPr lang="hu-HU"/>
        </a:p>
      </dgm:t>
    </dgm:pt>
    <dgm:pt modelId="{4A222C39-971E-4019-BFBA-4B75B8FE1B1C}">
      <dgm:prSet/>
      <dgm:spPr/>
      <dgm:t>
        <a:bodyPr/>
        <a:lstStyle/>
        <a:p>
          <a:r>
            <a:rPr lang="hu-HU"/>
            <a:t>HFC (DOCSIS)</a:t>
          </a:r>
        </a:p>
      </dgm:t>
    </dgm:pt>
    <dgm:pt modelId="{D5B3931C-CCA3-4C03-A6ED-03901072FDE6}" type="parTrans" cxnId="{B30F53A3-E9D1-4410-8007-9E0968CF6953}">
      <dgm:prSet/>
      <dgm:spPr/>
      <dgm:t>
        <a:bodyPr/>
        <a:lstStyle/>
        <a:p>
          <a:endParaRPr lang="hu-HU"/>
        </a:p>
      </dgm:t>
    </dgm:pt>
    <dgm:pt modelId="{56784C1B-7D24-46E7-85C1-A668F5A161E7}" type="sibTrans" cxnId="{B30F53A3-E9D1-4410-8007-9E0968CF6953}">
      <dgm:prSet/>
      <dgm:spPr/>
      <dgm:t>
        <a:bodyPr/>
        <a:lstStyle/>
        <a:p>
          <a:endParaRPr lang="hu-HU"/>
        </a:p>
      </dgm:t>
    </dgm:pt>
    <dgm:pt modelId="{C262B9CE-13E3-451C-A706-3DB0570F6DF3}">
      <dgm:prSet/>
      <dgm:spPr/>
      <dgm:t>
        <a:bodyPr/>
        <a:lstStyle/>
        <a:p>
          <a:r>
            <a:rPr lang="hu-HU"/>
            <a:t>FTTX</a:t>
          </a:r>
        </a:p>
      </dgm:t>
    </dgm:pt>
    <dgm:pt modelId="{2890F08C-1C55-40DB-A62C-B1CAFA3EC48A}" type="parTrans" cxnId="{E11B916B-D03E-4C74-9AE7-041132AB2695}">
      <dgm:prSet/>
      <dgm:spPr/>
      <dgm:t>
        <a:bodyPr/>
        <a:lstStyle/>
        <a:p>
          <a:endParaRPr lang="hu-HU"/>
        </a:p>
      </dgm:t>
    </dgm:pt>
    <dgm:pt modelId="{F249E654-031B-41C6-8F8C-A5028A1C6D8C}" type="sibTrans" cxnId="{E11B916B-D03E-4C74-9AE7-041132AB2695}">
      <dgm:prSet/>
      <dgm:spPr/>
      <dgm:t>
        <a:bodyPr/>
        <a:lstStyle/>
        <a:p>
          <a:endParaRPr lang="hu-HU"/>
        </a:p>
      </dgm:t>
    </dgm:pt>
    <dgm:pt modelId="{97F4BA45-902C-40A5-BBBF-0F20AE2AFE67}">
      <dgm:prSet/>
      <dgm:spPr/>
      <dgm:t>
        <a:bodyPr/>
        <a:lstStyle/>
        <a:p>
          <a:endParaRPr lang="hu-HU"/>
        </a:p>
      </dgm:t>
    </dgm:pt>
    <dgm:pt modelId="{EC011845-4135-458C-A28B-4074383916C8}" type="parTrans" cxnId="{8A40B490-F89B-4BB4-AD2C-B1D7DED33B5F}">
      <dgm:prSet/>
      <dgm:spPr/>
      <dgm:t>
        <a:bodyPr/>
        <a:lstStyle/>
        <a:p>
          <a:endParaRPr lang="hu-HU"/>
        </a:p>
      </dgm:t>
    </dgm:pt>
    <dgm:pt modelId="{7A0F2F9F-5BBC-4C97-9BC3-B50C66EF777E}" type="sibTrans" cxnId="{8A40B490-F89B-4BB4-AD2C-B1D7DED33B5F}">
      <dgm:prSet/>
      <dgm:spPr/>
      <dgm:t>
        <a:bodyPr/>
        <a:lstStyle/>
        <a:p>
          <a:endParaRPr lang="hu-HU"/>
        </a:p>
      </dgm:t>
    </dgm:pt>
    <dgm:pt modelId="{1D16AEE0-38BA-4B85-8373-81D16E42DD6B}">
      <dgm:prSet/>
      <dgm:spPr/>
      <dgm:t>
        <a:bodyPr/>
        <a:lstStyle/>
        <a:p>
          <a:r>
            <a:rPr lang="hu-HU"/>
            <a:t>Vezeték nélküli rendszerek</a:t>
          </a:r>
        </a:p>
      </dgm:t>
    </dgm:pt>
    <dgm:pt modelId="{A5681843-2FC7-43E8-B7BF-1A1161F2E1C7}" type="parTrans" cxnId="{84BBAAC3-A3D2-4E3A-A70C-CA3C2196A1A5}">
      <dgm:prSet/>
      <dgm:spPr/>
      <dgm:t>
        <a:bodyPr/>
        <a:lstStyle/>
        <a:p>
          <a:endParaRPr lang="hu-HU"/>
        </a:p>
      </dgm:t>
    </dgm:pt>
    <dgm:pt modelId="{36AD85C3-BE65-4AD3-934B-735C72289321}" type="sibTrans" cxnId="{84BBAAC3-A3D2-4E3A-A70C-CA3C2196A1A5}">
      <dgm:prSet/>
      <dgm:spPr/>
      <dgm:t>
        <a:bodyPr/>
        <a:lstStyle/>
        <a:p>
          <a:endParaRPr lang="hu-HU"/>
        </a:p>
      </dgm:t>
    </dgm:pt>
    <dgm:pt modelId="{079B9A18-DC11-44EE-8AAA-2C0D30487DB7}" type="pres">
      <dgm:prSet presAssocID="{EDF90342-36DC-46F0-B052-EAC54A31D8BA}" presName="linearFlow" presStyleCnt="0">
        <dgm:presLayoutVars>
          <dgm:dir/>
          <dgm:animLvl val="lvl"/>
          <dgm:resizeHandles val="exact"/>
        </dgm:presLayoutVars>
      </dgm:prSet>
      <dgm:spPr/>
      <dgm:t>
        <a:bodyPr/>
        <a:lstStyle/>
        <a:p>
          <a:endParaRPr lang="hu-HU"/>
        </a:p>
      </dgm:t>
    </dgm:pt>
    <dgm:pt modelId="{5DB401C1-D222-4307-BB76-489AB0E02DB6}" type="pres">
      <dgm:prSet presAssocID="{809C6459-A268-4DA2-AAA4-B1ADD2C40931}" presName="composite" presStyleCnt="0"/>
      <dgm:spPr/>
    </dgm:pt>
    <dgm:pt modelId="{FAF4B9D7-4AC7-4CFF-B965-92D370F95BF2}" type="pres">
      <dgm:prSet presAssocID="{809C6459-A268-4DA2-AAA4-B1ADD2C40931}" presName="parTx" presStyleLbl="node1" presStyleIdx="0" presStyleCnt="3">
        <dgm:presLayoutVars>
          <dgm:chMax val="0"/>
          <dgm:chPref val="0"/>
          <dgm:bulletEnabled val="1"/>
        </dgm:presLayoutVars>
      </dgm:prSet>
      <dgm:spPr/>
      <dgm:t>
        <a:bodyPr/>
        <a:lstStyle/>
        <a:p>
          <a:endParaRPr lang="hu-HU"/>
        </a:p>
      </dgm:t>
    </dgm:pt>
    <dgm:pt modelId="{17EA5F52-5585-45BF-94AF-75CE02454E93}" type="pres">
      <dgm:prSet presAssocID="{809C6459-A268-4DA2-AAA4-B1ADD2C40931}" presName="parSh" presStyleLbl="node1" presStyleIdx="0" presStyleCnt="3"/>
      <dgm:spPr/>
      <dgm:t>
        <a:bodyPr/>
        <a:lstStyle/>
        <a:p>
          <a:endParaRPr lang="hu-HU"/>
        </a:p>
      </dgm:t>
    </dgm:pt>
    <dgm:pt modelId="{CFF61B1C-BA3A-4F67-ABF5-790C1E25F180}" type="pres">
      <dgm:prSet presAssocID="{809C6459-A268-4DA2-AAA4-B1ADD2C40931}" presName="desTx" presStyleLbl="fgAcc1" presStyleIdx="0" presStyleCnt="3">
        <dgm:presLayoutVars>
          <dgm:bulletEnabled val="1"/>
        </dgm:presLayoutVars>
      </dgm:prSet>
      <dgm:spPr/>
      <dgm:t>
        <a:bodyPr/>
        <a:lstStyle/>
        <a:p>
          <a:endParaRPr lang="hu-HU"/>
        </a:p>
      </dgm:t>
    </dgm:pt>
    <dgm:pt modelId="{ED7923AB-D81B-4470-AD1D-CB6EF244A84D}" type="pres">
      <dgm:prSet presAssocID="{4626B0EE-6B15-437E-A4E3-E8596DEC3F7C}" presName="sibTrans" presStyleLbl="sibTrans2D1" presStyleIdx="0" presStyleCnt="2"/>
      <dgm:spPr/>
      <dgm:t>
        <a:bodyPr/>
        <a:lstStyle/>
        <a:p>
          <a:endParaRPr lang="hu-HU"/>
        </a:p>
      </dgm:t>
    </dgm:pt>
    <dgm:pt modelId="{D8456CDC-6A50-450A-9192-04D984C4767B}" type="pres">
      <dgm:prSet presAssocID="{4626B0EE-6B15-437E-A4E3-E8596DEC3F7C}" presName="connTx" presStyleLbl="sibTrans2D1" presStyleIdx="0" presStyleCnt="2"/>
      <dgm:spPr/>
      <dgm:t>
        <a:bodyPr/>
        <a:lstStyle/>
        <a:p>
          <a:endParaRPr lang="hu-HU"/>
        </a:p>
      </dgm:t>
    </dgm:pt>
    <dgm:pt modelId="{E80D7AFA-0744-4C1B-835E-62189C155525}" type="pres">
      <dgm:prSet presAssocID="{2D16DFF3-C951-4D3A-BB6A-EC626F813B7F}" presName="composite" presStyleCnt="0"/>
      <dgm:spPr/>
    </dgm:pt>
    <dgm:pt modelId="{00DB9DC7-BA41-47D3-AEAC-B54B295C685B}" type="pres">
      <dgm:prSet presAssocID="{2D16DFF3-C951-4D3A-BB6A-EC626F813B7F}" presName="parTx" presStyleLbl="node1" presStyleIdx="0" presStyleCnt="3">
        <dgm:presLayoutVars>
          <dgm:chMax val="0"/>
          <dgm:chPref val="0"/>
          <dgm:bulletEnabled val="1"/>
        </dgm:presLayoutVars>
      </dgm:prSet>
      <dgm:spPr/>
      <dgm:t>
        <a:bodyPr/>
        <a:lstStyle/>
        <a:p>
          <a:endParaRPr lang="hu-HU"/>
        </a:p>
      </dgm:t>
    </dgm:pt>
    <dgm:pt modelId="{D2265D02-BD6C-4219-9236-C97A919E2966}" type="pres">
      <dgm:prSet presAssocID="{2D16DFF3-C951-4D3A-BB6A-EC626F813B7F}" presName="parSh" presStyleLbl="node1" presStyleIdx="1" presStyleCnt="3"/>
      <dgm:spPr/>
      <dgm:t>
        <a:bodyPr/>
        <a:lstStyle/>
        <a:p>
          <a:endParaRPr lang="hu-HU"/>
        </a:p>
      </dgm:t>
    </dgm:pt>
    <dgm:pt modelId="{8689E5AE-D84A-478B-AB03-12E2E8DEB4DA}" type="pres">
      <dgm:prSet presAssocID="{2D16DFF3-C951-4D3A-BB6A-EC626F813B7F}" presName="desTx" presStyleLbl="fgAcc1" presStyleIdx="1" presStyleCnt="3">
        <dgm:presLayoutVars>
          <dgm:bulletEnabled val="1"/>
        </dgm:presLayoutVars>
      </dgm:prSet>
      <dgm:spPr/>
      <dgm:t>
        <a:bodyPr/>
        <a:lstStyle/>
        <a:p>
          <a:endParaRPr lang="hu-HU"/>
        </a:p>
      </dgm:t>
    </dgm:pt>
    <dgm:pt modelId="{61CD4991-E765-4A32-9F4F-ADFF4AE601BB}" type="pres">
      <dgm:prSet presAssocID="{6888E734-05C7-42FD-A480-8DBCDED602D6}" presName="sibTrans" presStyleLbl="sibTrans2D1" presStyleIdx="1" presStyleCnt="2"/>
      <dgm:spPr/>
      <dgm:t>
        <a:bodyPr/>
        <a:lstStyle/>
        <a:p>
          <a:endParaRPr lang="hu-HU"/>
        </a:p>
      </dgm:t>
    </dgm:pt>
    <dgm:pt modelId="{9EC8E985-93EE-41AD-86D2-1E475D786328}" type="pres">
      <dgm:prSet presAssocID="{6888E734-05C7-42FD-A480-8DBCDED602D6}" presName="connTx" presStyleLbl="sibTrans2D1" presStyleIdx="1" presStyleCnt="2"/>
      <dgm:spPr/>
      <dgm:t>
        <a:bodyPr/>
        <a:lstStyle/>
        <a:p>
          <a:endParaRPr lang="hu-HU"/>
        </a:p>
      </dgm:t>
    </dgm:pt>
    <dgm:pt modelId="{41CC6EA6-977A-4CAC-A709-5E11C11C8EC6}" type="pres">
      <dgm:prSet presAssocID="{23616031-B335-4D48-BAF1-787FB0FBC98B}" presName="composite" presStyleCnt="0"/>
      <dgm:spPr/>
    </dgm:pt>
    <dgm:pt modelId="{FAF81537-5704-4245-B5AB-CE9681989AFE}" type="pres">
      <dgm:prSet presAssocID="{23616031-B335-4D48-BAF1-787FB0FBC98B}" presName="parTx" presStyleLbl="node1" presStyleIdx="1" presStyleCnt="3">
        <dgm:presLayoutVars>
          <dgm:chMax val="0"/>
          <dgm:chPref val="0"/>
          <dgm:bulletEnabled val="1"/>
        </dgm:presLayoutVars>
      </dgm:prSet>
      <dgm:spPr/>
      <dgm:t>
        <a:bodyPr/>
        <a:lstStyle/>
        <a:p>
          <a:endParaRPr lang="hu-HU"/>
        </a:p>
      </dgm:t>
    </dgm:pt>
    <dgm:pt modelId="{02B7C792-4027-489C-A0A5-B4C9579A65F7}" type="pres">
      <dgm:prSet presAssocID="{23616031-B335-4D48-BAF1-787FB0FBC98B}" presName="parSh" presStyleLbl="node1" presStyleIdx="2" presStyleCnt="3"/>
      <dgm:spPr/>
      <dgm:t>
        <a:bodyPr/>
        <a:lstStyle/>
        <a:p>
          <a:endParaRPr lang="hu-HU"/>
        </a:p>
      </dgm:t>
    </dgm:pt>
    <dgm:pt modelId="{58808228-E540-4E21-B28C-CA024BB82620}" type="pres">
      <dgm:prSet presAssocID="{23616031-B335-4D48-BAF1-787FB0FBC98B}" presName="desTx" presStyleLbl="fgAcc1" presStyleIdx="2" presStyleCnt="3">
        <dgm:presLayoutVars>
          <dgm:bulletEnabled val="1"/>
        </dgm:presLayoutVars>
      </dgm:prSet>
      <dgm:spPr/>
      <dgm:t>
        <a:bodyPr/>
        <a:lstStyle/>
        <a:p>
          <a:endParaRPr lang="hu-HU"/>
        </a:p>
      </dgm:t>
    </dgm:pt>
  </dgm:ptLst>
  <dgm:cxnLst>
    <dgm:cxn modelId="{29ED1CB4-CC5C-4CC4-9DF9-336089541775}" srcId="{C5FFCC5B-1B57-4758-8BA7-8599672FEA76}" destId="{CB30EBAC-12C0-463A-A23A-5AED9F3C572A}" srcOrd="1" destOrd="0" parTransId="{4130895D-BEC3-4021-9FC6-4DB858E5E765}" sibTransId="{9D1ECCDD-F1B7-46F4-B734-890C937B9684}"/>
    <dgm:cxn modelId="{1B275776-1807-4EB0-9FAB-C86E6511FBDD}" type="presOf" srcId="{7E3D5114-B110-4CE5-9730-C0A4AD51D56F}" destId="{CFF61B1C-BA3A-4F67-ABF5-790C1E25F180}" srcOrd="0" destOrd="1" presId="urn:microsoft.com/office/officeart/2005/8/layout/process3"/>
    <dgm:cxn modelId="{C480A4E5-7082-4CB1-A596-210712C1DC03}" type="presOf" srcId="{809C6459-A268-4DA2-AAA4-B1ADD2C40931}" destId="{FAF4B9D7-4AC7-4CFF-B965-92D370F95BF2}" srcOrd="0" destOrd="0" presId="urn:microsoft.com/office/officeart/2005/8/layout/process3"/>
    <dgm:cxn modelId="{5B776451-796B-4E11-90FB-4E357A9172E9}" srcId="{C5FFCC5B-1B57-4758-8BA7-8599672FEA76}" destId="{251C2B3C-F3B2-41D3-B38D-8D8937BCFA37}" srcOrd="2" destOrd="0" parTransId="{9C197CFC-A39B-4BB2-A8DA-0CE1AAA2A247}" sibTransId="{B6631827-B318-4A04-9B28-B337706C63A4}"/>
    <dgm:cxn modelId="{D30F55BA-31C0-4AA6-B9B1-CC6A6DA69522}" type="presOf" srcId="{251C2B3C-F3B2-41D3-B38D-8D8937BCFA37}" destId="{CFF61B1C-BA3A-4F67-ABF5-790C1E25F180}" srcOrd="0" destOrd="7" presId="urn:microsoft.com/office/officeart/2005/8/layout/process3"/>
    <dgm:cxn modelId="{9F361DAA-CC47-43BC-9560-59A5357F2B82}" type="presOf" srcId="{2D16DFF3-C951-4D3A-BB6A-EC626F813B7F}" destId="{D2265D02-BD6C-4219-9236-C97A919E2966}" srcOrd="1" destOrd="0" presId="urn:microsoft.com/office/officeart/2005/8/layout/process3"/>
    <dgm:cxn modelId="{11D8417E-71D7-415A-B9C9-1F123B9ED2FE}" type="presOf" srcId="{4A222C39-971E-4019-BFBA-4B75B8FE1B1C}" destId="{58808228-E540-4E21-B28C-CA024BB82620}" srcOrd="0" destOrd="1" presId="urn:microsoft.com/office/officeart/2005/8/layout/process3"/>
    <dgm:cxn modelId="{DCF00F57-D366-4F7B-BC4A-1D678EA81624}" srcId="{2D16DFF3-C951-4D3A-BB6A-EC626F813B7F}" destId="{95CAC322-921A-4444-99D5-107CBE5387DF}" srcOrd="0" destOrd="0" parTransId="{1F50B3A1-51C6-446B-BAD2-2C0CE4B7860D}" sibTransId="{4A08BE87-9EAB-42B5-A615-507FE9D4492A}"/>
    <dgm:cxn modelId="{9D6F569A-7B6D-4A1D-A245-4595FF9F082E}" type="presOf" srcId="{C262B9CE-13E3-451C-A706-3DB0570F6DF3}" destId="{58808228-E540-4E21-B28C-CA024BB82620}" srcOrd="0" destOrd="2" presId="urn:microsoft.com/office/officeart/2005/8/layout/process3"/>
    <dgm:cxn modelId="{0196EBC2-DFEA-4285-AAD8-0B1A92130C5D}" type="presOf" srcId="{50C9A933-CED1-4B65-AA3D-4E822351079F}" destId="{58808228-E540-4E21-B28C-CA024BB82620}" srcOrd="0" destOrd="0" presId="urn:microsoft.com/office/officeart/2005/8/layout/process3"/>
    <dgm:cxn modelId="{121AF666-F33A-48D3-9A45-B8008D2FA059}" type="presOf" srcId="{EDF90342-36DC-46F0-B052-EAC54A31D8BA}" destId="{079B9A18-DC11-44EE-8AAA-2C0D30487DB7}" srcOrd="0" destOrd="0" presId="urn:microsoft.com/office/officeart/2005/8/layout/process3"/>
    <dgm:cxn modelId="{0DC44AFB-3AB1-4F20-B36F-69D218E399EB}" srcId="{2D16DFF3-C951-4D3A-BB6A-EC626F813B7F}" destId="{322B34F7-5C3B-4AB4-B3B8-964BFC03962D}" srcOrd="2" destOrd="0" parTransId="{C1CAF74B-7699-4AEF-A359-E30C6C26D3F9}" sibTransId="{F06F3ACB-2357-45D4-99BE-C54F8AE1A766}"/>
    <dgm:cxn modelId="{C39921B2-961E-415E-B6C7-DE1202214F9F}" type="presOf" srcId="{1D16AEE0-38BA-4B85-8373-81D16E42DD6B}" destId="{58808228-E540-4E21-B28C-CA024BB82620}" srcOrd="0" destOrd="3" presId="urn:microsoft.com/office/officeart/2005/8/layout/process3"/>
    <dgm:cxn modelId="{A8F0E97E-2836-481C-AFBE-CE4DC541D562}" srcId="{23616031-B335-4D48-BAF1-787FB0FBC98B}" destId="{50C9A933-CED1-4B65-AA3D-4E822351079F}" srcOrd="0" destOrd="0" parTransId="{9918DB4A-8F8C-4671-AACA-7C480C9139E8}" sibTransId="{16537A14-3C83-4068-9B02-C8E539998C48}"/>
    <dgm:cxn modelId="{E11B916B-D03E-4C74-9AE7-041132AB2695}" srcId="{23616031-B335-4D48-BAF1-787FB0FBC98B}" destId="{C262B9CE-13E3-451C-A706-3DB0570F6DF3}" srcOrd="2" destOrd="0" parTransId="{2890F08C-1C55-40DB-A62C-B1CAFA3EC48A}" sibTransId="{F249E654-031B-41C6-8F8C-A5028A1C6D8C}"/>
    <dgm:cxn modelId="{B50E6ABB-AD52-4B21-860B-FCEB6A6EDECC}" type="presOf" srcId="{2D16DFF3-C951-4D3A-BB6A-EC626F813B7F}" destId="{00DB9DC7-BA41-47D3-AEAC-B54B295C685B}" srcOrd="0" destOrd="0" presId="urn:microsoft.com/office/officeart/2005/8/layout/process3"/>
    <dgm:cxn modelId="{BE8FA507-55EA-4D13-9293-941F94880AB6}" type="presOf" srcId="{6888E734-05C7-42FD-A480-8DBCDED602D6}" destId="{9EC8E985-93EE-41AD-86D2-1E475D786328}" srcOrd="1" destOrd="0" presId="urn:microsoft.com/office/officeart/2005/8/layout/process3"/>
    <dgm:cxn modelId="{440E6D09-1C6B-4B5A-88BF-E922C45062F5}" srcId="{EDF90342-36DC-46F0-B052-EAC54A31D8BA}" destId="{809C6459-A268-4DA2-AAA4-B1ADD2C40931}" srcOrd="0" destOrd="0" parTransId="{9A2422EE-868C-4748-9A12-1AC67DA2E690}" sibTransId="{4626B0EE-6B15-437E-A4E3-E8596DEC3F7C}"/>
    <dgm:cxn modelId="{B172E12C-0443-44C9-89BB-8ED0154C6FED}" srcId="{3AC30910-FE69-4A48-9C79-9347DB89788B}" destId="{7E3D5114-B110-4CE5-9730-C0A4AD51D56F}" srcOrd="0" destOrd="0" parTransId="{74E9CDD5-8381-4270-AFB4-D4E504BCA545}" sibTransId="{2AA40A6C-31AD-4338-893C-6B1B61C7864A}"/>
    <dgm:cxn modelId="{9D91C601-11A5-4B8D-BB64-CF0F92CA5484}" type="presOf" srcId="{6E3D77C0-C461-437E-8503-7B700487405F}" destId="{8689E5AE-D84A-478B-AB03-12E2E8DEB4DA}" srcOrd="0" destOrd="1" presId="urn:microsoft.com/office/officeart/2005/8/layout/process3"/>
    <dgm:cxn modelId="{5B50E044-08A4-43E8-8B8A-2D1E3786E9BC}" type="presOf" srcId="{6888E734-05C7-42FD-A480-8DBCDED602D6}" destId="{61CD4991-E765-4A32-9F4F-ADFF4AE601BB}" srcOrd="0" destOrd="0" presId="urn:microsoft.com/office/officeart/2005/8/layout/process3"/>
    <dgm:cxn modelId="{EB9B9A29-38F2-4AA9-9F10-366424A67120}" type="presOf" srcId="{C5FFCC5B-1B57-4758-8BA7-8599672FEA76}" destId="{CFF61B1C-BA3A-4F67-ABF5-790C1E25F180}" srcOrd="0" destOrd="4" presId="urn:microsoft.com/office/officeart/2005/8/layout/process3"/>
    <dgm:cxn modelId="{116DBD65-877C-402B-B784-3428E901F83F}" type="presOf" srcId="{1BDE036D-54C5-486B-8B3E-0E78D57EBF3C}" destId="{CFF61B1C-BA3A-4F67-ABF5-790C1E25F180}" srcOrd="0" destOrd="5" presId="urn:microsoft.com/office/officeart/2005/8/layout/process3"/>
    <dgm:cxn modelId="{FADB5C55-1F75-4B50-A968-F230CFEBB559}" type="presOf" srcId="{E081115D-2907-40E1-A917-82E47794A927}" destId="{8689E5AE-D84A-478B-AB03-12E2E8DEB4DA}" srcOrd="0" destOrd="3" presId="urn:microsoft.com/office/officeart/2005/8/layout/process3"/>
    <dgm:cxn modelId="{B30F53A3-E9D1-4410-8007-9E0968CF6953}" srcId="{23616031-B335-4D48-BAF1-787FB0FBC98B}" destId="{4A222C39-971E-4019-BFBA-4B75B8FE1B1C}" srcOrd="1" destOrd="0" parTransId="{D5B3931C-CCA3-4C03-A6ED-03901072FDE6}" sibTransId="{56784C1B-7D24-46E7-85C1-A668F5A161E7}"/>
    <dgm:cxn modelId="{4E328E2A-2EAD-4AB0-B00B-6F47A19ACF60}" type="presOf" srcId="{C39AA35C-1167-4FB4-B60D-ADC8E5A72412}" destId="{CFF61B1C-BA3A-4F67-ABF5-790C1E25F180}" srcOrd="0" destOrd="2" presId="urn:microsoft.com/office/officeart/2005/8/layout/process3"/>
    <dgm:cxn modelId="{013D28C8-BA4D-4A6B-B8E6-0D38E571BAF9}" type="presOf" srcId="{CB30EBAC-12C0-463A-A23A-5AED9F3C572A}" destId="{CFF61B1C-BA3A-4F67-ABF5-790C1E25F180}" srcOrd="0" destOrd="6" presId="urn:microsoft.com/office/officeart/2005/8/layout/process3"/>
    <dgm:cxn modelId="{84BBAAC3-A3D2-4E3A-A70C-CA3C2196A1A5}" srcId="{23616031-B335-4D48-BAF1-787FB0FBC98B}" destId="{1D16AEE0-38BA-4B85-8373-81D16E42DD6B}" srcOrd="3" destOrd="0" parTransId="{A5681843-2FC7-43E8-B7BF-1A1161F2E1C7}" sibTransId="{36AD85C3-BE65-4AD3-934B-735C72289321}"/>
    <dgm:cxn modelId="{370BAA4E-F718-4A8A-ACDA-00D20A5377C5}" srcId="{95CAC322-921A-4444-99D5-107CBE5387DF}" destId="{6E3D77C0-C461-437E-8503-7B700487405F}" srcOrd="0" destOrd="0" parTransId="{C4DC3979-C092-48DA-96D0-720DAA9303B6}" sibTransId="{57AEA07C-E99B-4F9F-9A30-054A11A5B9C1}"/>
    <dgm:cxn modelId="{4DBA7159-5E5F-405D-96B9-718F783D34A7}" srcId="{3AC30910-FE69-4A48-9C79-9347DB89788B}" destId="{7C16F37E-C1B4-4CD9-82E9-7E79C42005AF}" srcOrd="2" destOrd="0" parTransId="{2971A4B5-7E7B-491E-B838-99EA5D8970AD}" sibTransId="{54ABC7FC-ECA3-48A1-BB01-6DA92A613B06}"/>
    <dgm:cxn modelId="{8A40B490-F89B-4BB4-AD2C-B1D7DED33B5F}" srcId="{23616031-B335-4D48-BAF1-787FB0FBC98B}" destId="{97F4BA45-902C-40A5-BBBF-0F20AE2AFE67}" srcOrd="4" destOrd="0" parTransId="{EC011845-4135-458C-A28B-4074383916C8}" sibTransId="{7A0F2F9F-5BBC-4C97-9BC3-B50C66EF777E}"/>
    <dgm:cxn modelId="{9B75A3E8-39B3-45E7-954F-D0E6D5706AD5}" type="presOf" srcId="{3AC30910-FE69-4A48-9C79-9347DB89788B}" destId="{CFF61B1C-BA3A-4F67-ABF5-790C1E25F180}" srcOrd="0" destOrd="0" presId="urn:microsoft.com/office/officeart/2005/8/layout/process3"/>
    <dgm:cxn modelId="{03B1AD85-7422-4CF9-910C-36554B089820}" srcId="{809C6459-A268-4DA2-AAA4-B1ADD2C40931}" destId="{C5FFCC5B-1B57-4758-8BA7-8599672FEA76}" srcOrd="1" destOrd="0" parTransId="{73B0ABB2-23B8-42B1-89CE-96BE257A40F2}" sibTransId="{FCD46F40-9D17-45F5-9A09-098F2B241A03}"/>
    <dgm:cxn modelId="{957A8A51-83E4-4E58-A5A6-273BF8C6839F}" type="presOf" srcId="{95CAC322-921A-4444-99D5-107CBE5387DF}" destId="{8689E5AE-D84A-478B-AB03-12E2E8DEB4DA}" srcOrd="0" destOrd="0" presId="urn:microsoft.com/office/officeart/2005/8/layout/process3"/>
    <dgm:cxn modelId="{DA5D7F32-4948-47FB-88E9-5B9556B29974}" srcId="{2D16DFF3-C951-4D3A-BB6A-EC626F813B7F}" destId="{E081115D-2907-40E1-A917-82E47794A927}" srcOrd="1" destOrd="0" parTransId="{D4E77119-C096-4558-B664-EFFE0FE748B4}" sibTransId="{C7C4A517-8EFF-424F-81C6-E1EFC9884DB3}"/>
    <dgm:cxn modelId="{BAB6EF5B-8A0B-4550-B6CB-297525AE15C3}" srcId="{809C6459-A268-4DA2-AAA4-B1ADD2C40931}" destId="{3AC30910-FE69-4A48-9C79-9347DB89788B}" srcOrd="0" destOrd="0" parTransId="{C3020D38-71A0-4424-B577-722C51823C03}" sibTransId="{40911241-DFD7-4586-BA2A-E14C5BE3C038}"/>
    <dgm:cxn modelId="{29C65B7B-5A80-48C3-9696-E49E6699CA0E}" type="presOf" srcId="{23616031-B335-4D48-BAF1-787FB0FBC98B}" destId="{FAF81537-5704-4245-B5AB-CE9681989AFE}" srcOrd="0" destOrd="0" presId="urn:microsoft.com/office/officeart/2005/8/layout/process3"/>
    <dgm:cxn modelId="{22B05F8C-B064-439B-919E-ADE7C58BF672}" type="presOf" srcId="{4626B0EE-6B15-437E-A4E3-E8596DEC3F7C}" destId="{D8456CDC-6A50-450A-9192-04D984C4767B}" srcOrd="1" destOrd="0" presId="urn:microsoft.com/office/officeart/2005/8/layout/process3"/>
    <dgm:cxn modelId="{890D92CA-ABE8-4E1F-B917-37F7CDE5E818}" srcId="{EDF90342-36DC-46F0-B052-EAC54A31D8BA}" destId="{2D16DFF3-C951-4D3A-BB6A-EC626F813B7F}" srcOrd="1" destOrd="0" parTransId="{E80CD7D3-A59B-4A06-B5F1-7F762BC81521}" sibTransId="{6888E734-05C7-42FD-A480-8DBCDED602D6}"/>
    <dgm:cxn modelId="{869896D5-215B-4C48-8B54-8D527E96B70F}" type="presOf" srcId="{97F4BA45-902C-40A5-BBBF-0F20AE2AFE67}" destId="{58808228-E540-4E21-B28C-CA024BB82620}" srcOrd="0" destOrd="4" presId="urn:microsoft.com/office/officeart/2005/8/layout/process3"/>
    <dgm:cxn modelId="{314D5120-F268-418F-990F-330DB171E214}" type="presOf" srcId="{23616031-B335-4D48-BAF1-787FB0FBC98B}" destId="{02B7C792-4027-489C-A0A5-B4C9579A65F7}" srcOrd="1" destOrd="0" presId="urn:microsoft.com/office/officeart/2005/8/layout/process3"/>
    <dgm:cxn modelId="{77C91E89-051E-4F58-897A-1BE42960C4B2}" srcId="{C5FFCC5B-1B57-4758-8BA7-8599672FEA76}" destId="{1BDE036D-54C5-486B-8B3E-0E78D57EBF3C}" srcOrd="0" destOrd="0" parTransId="{7868F284-4902-4443-9CD4-911D54408B4F}" sibTransId="{E33BB66B-B714-448D-97DA-B0E4BDFFFD68}"/>
    <dgm:cxn modelId="{B2BA3ED6-CE5B-4F37-975D-2D0E36E462D7}" srcId="{EDF90342-36DC-46F0-B052-EAC54A31D8BA}" destId="{23616031-B335-4D48-BAF1-787FB0FBC98B}" srcOrd="2" destOrd="0" parTransId="{D952A94A-6194-4A1C-BC05-66F0CA99DBAC}" sibTransId="{0199D477-910D-44C1-9095-A1CAF7D21E45}"/>
    <dgm:cxn modelId="{4EE08EBC-7905-4A1D-AA64-63C6DC92C6C0}" type="presOf" srcId="{FD2876B6-360A-42F8-A1FE-CC1830CD7D1E}" destId="{8689E5AE-D84A-478B-AB03-12E2E8DEB4DA}" srcOrd="0" destOrd="2" presId="urn:microsoft.com/office/officeart/2005/8/layout/process3"/>
    <dgm:cxn modelId="{2482AA00-072E-4E65-9903-6DD7887B2855}" type="presOf" srcId="{7C16F37E-C1B4-4CD9-82E9-7E79C42005AF}" destId="{CFF61B1C-BA3A-4F67-ABF5-790C1E25F180}" srcOrd="0" destOrd="3" presId="urn:microsoft.com/office/officeart/2005/8/layout/process3"/>
    <dgm:cxn modelId="{948FFC5C-11A2-4314-A3AD-2AF1A82A9741}" srcId="{3AC30910-FE69-4A48-9C79-9347DB89788B}" destId="{C39AA35C-1167-4FB4-B60D-ADC8E5A72412}" srcOrd="1" destOrd="0" parTransId="{7561A8B3-9198-4DAF-A075-073788E6A60A}" sibTransId="{63C3ADEA-CDBA-42C4-A04C-8D5C81A5BBE2}"/>
    <dgm:cxn modelId="{559BFB87-C27F-4169-847C-8626BD70856B}" type="presOf" srcId="{4626B0EE-6B15-437E-A4E3-E8596DEC3F7C}" destId="{ED7923AB-D81B-4470-AD1D-CB6EF244A84D}" srcOrd="0" destOrd="0" presId="urn:microsoft.com/office/officeart/2005/8/layout/process3"/>
    <dgm:cxn modelId="{6E69C5A6-0F03-498D-8792-0B38E05CF1EE}" type="presOf" srcId="{809C6459-A268-4DA2-AAA4-B1ADD2C40931}" destId="{17EA5F52-5585-45BF-94AF-75CE02454E93}" srcOrd="1" destOrd="0" presId="urn:microsoft.com/office/officeart/2005/8/layout/process3"/>
    <dgm:cxn modelId="{1095804B-AFE2-445C-B6A6-E43000131647}" type="presOf" srcId="{322B34F7-5C3B-4AB4-B3B8-964BFC03962D}" destId="{8689E5AE-D84A-478B-AB03-12E2E8DEB4DA}" srcOrd="0" destOrd="4" presId="urn:microsoft.com/office/officeart/2005/8/layout/process3"/>
    <dgm:cxn modelId="{E02601C5-D3CD-43FB-AE1B-43470191D73D}" srcId="{95CAC322-921A-4444-99D5-107CBE5387DF}" destId="{FD2876B6-360A-42F8-A1FE-CC1830CD7D1E}" srcOrd="1" destOrd="0" parTransId="{F0568024-7DBA-4D3B-A224-EDEA79C319DF}" sibTransId="{D5975A2A-AFA3-41D9-B287-4F8ED6A27BD6}"/>
    <dgm:cxn modelId="{465CE737-1035-4219-B731-DD1F215F1F1D}" type="presParOf" srcId="{079B9A18-DC11-44EE-8AAA-2C0D30487DB7}" destId="{5DB401C1-D222-4307-BB76-489AB0E02DB6}" srcOrd="0" destOrd="0" presId="urn:microsoft.com/office/officeart/2005/8/layout/process3"/>
    <dgm:cxn modelId="{8E43DFDE-FAC8-442C-9B0D-C106426EBEEB}" type="presParOf" srcId="{5DB401C1-D222-4307-BB76-489AB0E02DB6}" destId="{FAF4B9D7-4AC7-4CFF-B965-92D370F95BF2}" srcOrd="0" destOrd="0" presId="urn:microsoft.com/office/officeart/2005/8/layout/process3"/>
    <dgm:cxn modelId="{95364B4E-BCFB-4D11-B411-C9519FE8B34B}" type="presParOf" srcId="{5DB401C1-D222-4307-BB76-489AB0E02DB6}" destId="{17EA5F52-5585-45BF-94AF-75CE02454E93}" srcOrd="1" destOrd="0" presId="urn:microsoft.com/office/officeart/2005/8/layout/process3"/>
    <dgm:cxn modelId="{84025432-0E4F-4A7A-9C71-4B693134CB77}" type="presParOf" srcId="{5DB401C1-D222-4307-BB76-489AB0E02DB6}" destId="{CFF61B1C-BA3A-4F67-ABF5-790C1E25F180}" srcOrd="2" destOrd="0" presId="urn:microsoft.com/office/officeart/2005/8/layout/process3"/>
    <dgm:cxn modelId="{30CB4BEE-B43E-4FC0-9BE2-5F928521A92F}" type="presParOf" srcId="{079B9A18-DC11-44EE-8AAA-2C0D30487DB7}" destId="{ED7923AB-D81B-4470-AD1D-CB6EF244A84D}" srcOrd="1" destOrd="0" presId="urn:microsoft.com/office/officeart/2005/8/layout/process3"/>
    <dgm:cxn modelId="{D5BA6F4C-5C00-473D-A3F5-64E99CAA64A8}" type="presParOf" srcId="{ED7923AB-D81B-4470-AD1D-CB6EF244A84D}" destId="{D8456CDC-6A50-450A-9192-04D984C4767B}" srcOrd="0" destOrd="0" presId="urn:microsoft.com/office/officeart/2005/8/layout/process3"/>
    <dgm:cxn modelId="{0BCFD546-E3D6-4D0B-AF87-C8395ED7AEFD}" type="presParOf" srcId="{079B9A18-DC11-44EE-8AAA-2C0D30487DB7}" destId="{E80D7AFA-0744-4C1B-835E-62189C155525}" srcOrd="2" destOrd="0" presId="urn:microsoft.com/office/officeart/2005/8/layout/process3"/>
    <dgm:cxn modelId="{64CE981D-BDB5-4882-86FC-750A632CCAEB}" type="presParOf" srcId="{E80D7AFA-0744-4C1B-835E-62189C155525}" destId="{00DB9DC7-BA41-47D3-AEAC-B54B295C685B}" srcOrd="0" destOrd="0" presId="urn:microsoft.com/office/officeart/2005/8/layout/process3"/>
    <dgm:cxn modelId="{3FBC90CE-8F3C-494D-B9EF-3C894B636F56}" type="presParOf" srcId="{E80D7AFA-0744-4C1B-835E-62189C155525}" destId="{D2265D02-BD6C-4219-9236-C97A919E2966}" srcOrd="1" destOrd="0" presId="urn:microsoft.com/office/officeart/2005/8/layout/process3"/>
    <dgm:cxn modelId="{72FBC9CD-6542-4652-85AF-E127FCB91A2B}" type="presParOf" srcId="{E80D7AFA-0744-4C1B-835E-62189C155525}" destId="{8689E5AE-D84A-478B-AB03-12E2E8DEB4DA}" srcOrd="2" destOrd="0" presId="urn:microsoft.com/office/officeart/2005/8/layout/process3"/>
    <dgm:cxn modelId="{EBA97624-834F-4C04-A6E7-C19525C373AE}" type="presParOf" srcId="{079B9A18-DC11-44EE-8AAA-2C0D30487DB7}" destId="{61CD4991-E765-4A32-9F4F-ADFF4AE601BB}" srcOrd="3" destOrd="0" presId="urn:microsoft.com/office/officeart/2005/8/layout/process3"/>
    <dgm:cxn modelId="{D2419A7C-11A5-4532-8221-6CC097C56D75}" type="presParOf" srcId="{61CD4991-E765-4A32-9F4F-ADFF4AE601BB}" destId="{9EC8E985-93EE-41AD-86D2-1E475D786328}" srcOrd="0" destOrd="0" presId="urn:microsoft.com/office/officeart/2005/8/layout/process3"/>
    <dgm:cxn modelId="{D789A52A-7505-4A89-B90E-B14F38892270}" type="presParOf" srcId="{079B9A18-DC11-44EE-8AAA-2C0D30487DB7}" destId="{41CC6EA6-977A-4CAC-A709-5E11C11C8EC6}" srcOrd="4" destOrd="0" presId="urn:microsoft.com/office/officeart/2005/8/layout/process3"/>
    <dgm:cxn modelId="{7421D14D-5418-4ABF-B7E3-2B47FF6CAFA5}" type="presParOf" srcId="{41CC6EA6-977A-4CAC-A709-5E11C11C8EC6}" destId="{FAF81537-5704-4245-B5AB-CE9681989AFE}" srcOrd="0" destOrd="0" presId="urn:microsoft.com/office/officeart/2005/8/layout/process3"/>
    <dgm:cxn modelId="{9A5F66A3-13F4-4610-BFAE-677BBCD00AD2}" type="presParOf" srcId="{41CC6EA6-977A-4CAC-A709-5E11C11C8EC6}" destId="{02B7C792-4027-489C-A0A5-B4C9579A65F7}" srcOrd="1" destOrd="0" presId="urn:microsoft.com/office/officeart/2005/8/layout/process3"/>
    <dgm:cxn modelId="{D23767F6-4169-4FD6-906B-21C49594D06D}" type="presParOf" srcId="{41CC6EA6-977A-4CAC-A709-5E11C11C8EC6}" destId="{58808228-E540-4E21-B28C-CA024BB82620}" srcOrd="2" destOrd="0" presId="urn:microsoft.com/office/officeart/2005/8/layout/process3"/>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EA5F52-5585-45BF-94AF-75CE02454E93}">
      <dsp:nvSpPr>
        <dsp:cNvPr id="0" name=""/>
        <dsp:cNvSpPr/>
      </dsp:nvSpPr>
      <dsp:spPr>
        <a:xfrm>
          <a:off x="2728" y="482842"/>
          <a:ext cx="1240708" cy="5332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34290" numCol="1" spcCol="1270" anchor="t" anchorCtr="0">
          <a:noAutofit/>
        </a:bodyPr>
        <a:lstStyle/>
        <a:p>
          <a:pPr lvl="0" algn="l" defTabSz="400050">
            <a:lnSpc>
              <a:spcPct val="90000"/>
            </a:lnSpc>
            <a:spcBef>
              <a:spcPct val="0"/>
            </a:spcBef>
            <a:spcAft>
              <a:spcPct val="35000"/>
            </a:spcAft>
          </a:pPr>
          <a:r>
            <a:rPr lang="hu-HU" sz="900" kern="1200"/>
            <a:t>Fizikai infrastruktúra építés</a:t>
          </a:r>
        </a:p>
      </dsp:txBody>
      <dsp:txXfrm>
        <a:off x="2728" y="482842"/>
        <a:ext cx="1240708" cy="355515"/>
      </dsp:txXfrm>
    </dsp:sp>
    <dsp:sp modelId="{CFF61B1C-BA3A-4F67-ABF5-790C1E25F180}">
      <dsp:nvSpPr>
        <dsp:cNvPr id="0" name=""/>
        <dsp:cNvSpPr/>
      </dsp:nvSpPr>
      <dsp:spPr>
        <a:xfrm>
          <a:off x="256849" y="838357"/>
          <a:ext cx="1240708" cy="18792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l" defTabSz="400050">
            <a:lnSpc>
              <a:spcPct val="90000"/>
            </a:lnSpc>
            <a:spcBef>
              <a:spcPct val="0"/>
            </a:spcBef>
            <a:spcAft>
              <a:spcPct val="15000"/>
            </a:spcAft>
            <a:buChar char="••"/>
          </a:pPr>
          <a:r>
            <a:rPr lang="hu-HU" sz="900" b="1" i="1" kern="1200"/>
            <a:t>Meglévő fizikai infrstruktúra igénybe vétele</a:t>
          </a:r>
        </a:p>
        <a:p>
          <a:pPr marL="114300" lvl="2" indent="-57150" algn="l" defTabSz="400050">
            <a:lnSpc>
              <a:spcPct val="90000"/>
            </a:lnSpc>
            <a:spcBef>
              <a:spcPct val="0"/>
            </a:spcBef>
            <a:spcAft>
              <a:spcPct val="15000"/>
            </a:spcAft>
            <a:buChar char="••"/>
          </a:pPr>
          <a:r>
            <a:rPr lang="hu-HU" sz="900" kern="1200"/>
            <a:t>térszint feletti</a:t>
          </a:r>
        </a:p>
        <a:p>
          <a:pPr marL="114300" lvl="2" indent="-57150" algn="l" defTabSz="400050">
            <a:lnSpc>
              <a:spcPct val="90000"/>
            </a:lnSpc>
            <a:spcBef>
              <a:spcPct val="0"/>
            </a:spcBef>
            <a:spcAft>
              <a:spcPct val="15000"/>
            </a:spcAft>
            <a:buChar char="••"/>
          </a:pPr>
          <a:r>
            <a:rPr lang="hu-HU" sz="900" kern="1200"/>
            <a:t>térszint alatti</a:t>
          </a:r>
        </a:p>
        <a:p>
          <a:pPr marL="114300" lvl="2" indent="-57150" algn="l" defTabSz="400050">
            <a:lnSpc>
              <a:spcPct val="90000"/>
            </a:lnSpc>
            <a:spcBef>
              <a:spcPct val="0"/>
            </a:spcBef>
            <a:spcAft>
              <a:spcPct val="15000"/>
            </a:spcAft>
            <a:buChar char="••"/>
          </a:pPr>
          <a:r>
            <a:rPr lang="hu-HU" sz="900" kern="1200"/>
            <a:t>vezeték nélküli</a:t>
          </a:r>
        </a:p>
        <a:p>
          <a:pPr marL="57150" lvl="1" indent="-57150" algn="l" defTabSz="400050">
            <a:lnSpc>
              <a:spcPct val="90000"/>
            </a:lnSpc>
            <a:spcBef>
              <a:spcPct val="0"/>
            </a:spcBef>
            <a:spcAft>
              <a:spcPct val="15000"/>
            </a:spcAft>
            <a:buChar char="••"/>
          </a:pPr>
          <a:r>
            <a:rPr lang="hu-HU" sz="900" b="1" i="1" kern="1200"/>
            <a:t>Újonnan létesítendő fizikai infrastruktúra </a:t>
          </a:r>
          <a:r>
            <a:rPr lang="hu-HU" sz="900" kern="1200"/>
            <a:t>építése</a:t>
          </a:r>
        </a:p>
        <a:p>
          <a:pPr marL="114300" lvl="2" indent="-57150" algn="l" defTabSz="400050">
            <a:lnSpc>
              <a:spcPct val="90000"/>
            </a:lnSpc>
            <a:spcBef>
              <a:spcPct val="0"/>
            </a:spcBef>
            <a:spcAft>
              <a:spcPct val="15000"/>
            </a:spcAft>
            <a:buChar char="••"/>
          </a:pPr>
          <a:r>
            <a:rPr lang="hu-HU" sz="900" kern="1200"/>
            <a:t>térszint feletti</a:t>
          </a:r>
        </a:p>
        <a:p>
          <a:pPr marL="114300" lvl="2" indent="-57150" algn="l" defTabSz="400050">
            <a:lnSpc>
              <a:spcPct val="90000"/>
            </a:lnSpc>
            <a:spcBef>
              <a:spcPct val="0"/>
            </a:spcBef>
            <a:spcAft>
              <a:spcPct val="15000"/>
            </a:spcAft>
            <a:buChar char="••"/>
          </a:pPr>
          <a:r>
            <a:rPr lang="hu-HU" sz="900" kern="1200"/>
            <a:t>térszint alatti</a:t>
          </a:r>
        </a:p>
        <a:p>
          <a:pPr marL="114300" lvl="2" indent="-57150" algn="l" defTabSz="400050">
            <a:lnSpc>
              <a:spcPct val="90000"/>
            </a:lnSpc>
            <a:spcBef>
              <a:spcPct val="0"/>
            </a:spcBef>
            <a:spcAft>
              <a:spcPct val="15000"/>
            </a:spcAft>
            <a:buChar char="••"/>
          </a:pPr>
          <a:r>
            <a:rPr lang="hu-HU" sz="900" kern="1200"/>
            <a:t>vezeték nélküli</a:t>
          </a:r>
        </a:p>
      </dsp:txBody>
      <dsp:txXfrm>
        <a:off x="293188" y="874696"/>
        <a:ext cx="1168030" cy="1806522"/>
      </dsp:txXfrm>
    </dsp:sp>
    <dsp:sp modelId="{ED7923AB-D81B-4470-AD1D-CB6EF244A84D}">
      <dsp:nvSpPr>
        <dsp:cNvPr id="0" name=""/>
        <dsp:cNvSpPr/>
      </dsp:nvSpPr>
      <dsp:spPr>
        <a:xfrm>
          <a:off x="1431524" y="506149"/>
          <a:ext cx="398744" cy="308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hu-HU" sz="700" kern="1200"/>
        </a:p>
      </dsp:txBody>
      <dsp:txXfrm>
        <a:off x="1431524" y="567929"/>
        <a:ext cx="306074" cy="185340"/>
      </dsp:txXfrm>
    </dsp:sp>
    <dsp:sp modelId="{D2265D02-BD6C-4219-9236-C97A919E2966}">
      <dsp:nvSpPr>
        <dsp:cNvPr id="0" name=""/>
        <dsp:cNvSpPr/>
      </dsp:nvSpPr>
      <dsp:spPr>
        <a:xfrm>
          <a:off x="1995785" y="482842"/>
          <a:ext cx="1240708" cy="5332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34290" numCol="1" spcCol="1270" anchor="t" anchorCtr="0">
          <a:noAutofit/>
        </a:bodyPr>
        <a:lstStyle/>
        <a:p>
          <a:pPr lvl="0" algn="l" defTabSz="400050">
            <a:lnSpc>
              <a:spcPct val="90000"/>
            </a:lnSpc>
            <a:spcBef>
              <a:spcPct val="0"/>
            </a:spcBef>
            <a:spcAft>
              <a:spcPct val="35000"/>
            </a:spcAft>
          </a:pPr>
          <a:r>
            <a:rPr lang="hu-HU" sz="900" kern="1200"/>
            <a:t>Jeltovábbító közegek szerelése</a:t>
          </a:r>
        </a:p>
      </dsp:txBody>
      <dsp:txXfrm>
        <a:off x="1995785" y="482842"/>
        <a:ext cx="1240708" cy="355515"/>
      </dsp:txXfrm>
    </dsp:sp>
    <dsp:sp modelId="{8689E5AE-D84A-478B-AB03-12E2E8DEB4DA}">
      <dsp:nvSpPr>
        <dsp:cNvPr id="0" name=""/>
        <dsp:cNvSpPr/>
      </dsp:nvSpPr>
      <dsp:spPr>
        <a:xfrm>
          <a:off x="2249906" y="838357"/>
          <a:ext cx="1240708" cy="18792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l" defTabSz="400050">
            <a:lnSpc>
              <a:spcPct val="90000"/>
            </a:lnSpc>
            <a:spcBef>
              <a:spcPct val="0"/>
            </a:spcBef>
            <a:spcAft>
              <a:spcPct val="15000"/>
            </a:spcAft>
            <a:buChar char="••"/>
          </a:pPr>
          <a:r>
            <a:rPr lang="hu-HU" sz="900" kern="1200"/>
            <a:t>Réz</a:t>
          </a:r>
        </a:p>
        <a:p>
          <a:pPr marL="114300" lvl="2" indent="-57150" algn="l" defTabSz="400050">
            <a:lnSpc>
              <a:spcPct val="90000"/>
            </a:lnSpc>
            <a:spcBef>
              <a:spcPct val="0"/>
            </a:spcBef>
            <a:spcAft>
              <a:spcPct val="15000"/>
            </a:spcAft>
            <a:buChar char="••"/>
          </a:pPr>
          <a:r>
            <a:rPr lang="hu-HU" sz="900" kern="1200"/>
            <a:t>koax</a:t>
          </a:r>
        </a:p>
        <a:p>
          <a:pPr marL="114300" lvl="2" indent="-57150" algn="l" defTabSz="400050">
            <a:lnSpc>
              <a:spcPct val="90000"/>
            </a:lnSpc>
            <a:spcBef>
              <a:spcPct val="0"/>
            </a:spcBef>
            <a:spcAft>
              <a:spcPct val="15000"/>
            </a:spcAft>
            <a:buChar char="••"/>
          </a:pPr>
          <a:r>
            <a:rPr lang="hu-HU" sz="900" kern="1200"/>
            <a:t>szimmetrikus</a:t>
          </a:r>
        </a:p>
        <a:p>
          <a:pPr marL="57150" lvl="1" indent="-57150" algn="l" defTabSz="400050">
            <a:lnSpc>
              <a:spcPct val="90000"/>
            </a:lnSpc>
            <a:spcBef>
              <a:spcPct val="0"/>
            </a:spcBef>
            <a:spcAft>
              <a:spcPct val="15000"/>
            </a:spcAft>
            <a:buChar char="••"/>
          </a:pPr>
          <a:r>
            <a:rPr lang="hu-HU" sz="900" kern="1200"/>
            <a:t>Optika</a:t>
          </a:r>
        </a:p>
        <a:p>
          <a:pPr marL="57150" lvl="1" indent="-57150" algn="l" defTabSz="400050">
            <a:lnSpc>
              <a:spcPct val="90000"/>
            </a:lnSpc>
            <a:spcBef>
              <a:spcPct val="0"/>
            </a:spcBef>
            <a:spcAft>
              <a:spcPct val="15000"/>
            </a:spcAft>
            <a:buChar char="••"/>
          </a:pPr>
          <a:r>
            <a:rPr lang="hu-HU" sz="900" kern="1200"/>
            <a:t>Vezeték nélküli rendszerek</a:t>
          </a:r>
        </a:p>
      </dsp:txBody>
      <dsp:txXfrm>
        <a:off x="2286245" y="874696"/>
        <a:ext cx="1168030" cy="1806522"/>
      </dsp:txXfrm>
    </dsp:sp>
    <dsp:sp modelId="{61CD4991-E765-4A32-9F4F-ADFF4AE601BB}">
      <dsp:nvSpPr>
        <dsp:cNvPr id="0" name=""/>
        <dsp:cNvSpPr/>
      </dsp:nvSpPr>
      <dsp:spPr>
        <a:xfrm>
          <a:off x="3424580" y="506149"/>
          <a:ext cx="398744" cy="308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hu-HU" sz="700" kern="1200"/>
        </a:p>
      </dsp:txBody>
      <dsp:txXfrm>
        <a:off x="3424580" y="567929"/>
        <a:ext cx="306074" cy="185340"/>
      </dsp:txXfrm>
    </dsp:sp>
    <dsp:sp modelId="{02B7C792-4027-489C-A0A5-B4C9579A65F7}">
      <dsp:nvSpPr>
        <dsp:cNvPr id="0" name=""/>
        <dsp:cNvSpPr/>
      </dsp:nvSpPr>
      <dsp:spPr>
        <a:xfrm>
          <a:off x="3988841" y="482842"/>
          <a:ext cx="1240708" cy="5332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34290" numCol="1" spcCol="1270" anchor="t" anchorCtr="0">
          <a:noAutofit/>
        </a:bodyPr>
        <a:lstStyle/>
        <a:p>
          <a:pPr lvl="0" algn="l" defTabSz="400050">
            <a:lnSpc>
              <a:spcPct val="90000"/>
            </a:lnSpc>
            <a:spcBef>
              <a:spcPct val="0"/>
            </a:spcBef>
            <a:spcAft>
              <a:spcPct val="35000"/>
            </a:spcAft>
          </a:pPr>
          <a:r>
            <a:rPr lang="hu-HU" sz="900" kern="1200"/>
            <a:t>Aktív elemek szerelése (berendezés telepítés)</a:t>
          </a:r>
        </a:p>
      </dsp:txBody>
      <dsp:txXfrm>
        <a:off x="3988841" y="482842"/>
        <a:ext cx="1240708" cy="355515"/>
      </dsp:txXfrm>
    </dsp:sp>
    <dsp:sp modelId="{58808228-E540-4E21-B28C-CA024BB82620}">
      <dsp:nvSpPr>
        <dsp:cNvPr id="0" name=""/>
        <dsp:cNvSpPr/>
      </dsp:nvSpPr>
      <dsp:spPr>
        <a:xfrm>
          <a:off x="4242962" y="838357"/>
          <a:ext cx="1240708" cy="18792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l" defTabSz="400050">
            <a:lnSpc>
              <a:spcPct val="90000"/>
            </a:lnSpc>
            <a:spcBef>
              <a:spcPct val="0"/>
            </a:spcBef>
            <a:spcAft>
              <a:spcPct val="15000"/>
            </a:spcAft>
            <a:buChar char="••"/>
          </a:pPr>
          <a:r>
            <a:rPr lang="hu-HU" sz="900" kern="1200"/>
            <a:t>VDSL</a:t>
          </a:r>
        </a:p>
        <a:p>
          <a:pPr marL="57150" lvl="1" indent="-57150" algn="l" defTabSz="400050">
            <a:lnSpc>
              <a:spcPct val="90000"/>
            </a:lnSpc>
            <a:spcBef>
              <a:spcPct val="0"/>
            </a:spcBef>
            <a:spcAft>
              <a:spcPct val="15000"/>
            </a:spcAft>
            <a:buChar char="••"/>
          </a:pPr>
          <a:r>
            <a:rPr lang="hu-HU" sz="900" kern="1200"/>
            <a:t>HFC (DOCSIS)</a:t>
          </a:r>
        </a:p>
        <a:p>
          <a:pPr marL="57150" lvl="1" indent="-57150" algn="l" defTabSz="400050">
            <a:lnSpc>
              <a:spcPct val="90000"/>
            </a:lnSpc>
            <a:spcBef>
              <a:spcPct val="0"/>
            </a:spcBef>
            <a:spcAft>
              <a:spcPct val="15000"/>
            </a:spcAft>
            <a:buChar char="••"/>
          </a:pPr>
          <a:r>
            <a:rPr lang="hu-HU" sz="900" kern="1200"/>
            <a:t>FTTX</a:t>
          </a:r>
        </a:p>
        <a:p>
          <a:pPr marL="57150" lvl="1" indent="-57150" algn="l" defTabSz="400050">
            <a:lnSpc>
              <a:spcPct val="90000"/>
            </a:lnSpc>
            <a:spcBef>
              <a:spcPct val="0"/>
            </a:spcBef>
            <a:spcAft>
              <a:spcPct val="15000"/>
            </a:spcAft>
            <a:buChar char="••"/>
          </a:pPr>
          <a:r>
            <a:rPr lang="hu-HU" sz="900" kern="1200"/>
            <a:t>Vezeték nélküli rendszerek</a:t>
          </a:r>
        </a:p>
        <a:p>
          <a:pPr marL="57150" lvl="1" indent="-57150" algn="l" defTabSz="400050">
            <a:lnSpc>
              <a:spcPct val="90000"/>
            </a:lnSpc>
            <a:spcBef>
              <a:spcPct val="0"/>
            </a:spcBef>
            <a:spcAft>
              <a:spcPct val="15000"/>
            </a:spcAft>
            <a:buChar char="••"/>
          </a:pPr>
          <a:endParaRPr lang="hu-HU" sz="900" kern="1200"/>
        </a:p>
      </dsp:txBody>
      <dsp:txXfrm>
        <a:off x="4279301" y="874696"/>
        <a:ext cx="1168030" cy="180652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B09A05-FF5A-42E6-8B1B-580B2DDD2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52476</Words>
  <Characters>362085</Characters>
  <Application>Microsoft Office Word</Application>
  <DocSecurity>0</DocSecurity>
  <Lines>3017</Lines>
  <Paragraphs>827</Paragraphs>
  <ScaleCrop>false</ScaleCrop>
  <HeadingPairs>
    <vt:vector size="2" baseType="variant">
      <vt:variant>
        <vt:lpstr>Cím</vt:lpstr>
      </vt:variant>
      <vt:variant>
        <vt:i4>1</vt:i4>
      </vt:variant>
    </vt:vector>
  </HeadingPairs>
  <TitlesOfParts>
    <vt:vector size="1" baseType="lpstr">
      <vt:lpstr/>
    </vt:vector>
  </TitlesOfParts>
  <Company>LOGONEX</Company>
  <LinksUpToDate>false</LinksUpToDate>
  <CharactersWithSpaces>413734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Kovács Oszkár</dc:creator>
  <cp:lastModifiedBy>Kis Gergely</cp:lastModifiedBy>
  <cp:revision>1</cp:revision>
  <cp:lastPrinted>2015-06-28T08:48:00Z</cp:lastPrinted>
  <dcterms:created xsi:type="dcterms:W3CDTF">2015-06-30T21:20:00Z</dcterms:created>
  <dcterms:modified xsi:type="dcterms:W3CDTF">2015-06-30T21:20:00Z</dcterms:modified>
</cp:coreProperties>
</file>