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AD" w:rsidRPr="0062164B" w:rsidRDefault="00453C24" w:rsidP="006216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Gondolatok</w:t>
      </w:r>
      <w:r w:rsidR="006E3E3D" w:rsidRPr="0062164B">
        <w:rPr>
          <w:rFonts w:ascii="Times New Roman" w:hAnsi="Times New Roman" w:cs="Times New Roman"/>
          <w:b/>
          <w:sz w:val="28"/>
          <w:szCs w:val="28"/>
        </w:rPr>
        <w:t xml:space="preserve"> a hazai kábeltelevíziózás történetéhez</w:t>
      </w:r>
    </w:p>
    <w:p w:rsidR="00D646AD" w:rsidRDefault="007A1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hazai kábeltelevíziózás indulásának időpontjáról megoszlanak a vélemények. 2016-ba</w:t>
      </w:r>
      <w:r w:rsidR="00BA2C31">
        <w:rPr>
          <w:rFonts w:ascii="Times New Roman" w:hAnsi="Times New Roman" w:cs="Times New Roman"/>
          <w:sz w:val="28"/>
          <w:szCs w:val="28"/>
        </w:rPr>
        <w:t>n az interneten találkoztam már</w:t>
      </w:r>
      <w:r>
        <w:rPr>
          <w:rFonts w:ascii="Times New Roman" w:hAnsi="Times New Roman" w:cs="Times New Roman"/>
          <w:sz w:val="28"/>
          <w:szCs w:val="28"/>
        </w:rPr>
        <w:t xml:space="preserve">1982 </w:t>
      </w:r>
      <w:r w:rsidR="00BA2C31">
        <w:rPr>
          <w:rFonts w:ascii="Times New Roman" w:hAnsi="Times New Roman" w:cs="Times New Roman"/>
          <w:sz w:val="28"/>
          <w:szCs w:val="28"/>
        </w:rPr>
        <w:t xml:space="preserve">november </w:t>
      </w:r>
      <w:r>
        <w:rPr>
          <w:rFonts w:ascii="Times New Roman" w:hAnsi="Times New Roman" w:cs="Times New Roman"/>
          <w:sz w:val="28"/>
          <w:szCs w:val="28"/>
        </w:rPr>
        <w:t>29-i időponttal is. Anélkül, hogy bárkivel i</w:t>
      </w:r>
      <w:r w:rsidR="00CF49D4">
        <w:rPr>
          <w:rFonts w:ascii="Times New Roman" w:hAnsi="Times New Roman" w:cs="Times New Roman"/>
          <w:sz w:val="28"/>
          <w:szCs w:val="28"/>
        </w:rPr>
        <w:t xml:space="preserve">s vitázni mernék, talán annyit </w:t>
      </w:r>
      <w:r>
        <w:rPr>
          <w:rFonts w:ascii="Times New Roman" w:hAnsi="Times New Roman" w:cs="Times New Roman"/>
          <w:sz w:val="28"/>
          <w:szCs w:val="28"/>
        </w:rPr>
        <w:t xml:space="preserve">érdemes lenne elfogadni, hogy </w:t>
      </w:r>
      <w:r w:rsidR="00B40245">
        <w:rPr>
          <w:rFonts w:ascii="Times New Roman" w:hAnsi="Times New Roman" w:cs="Times New Roman"/>
          <w:sz w:val="28"/>
          <w:szCs w:val="28"/>
        </w:rPr>
        <w:t xml:space="preserve">hazánkban </w:t>
      </w:r>
      <w:r>
        <w:rPr>
          <w:rFonts w:ascii="Times New Roman" w:hAnsi="Times New Roman" w:cs="Times New Roman"/>
          <w:sz w:val="28"/>
          <w:szCs w:val="28"/>
        </w:rPr>
        <w:t>az egyedi és kis közösségi vevőantenna rendszerek megjelenését követően a nagyvárosok sűrűn lakott lakótelepein tűntek fel először olyan kezdeménye</w:t>
      </w:r>
      <w:r w:rsidR="00D646AD">
        <w:rPr>
          <w:rFonts w:ascii="Times New Roman" w:hAnsi="Times New Roman" w:cs="Times New Roman"/>
          <w:sz w:val="28"/>
          <w:szCs w:val="28"/>
        </w:rPr>
        <w:t>zések, amelyek számos szakmai,</w:t>
      </w:r>
      <w:r>
        <w:rPr>
          <w:rFonts w:ascii="Times New Roman" w:hAnsi="Times New Roman" w:cs="Times New Roman"/>
          <w:sz w:val="28"/>
          <w:szCs w:val="28"/>
        </w:rPr>
        <w:t xml:space="preserve"> technológiai nehézséget és buktatót követően forrták ki magukból azt a rendszer</w:t>
      </w:r>
      <w:r w:rsidR="001E4EDE">
        <w:rPr>
          <w:rFonts w:ascii="Times New Roman" w:hAnsi="Times New Roman" w:cs="Times New Roman"/>
          <w:sz w:val="28"/>
          <w:szCs w:val="28"/>
        </w:rPr>
        <w:t>technikát, amely egyre inkább kezdett a nemzetközileg ismert kábeltelevíziós rendszerekhez hasonlítani.</w:t>
      </w:r>
      <w:r w:rsidR="00A56675">
        <w:rPr>
          <w:rFonts w:ascii="Times New Roman" w:hAnsi="Times New Roman" w:cs="Times New Roman"/>
          <w:sz w:val="28"/>
          <w:szCs w:val="28"/>
        </w:rPr>
        <w:t xml:space="preserve"> T</w:t>
      </w:r>
      <w:r w:rsidR="00D646AD">
        <w:rPr>
          <w:rFonts w:ascii="Times New Roman" w:hAnsi="Times New Roman" w:cs="Times New Roman"/>
          <w:sz w:val="28"/>
          <w:szCs w:val="28"/>
        </w:rPr>
        <w:t>alán kivéve az USA-t,</w:t>
      </w:r>
      <w:r w:rsidR="00A56675">
        <w:rPr>
          <w:rFonts w:ascii="Times New Roman" w:hAnsi="Times New Roman" w:cs="Times New Roman"/>
          <w:sz w:val="28"/>
          <w:szCs w:val="28"/>
        </w:rPr>
        <w:t xml:space="preserve"> ahonnan az egész</w:t>
      </w:r>
      <w:r w:rsidR="00EE6CEC">
        <w:rPr>
          <w:rFonts w:ascii="Times New Roman" w:hAnsi="Times New Roman" w:cs="Times New Roman"/>
          <w:sz w:val="28"/>
          <w:szCs w:val="28"/>
        </w:rPr>
        <w:t xml:space="preserve"> Pennsylvania-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EE6CEC">
        <w:rPr>
          <w:rFonts w:ascii="Times New Roman" w:hAnsi="Times New Roman" w:cs="Times New Roman"/>
          <w:sz w:val="28"/>
          <w:szCs w:val="28"/>
        </w:rPr>
        <w:t>ból 1948-ba</w:t>
      </w:r>
      <w:r w:rsidR="00D646AD">
        <w:rPr>
          <w:rFonts w:ascii="Times New Roman" w:hAnsi="Times New Roman" w:cs="Times New Roman"/>
          <w:sz w:val="28"/>
          <w:szCs w:val="28"/>
        </w:rPr>
        <w:t>n Milton Jerrold Shapp munkásságával elindult.</w:t>
      </w:r>
    </w:p>
    <w:p w:rsidR="008E25B4" w:rsidRDefault="000B09F3" w:rsidP="008E2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817152" cy="2851564"/>
            <wp:effectExtent l="19050" t="0" r="0" b="0"/>
            <wp:docPr id="41" name="Kép 40" descr="1621JerroldGoldenCascaderDistributionAmpModelUBC-26-B--4_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JerroldGoldenCascaderDistributionAmpModelUBC-26-B--4_mo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152" cy="28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341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29248" cy="1875394"/>
            <wp:effectExtent l="19050" t="0" r="9052" b="0"/>
            <wp:docPr id="4" name="Kép 3" descr="CATV-Happy New 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V-Happy New Yea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079" cy="188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910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9531" cy="2853860"/>
            <wp:effectExtent l="19050" t="0" r="0" b="0"/>
            <wp:wrapSquare wrapText="bothSides"/>
            <wp:docPr id="2" name="Kép 1" descr="Milton_Sh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ton_Shap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531" cy="285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C17">
        <w:rPr>
          <w:rFonts w:ascii="Times New Roman" w:hAnsi="Times New Roman" w:cs="Times New Roman"/>
          <w:noProof/>
          <w:sz w:val="28"/>
          <w:szCs w:val="28"/>
          <w:lang w:eastAsia="hu-HU"/>
        </w:rPr>
        <w:br w:type="textWrapping" w:clear="all"/>
      </w:r>
      <w:r w:rsidR="008E25B4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551648" cy="2949620"/>
            <wp:effectExtent l="19050" t="0" r="0" b="0"/>
            <wp:docPr id="44" name="Kép 43" descr="Jerrold_Line Amp_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rold_Line Amp_mo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625" cy="29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75" w:rsidRDefault="006E3E3D" w:rsidP="008E2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Szerencsémre a hazai televíziózás szakirodalma jelentős, így aztán az a gondolatom támadt, hogy elegendő lehet csupán a </w:t>
      </w:r>
      <w:r w:rsidR="001E4EDE">
        <w:rPr>
          <w:rFonts w:ascii="Times New Roman" w:hAnsi="Times New Roman" w:cs="Times New Roman"/>
          <w:sz w:val="28"/>
          <w:szCs w:val="28"/>
        </w:rPr>
        <w:t xml:space="preserve">kezdő lépésekről, majd a </w:t>
      </w:r>
      <w:r>
        <w:rPr>
          <w:rFonts w:ascii="Times New Roman" w:hAnsi="Times New Roman" w:cs="Times New Roman"/>
          <w:sz w:val="28"/>
          <w:szCs w:val="28"/>
        </w:rPr>
        <w:t xml:space="preserve">kábeltelevíziózás hazai indulásáról és kifejlődéséről megemlékeznem. Természetesen </w:t>
      </w:r>
      <w:r w:rsidR="00D646AD">
        <w:rPr>
          <w:rFonts w:ascii="Times New Roman" w:hAnsi="Times New Roman" w:cs="Times New Roman"/>
          <w:sz w:val="28"/>
          <w:szCs w:val="28"/>
        </w:rPr>
        <w:t xml:space="preserve">csak </w:t>
      </w:r>
      <w:r>
        <w:rPr>
          <w:rFonts w:ascii="Times New Roman" w:hAnsi="Times New Roman" w:cs="Times New Roman"/>
          <w:sz w:val="28"/>
          <w:szCs w:val="28"/>
        </w:rPr>
        <w:t xml:space="preserve">a saját emlékeim és tapasztalataim alapján. Ha valaki majd veszi a fáradságot és </w:t>
      </w:r>
      <w:r w:rsidR="00395181">
        <w:rPr>
          <w:rFonts w:ascii="Times New Roman" w:hAnsi="Times New Roman" w:cs="Times New Roman"/>
          <w:sz w:val="28"/>
          <w:szCs w:val="28"/>
        </w:rPr>
        <w:t xml:space="preserve">a hazai kábeltelevíziózás teljes történetét megírja, kiegészítésként felhasználhatja sok más forrás mellett ezt a leírást is. </w:t>
      </w:r>
    </w:p>
    <w:p w:rsidR="007F3207" w:rsidRDefault="00F12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áll szándékomban a ma korszerűnek számító</w:t>
      </w:r>
      <w:r w:rsidR="004717D7">
        <w:rPr>
          <w:rFonts w:ascii="Times New Roman" w:hAnsi="Times New Roman" w:cs="Times New Roman"/>
          <w:sz w:val="28"/>
          <w:szCs w:val="28"/>
        </w:rPr>
        <w:t xml:space="preserve"> IPTV-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4717D7">
        <w:rPr>
          <w:rFonts w:ascii="Times New Roman" w:hAnsi="Times New Roman" w:cs="Times New Roman"/>
          <w:sz w:val="28"/>
          <w:szCs w:val="28"/>
        </w:rPr>
        <w:t>alapú átviteltechnikával</w:t>
      </w:r>
      <w:r>
        <w:rPr>
          <w:rFonts w:ascii="Times New Roman" w:hAnsi="Times New Roman" w:cs="Times New Roman"/>
          <w:sz w:val="28"/>
          <w:szCs w:val="28"/>
        </w:rPr>
        <w:t xml:space="preserve"> fogla</w:t>
      </w:r>
      <w:r w:rsidR="00866BE7">
        <w:rPr>
          <w:rFonts w:ascii="Times New Roman" w:hAnsi="Times New Roman" w:cs="Times New Roman"/>
          <w:sz w:val="28"/>
          <w:szCs w:val="28"/>
        </w:rPr>
        <w:t>lkozni, mivel pillanatnyilag ez a jelen s nem a mult. E</w:t>
      </w:r>
      <w:r>
        <w:rPr>
          <w:rFonts w:ascii="Times New Roman" w:hAnsi="Times New Roman" w:cs="Times New Roman"/>
          <w:sz w:val="28"/>
          <w:szCs w:val="28"/>
        </w:rPr>
        <w:t>zzel a technológiával először 2005-ben találkoztam (a T-Com fejállomásán is ekkor jelent meg ez a rendszertechnika), viszont 2006-ban nyugdíjaztam magam. Azóta látom és hallom</w:t>
      </w:r>
      <w:r w:rsidR="0019315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az analóg- és a </w:t>
      </w:r>
      <w:r w:rsidR="00A56675">
        <w:rPr>
          <w:rFonts w:ascii="Times New Roman" w:hAnsi="Times New Roman" w:cs="Times New Roman"/>
          <w:sz w:val="28"/>
          <w:szCs w:val="28"/>
        </w:rPr>
        <w:t>digitális (DVB) technológiák</w:t>
      </w:r>
      <w:r w:rsidR="0019315A">
        <w:rPr>
          <w:rFonts w:ascii="Times New Roman" w:hAnsi="Times New Roman" w:cs="Times New Roman"/>
          <w:sz w:val="28"/>
          <w:szCs w:val="28"/>
        </w:rPr>
        <w:t xml:space="preserve"> felett eljárt az idő, el kell dobni, felesleges. Hangzatos jelszavak ezek, miközben a HFC-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19315A">
        <w:rPr>
          <w:rFonts w:ascii="Times New Roman" w:hAnsi="Times New Roman" w:cs="Times New Roman"/>
          <w:sz w:val="28"/>
          <w:szCs w:val="28"/>
        </w:rPr>
        <w:t>hálózatok ma is működnek és jövedelmet termelnek</w:t>
      </w:r>
      <w:r w:rsidR="00D646AD">
        <w:rPr>
          <w:rFonts w:ascii="Times New Roman" w:hAnsi="Times New Roman" w:cs="Times New Roman"/>
          <w:sz w:val="28"/>
          <w:szCs w:val="28"/>
        </w:rPr>
        <w:t>, mellékesen azért is, hogy ezek a jelszavak elhangozhassanak</w:t>
      </w:r>
      <w:r w:rsidR="0019315A">
        <w:rPr>
          <w:rFonts w:ascii="Times New Roman" w:hAnsi="Times New Roman" w:cs="Times New Roman"/>
          <w:sz w:val="28"/>
          <w:szCs w:val="28"/>
        </w:rPr>
        <w:t xml:space="preserve"> (</w:t>
      </w:r>
      <w:r w:rsidR="00296EA0">
        <w:rPr>
          <w:rFonts w:ascii="Times New Roman" w:hAnsi="Times New Roman" w:cs="Times New Roman"/>
          <w:sz w:val="28"/>
          <w:szCs w:val="28"/>
        </w:rPr>
        <w:t xml:space="preserve">arról nem is beszélve, hogy </w:t>
      </w:r>
      <w:r w:rsidR="0019315A">
        <w:rPr>
          <w:rFonts w:ascii="Times New Roman" w:hAnsi="Times New Roman" w:cs="Times New Roman"/>
          <w:sz w:val="28"/>
          <w:szCs w:val="28"/>
        </w:rPr>
        <w:t>a fülünk analóg jeleket hall, a szemünk analóg jeleket lát és az UHD-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19315A">
        <w:rPr>
          <w:rFonts w:ascii="Times New Roman" w:hAnsi="Times New Roman" w:cs="Times New Roman"/>
          <w:sz w:val="28"/>
          <w:szCs w:val="28"/>
        </w:rPr>
        <w:t xml:space="preserve">videón is visszafelé forog a </w:t>
      </w:r>
      <w:r w:rsidR="00A56675">
        <w:rPr>
          <w:rFonts w:ascii="Times New Roman" w:hAnsi="Times New Roman" w:cs="Times New Roman"/>
          <w:sz w:val="28"/>
          <w:szCs w:val="28"/>
        </w:rPr>
        <w:t xml:space="preserve">küllős </w:t>
      </w:r>
      <w:r w:rsidR="0019315A">
        <w:rPr>
          <w:rFonts w:ascii="Times New Roman" w:hAnsi="Times New Roman" w:cs="Times New Roman"/>
          <w:sz w:val="28"/>
          <w:szCs w:val="28"/>
        </w:rPr>
        <w:t>kocsikerék).</w:t>
      </w:r>
    </w:p>
    <w:p w:rsidR="00395181" w:rsidRDefault="007F3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1958 szeptemberétől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2F3304">
        <w:rPr>
          <w:rFonts w:ascii="Times New Roman" w:hAnsi="Times New Roman" w:cs="Times New Roman"/>
          <w:sz w:val="28"/>
          <w:szCs w:val="28"/>
        </w:rPr>
        <w:t>elektroműszerész</w:t>
      </w:r>
      <w:r w:rsidR="00395181">
        <w:rPr>
          <w:rFonts w:ascii="Times New Roman" w:hAnsi="Times New Roman" w:cs="Times New Roman"/>
          <w:sz w:val="28"/>
          <w:szCs w:val="28"/>
        </w:rPr>
        <w:t xml:space="preserve"> szakmunkás-tanuló</w:t>
      </w:r>
      <w:r w:rsidR="002F3304">
        <w:rPr>
          <w:rFonts w:ascii="Times New Roman" w:hAnsi="Times New Roman" w:cs="Times New Roman"/>
          <w:sz w:val="28"/>
          <w:szCs w:val="28"/>
        </w:rPr>
        <w:t>ként</w:t>
      </w:r>
      <w:r w:rsidR="00395181">
        <w:rPr>
          <w:rFonts w:ascii="Times New Roman" w:hAnsi="Times New Roman" w:cs="Times New Roman"/>
          <w:sz w:val="28"/>
          <w:szCs w:val="28"/>
        </w:rPr>
        <w:t xml:space="preserve"> az úgynevezett duális képzés keretében, mint ére</w:t>
      </w:r>
      <w:r w:rsidR="00197F8F">
        <w:rPr>
          <w:rFonts w:ascii="Times New Roman" w:hAnsi="Times New Roman" w:cs="Times New Roman"/>
          <w:sz w:val="28"/>
          <w:szCs w:val="28"/>
        </w:rPr>
        <w:t>ttségizett kezdtem</w:t>
      </w:r>
      <w:r w:rsidR="00395181">
        <w:rPr>
          <w:rFonts w:ascii="Times New Roman" w:hAnsi="Times New Roman" w:cs="Times New Roman"/>
          <w:sz w:val="28"/>
          <w:szCs w:val="28"/>
        </w:rPr>
        <w:t xml:space="preserve"> </w:t>
      </w:r>
      <w:r w:rsidR="0040384F">
        <w:rPr>
          <w:rFonts w:ascii="Times New Roman" w:hAnsi="Times New Roman" w:cs="Times New Roman"/>
          <w:sz w:val="28"/>
          <w:szCs w:val="28"/>
        </w:rPr>
        <w:t xml:space="preserve">kétéves </w:t>
      </w:r>
      <w:r w:rsidR="00395181">
        <w:rPr>
          <w:rFonts w:ascii="Times New Roman" w:hAnsi="Times New Roman" w:cs="Times New Roman"/>
          <w:sz w:val="28"/>
          <w:szCs w:val="28"/>
        </w:rPr>
        <w:t>elméleti képzést</w:t>
      </w:r>
      <w:r w:rsidR="0088368F">
        <w:rPr>
          <w:rFonts w:ascii="Times New Roman" w:hAnsi="Times New Roman" w:cs="Times New Roman"/>
          <w:sz w:val="28"/>
          <w:szCs w:val="28"/>
        </w:rPr>
        <w:t xml:space="preserve"> (heti egy alkalommal)</w:t>
      </w:r>
      <w:r w:rsidR="00395181">
        <w:rPr>
          <w:rFonts w:ascii="Times New Roman" w:hAnsi="Times New Roman" w:cs="Times New Roman"/>
          <w:sz w:val="28"/>
          <w:szCs w:val="28"/>
        </w:rPr>
        <w:t xml:space="preserve"> a MÜM 30. sz. Ip</w:t>
      </w:r>
      <w:r w:rsidR="0009064C">
        <w:rPr>
          <w:rFonts w:ascii="Times New Roman" w:hAnsi="Times New Roman" w:cs="Times New Roman"/>
          <w:sz w:val="28"/>
          <w:szCs w:val="28"/>
        </w:rPr>
        <w:t>ari Tanuló Intézetben, gyakorlati képzésre pedig</w:t>
      </w:r>
      <w:r w:rsidR="00395181">
        <w:rPr>
          <w:rFonts w:ascii="Times New Roman" w:hAnsi="Times New Roman" w:cs="Times New Roman"/>
          <w:sz w:val="28"/>
          <w:szCs w:val="28"/>
        </w:rPr>
        <w:t xml:space="preserve"> a </w:t>
      </w:r>
      <w:r w:rsidR="0009064C">
        <w:rPr>
          <w:rFonts w:ascii="Times New Roman" w:hAnsi="Times New Roman" w:cs="Times New Roman"/>
          <w:sz w:val="28"/>
          <w:szCs w:val="28"/>
        </w:rPr>
        <w:t xml:space="preserve">HTV-nél (Hiradótechnikai </w:t>
      </w:r>
      <w:r w:rsidR="0088368F">
        <w:rPr>
          <w:rFonts w:ascii="Times New Roman" w:hAnsi="Times New Roman" w:cs="Times New Roman"/>
          <w:sz w:val="28"/>
          <w:szCs w:val="28"/>
        </w:rPr>
        <w:t xml:space="preserve">Vállalat) jelentkeztem. </w:t>
      </w:r>
    </w:p>
    <w:p w:rsidR="00517DBE" w:rsidRDefault="00517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</w:t>
      </w:r>
      <w:r w:rsidR="00A56675">
        <w:rPr>
          <w:rFonts w:ascii="Times New Roman" w:hAnsi="Times New Roman" w:cs="Times New Roman"/>
          <w:sz w:val="28"/>
          <w:szCs w:val="28"/>
        </w:rPr>
        <w:t>domá</w:t>
      </w:r>
      <w:r w:rsidR="00862105">
        <w:rPr>
          <w:rFonts w:ascii="Times New Roman" w:hAnsi="Times New Roman" w:cs="Times New Roman"/>
          <w:sz w:val="28"/>
          <w:szCs w:val="28"/>
        </w:rPr>
        <w:t>som szerint a HTV 1956</w:t>
      </w:r>
      <w:r w:rsidR="003C37F6">
        <w:rPr>
          <w:rFonts w:ascii="Times New Roman" w:hAnsi="Times New Roman" w:cs="Times New Roman"/>
          <w:sz w:val="28"/>
          <w:szCs w:val="28"/>
        </w:rPr>
        <w:t xml:space="preserve"> évben</w:t>
      </w:r>
      <w:r>
        <w:rPr>
          <w:rFonts w:ascii="Times New Roman" w:hAnsi="Times New Roman" w:cs="Times New Roman"/>
          <w:sz w:val="28"/>
          <w:szCs w:val="28"/>
        </w:rPr>
        <w:t xml:space="preserve"> szűnt meg kizárólagos hadiüze</w:t>
      </w:r>
      <w:r w:rsidR="004717D7">
        <w:rPr>
          <w:rFonts w:ascii="Times New Roman" w:hAnsi="Times New Roman" w:cs="Times New Roman"/>
          <w:sz w:val="28"/>
          <w:szCs w:val="28"/>
        </w:rPr>
        <w:t>m lenni, ekkor szervezték át – egyes</w:t>
      </w:r>
      <w:r>
        <w:rPr>
          <w:rFonts w:ascii="Times New Roman" w:hAnsi="Times New Roman" w:cs="Times New Roman"/>
          <w:sz w:val="28"/>
          <w:szCs w:val="28"/>
        </w:rPr>
        <w:t xml:space="preserve"> honvédelmi célú megrendelések teljesítése mellett – polgári igények kielégítésére szolgáló ipari eszközök fejlesztésére és gyártására.</w:t>
      </w:r>
    </w:p>
    <w:p w:rsidR="00E53013" w:rsidRDefault="00517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Bizonyára ismert más hazai cégekkel kapcsolatban is, hogy a</w:t>
      </w:r>
      <w:r w:rsidR="001E4EDE">
        <w:rPr>
          <w:rFonts w:ascii="Times New Roman" w:hAnsi="Times New Roman" w:cs="Times New Roman"/>
          <w:sz w:val="28"/>
          <w:szCs w:val="28"/>
        </w:rPr>
        <w:t>z akkori ún.</w:t>
      </w:r>
      <w:r>
        <w:rPr>
          <w:rFonts w:ascii="Times New Roman" w:hAnsi="Times New Roman" w:cs="Times New Roman"/>
          <w:sz w:val="28"/>
          <w:szCs w:val="28"/>
        </w:rPr>
        <w:t xml:space="preserve"> „félkatonai” jellegű üzemek</w:t>
      </w:r>
      <w:r w:rsidR="00A01CB7">
        <w:rPr>
          <w:rFonts w:ascii="Times New Roman" w:hAnsi="Times New Roman" w:cs="Times New Roman"/>
          <w:sz w:val="28"/>
          <w:szCs w:val="28"/>
        </w:rPr>
        <w:t xml:space="preserve"> (pl. ML, FMV,</w:t>
      </w:r>
      <w:r w:rsidR="002F3304">
        <w:rPr>
          <w:rFonts w:ascii="Times New Roman" w:hAnsi="Times New Roman" w:cs="Times New Roman"/>
          <w:sz w:val="28"/>
          <w:szCs w:val="28"/>
        </w:rPr>
        <w:t xml:space="preserve"> </w:t>
      </w:r>
      <w:r w:rsidR="00A01CB7">
        <w:rPr>
          <w:rFonts w:ascii="Times New Roman" w:hAnsi="Times New Roman" w:cs="Times New Roman"/>
          <w:sz w:val="28"/>
          <w:szCs w:val="28"/>
        </w:rPr>
        <w:t>HTV, TÁKI</w:t>
      </w:r>
      <w:r w:rsidR="00EE6CEC">
        <w:rPr>
          <w:rFonts w:ascii="Times New Roman" w:hAnsi="Times New Roman" w:cs="Times New Roman"/>
          <w:sz w:val="28"/>
          <w:szCs w:val="28"/>
        </w:rPr>
        <w:t>, MIKI</w:t>
      </w:r>
      <w:r w:rsidR="00471324">
        <w:rPr>
          <w:rFonts w:ascii="Times New Roman" w:hAnsi="Times New Roman" w:cs="Times New Roman"/>
          <w:sz w:val="28"/>
          <w:szCs w:val="28"/>
        </w:rPr>
        <w:t>, Telefongyár, Orion, BHG</w:t>
      </w:r>
      <w:r w:rsidR="00A01CB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alkatrész-beszerzés szempontjából sokáig előnyt élveztek más vállalatokkal szemben. A cégvezetés kapcsolatain is múlt, hogy egy-egy korszerűbb nyugat-eur</w:t>
      </w:r>
      <w:r w:rsidR="00E53013">
        <w:rPr>
          <w:rFonts w:ascii="Times New Roman" w:hAnsi="Times New Roman" w:cs="Times New Roman"/>
          <w:sz w:val="28"/>
          <w:szCs w:val="28"/>
        </w:rPr>
        <w:t>ópai vagy amerikai alkatrészhez, ún. import</w:t>
      </w:r>
      <w:r w:rsidR="0049510F">
        <w:rPr>
          <w:rFonts w:ascii="Times New Roman" w:hAnsi="Times New Roman" w:cs="Times New Roman"/>
          <w:sz w:val="28"/>
          <w:szCs w:val="28"/>
        </w:rPr>
        <w:t xml:space="preserve">- </w:t>
      </w:r>
      <w:r w:rsidR="00E53013">
        <w:rPr>
          <w:rFonts w:ascii="Times New Roman" w:hAnsi="Times New Roman" w:cs="Times New Roman"/>
          <w:sz w:val="28"/>
          <w:szCs w:val="28"/>
        </w:rPr>
        <w:t>mintákhoz vagy a fejlesztéshez szükséges műszerekhez hozzá lehetett jutni.</w:t>
      </w:r>
    </w:p>
    <w:p w:rsidR="00E16840" w:rsidRDefault="00E16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1757333" cy="2922657"/>
            <wp:effectExtent l="19050" t="0" r="0" b="0"/>
            <wp:docPr id="6" name="Kép 5" descr="Melléklet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869" cy="292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C63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510417" cy="2630208"/>
            <wp:effectExtent l="19050" t="0" r="0" b="0"/>
            <wp:docPr id="1" name="Kép 0" descr="Mellékle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7" cy="263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63" w:rsidRDefault="003C53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HTV-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nél </w:t>
      </w:r>
      <w:r w:rsidR="00E53013">
        <w:rPr>
          <w:rFonts w:ascii="Times New Roman" w:hAnsi="Times New Roman" w:cs="Times New Roman"/>
          <w:sz w:val="28"/>
          <w:szCs w:val="28"/>
        </w:rPr>
        <w:t>195</w:t>
      </w:r>
      <w:r w:rsidR="004717D7">
        <w:rPr>
          <w:rFonts w:ascii="Times New Roman" w:hAnsi="Times New Roman" w:cs="Times New Roman"/>
          <w:sz w:val="28"/>
          <w:szCs w:val="28"/>
        </w:rPr>
        <w:t>7-5</w:t>
      </w:r>
      <w:r w:rsidR="00E53013">
        <w:rPr>
          <w:rFonts w:ascii="Times New Roman" w:hAnsi="Times New Roman" w:cs="Times New Roman"/>
          <w:sz w:val="28"/>
          <w:szCs w:val="28"/>
        </w:rPr>
        <w:t>8-ban már külön fejlesztőgárda foglalkozott szoba-és tető-antennák fejlesztésével az FM- és a TV I-III sáv vétele céljából. Mai szemmel nézve a</w:t>
      </w:r>
      <w:r w:rsidR="00216193">
        <w:rPr>
          <w:rFonts w:ascii="Times New Roman" w:hAnsi="Times New Roman" w:cs="Times New Roman"/>
          <w:sz w:val="28"/>
          <w:szCs w:val="28"/>
        </w:rPr>
        <w:t>z akkor</w:t>
      </w:r>
      <w:r w:rsidR="00E53013">
        <w:rPr>
          <w:rFonts w:ascii="Times New Roman" w:hAnsi="Times New Roman" w:cs="Times New Roman"/>
          <w:sz w:val="28"/>
          <w:szCs w:val="28"/>
        </w:rPr>
        <w:t xml:space="preserve"> rend</w:t>
      </w:r>
      <w:r w:rsidR="0049510F">
        <w:rPr>
          <w:rFonts w:ascii="Times New Roman" w:hAnsi="Times New Roman" w:cs="Times New Roman"/>
          <w:sz w:val="28"/>
          <w:szCs w:val="28"/>
        </w:rPr>
        <w:t xml:space="preserve">elkezésre álló műszerek nagyon </w:t>
      </w:r>
      <w:r w:rsidR="00E53013">
        <w:rPr>
          <w:rFonts w:ascii="Times New Roman" w:hAnsi="Times New Roman" w:cs="Times New Roman"/>
          <w:sz w:val="28"/>
          <w:szCs w:val="28"/>
        </w:rPr>
        <w:t>szegényesek voltak. Egy „libafejes” EMG csővoltmérő</w:t>
      </w:r>
      <w:r w:rsidR="00890B4E">
        <w:rPr>
          <w:rFonts w:ascii="Times New Roman" w:hAnsi="Times New Roman" w:cs="Times New Roman"/>
          <w:sz w:val="28"/>
          <w:szCs w:val="28"/>
        </w:rPr>
        <w:t xml:space="preserve"> (az eredetileg 91-es típusszámú SP21031 készülék)</w:t>
      </w:r>
      <w:r w:rsidR="00E53013">
        <w:rPr>
          <w:rFonts w:ascii="Times New Roman" w:hAnsi="Times New Roman" w:cs="Times New Roman"/>
          <w:sz w:val="28"/>
          <w:szCs w:val="28"/>
        </w:rPr>
        <w:t>, egy MIKI (Műszeripari Kutató Intézet) által készített VHF-elektroncsöves generátor</w:t>
      </w:r>
      <w:r w:rsidR="00A01CB7">
        <w:rPr>
          <w:rFonts w:ascii="Times New Roman" w:hAnsi="Times New Roman" w:cs="Times New Roman"/>
          <w:sz w:val="28"/>
          <w:szCs w:val="28"/>
        </w:rPr>
        <w:t xml:space="preserve"> </w:t>
      </w:r>
      <w:r w:rsidR="00E53013">
        <w:rPr>
          <w:rFonts w:ascii="Times New Roman" w:hAnsi="Times New Roman" w:cs="Times New Roman"/>
          <w:sz w:val="28"/>
          <w:szCs w:val="28"/>
        </w:rPr>
        <w:t xml:space="preserve"> mellett </w:t>
      </w:r>
      <w:r w:rsidR="00442EEC">
        <w:rPr>
          <w:rFonts w:ascii="Times New Roman" w:hAnsi="Times New Roman" w:cs="Times New Roman"/>
          <w:sz w:val="28"/>
          <w:szCs w:val="28"/>
        </w:rPr>
        <w:t>a fiatal mérnökök (Bondár István) által tervezett és kivitelezett állóhullám-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442EEC">
        <w:rPr>
          <w:rFonts w:ascii="Times New Roman" w:hAnsi="Times New Roman" w:cs="Times New Roman"/>
          <w:sz w:val="28"/>
          <w:szCs w:val="28"/>
        </w:rPr>
        <w:t>arány mérő állt rendelkezésre. Ez utóbbi egy falapra felfektetett 240 Ohmos szalagkábelen (2 méter) csúsztatható hurkot és germániumdiódás detektort jelentett, amelynek segítségével le lehetett olvasni a hullámhossz szerinti állóhullám-maximumot és minimumot a melléragasztott</w:t>
      </w:r>
      <w:r w:rsidR="001D1781">
        <w:rPr>
          <w:rFonts w:ascii="Times New Roman" w:hAnsi="Times New Roman" w:cs="Times New Roman"/>
          <w:sz w:val="28"/>
          <w:szCs w:val="28"/>
        </w:rPr>
        <w:t xml:space="preserve"> mm-</w:t>
      </w:r>
      <w:r w:rsidR="00442EEC">
        <w:rPr>
          <w:rFonts w:ascii="Times New Roman" w:hAnsi="Times New Roman" w:cs="Times New Roman"/>
          <w:sz w:val="28"/>
          <w:szCs w:val="28"/>
        </w:rPr>
        <w:t xml:space="preserve"> skála segítségével. Az </w:t>
      </w:r>
      <w:r w:rsidR="00197F8F">
        <w:rPr>
          <w:rFonts w:ascii="Times New Roman" w:hAnsi="Times New Roman" w:cs="Times New Roman"/>
          <w:sz w:val="28"/>
          <w:szCs w:val="28"/>
        </w:rPr>
        <w:t xml:space="preserve">akkor </w:t>
      </w:r>
      <w:r w:rsidR="00442EEC">
        <w:rPr>
          <w:rFonts w:ascii="Times New Roman" w:hAnsi="Times New Roman" w:cs="Times New Roman"/>
          <w:sz w:val="28"/>
          <w:szCs w:val="28"/>
        </w:rPr>
        <w:t>újdonságnak számító félvezető itt a Tungsram gyártmányú GD</w:t>
      </w:r>
      <w:r w:rsidR="00070D12">
        <w:rPr>
          <w:rFonts w:ascii="Times New Roman" w:hAnsi="Times New Roman" w:cs="Times New Roman"/>
          <w:sz w:val="28"/>
          <w:szCs w:val="28"/>
        </w:rPr>
        <w:t>-</w:t>
      </w:r>
      <w:r w:rsidR="00FC58B9">
        <w:rPr>
          <w:rFonts w:ascii="Times New Roman" w:hAnsi="Times New Roman" w:cs="Times New Roman"/>
          <w:sz w:val="28"/>
          <w:szCs w:val="28"/>
        </w:rPr>
        <w:t>2A</w:t>
      </w:r>
      <w:r w:rsidR="00070D12">
        <w:rPr>
          <w:rFonts w:ascii="Times New Roman" w:hAnsi="Times New Roman" w:cs="Times New Roman"/>
          <w:sz w:val="28"/>
          <w:szCs w:val="28"/>
        </w:rPr>
        <w:t xml:space="preserve"> </w:t>
      </w:r>
      <w:r w:rsidR="00442EEC">
        <w:rPr>
          <w:rFonts w:ascii="Times New Roman" w:hAnsi="Times New Roman" w:cs="Times New Roman"/>
          <w:sz w:val="28"/>
          <w:szCs w:val="28"/>
        </w:rPr>
        <w:t>típusú germánium-dióda volt</w:t>
      </w:r>
      <w:r w:rsidR="00FC58B9">
        <w:rPr>
          <w:rFonts w:ascii="Times New Roman" w:hAnsi="Times New Roman" w:cs="Times New Roman"/>
          <w:sz w:val="28"/>
          <w:szCs w:val="28"/>
        </w:rPr>
        <w:t>, az OA-115</w:t>
      </w:r>
      <w:r w:rsidR="00F852FD">
        <w:rPr>
          <w:rFonts w:ascii="Times New Roman" w:hAnsi="Times New Roman" w:cs="Times New Roman"/>
          <w:sz w:val="28"/>
          <w:szCs w:val="28"/>
        </w:rPr>
        <w:t>0-</w:t>
      </w:r>
      <w:r w:rsidR="00FC58B9">
        <w:rPr>
          <w:rFonts w:ascii="Times New Roman" w:hAnsi="Times New Roman" w:cs="Times New Roman"/>
          <w:sz w:val="28"/>
          <w:szCs w:val="28"/>
        </w:rPr>
        <w:t>1160-</w:t>
      </w:r>
      <w:r w:rsidR="00F852FD">
        <w:rPr>
          <w:rFonts w:ascii="Times New Roman" w:hAnsi="Times New Roman" w:cs="Times New Roman"/>
          <w:sz w:val="28"/>
          <w:szCs w:val="28"/>
        </w:rPr>
        <w:t>as sorozat később jelent meg</w:t>
      </w:r>
      <w:r w:rsidR="00442EEC">
        <w:rPr>
          <w:rFonts w:ascii="Times New Roman" w:hAnsi="Times New Roman" w:cs="Times New Roman"/>
          <w:sz w:val="28"/>
          <w:szCs w:val="28"/>
        </w:rPr>
        <w:t xml:space="preserve">. </w:t>
      </w:r>
      <w:r w:rsidR="00B7265F">
        <w:rPr>
          <w:rFonts w:ascii="Times New Roman" w:hAnsi="Times New Roman" w:cs="Times New Roman"/>
          <w:sz w:val="28"/>
          <w:szCs w:val="28"/>
        </w:rPr>
        <w:t>Talán</w:t>
      </w:r>
      <w:r w:rsidR="005B7AD5">
        <w:rPr>
          <w:rFonts w:ascii="Times New Roman" w:hAnsi="Times New Roman" w:cs="Times New Roman"/>
          <w:sz w:val="28"/>
          <w:szCs w:val="28"/>
        </w:rPr>
        <w:t xml:space="preserve"> érdemes megjegyezni, hogy 1950-be</w:t>
      </w:r>
      <w:r w:rsidR="00B7265F">
        <w:rPr>
          <w:rFonts w:ascii="Times New Roman" w:hAnsi="Times New Roman" w:cs="Times New Roman"/>
          <w:sz w:val="28"/>
          <w:szCs w:val="28"/>
        </w:rPr>
        <w:t>n a Rohde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B7265F">
        <w:rPr>
          <w:rFonts w:ascii="Times New Roman" w:hAnsi="Times New Roman" w:cs="Times New Roman"/>
          <w:sz w:val="28"/>
          <w:szCs w:val="28"/>
        </w:rPr>
        <w:t>&amp;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B7265F">
        <w:rPr>
          <w:rFonts w:ascii="Times New Roman" w:hAnsi="Times New Roman" w:cs="Times New Roman"/>
          <w:sz w:val="28"/>
          <w:szCs w:val="28"/>
        </w:rPr>
        <w:t>Schwarz c</w:t>
      </w:r>
      <w:r w:rsidR="00866BE7">
        <w:rPr>
          <w:rFonts w:ascii="Times New Roman" w:hAnsi="Times New Roman" w:cs="Times New Roman"/>
          <w:sz w:val="28"/>
          <w:szCs w:val="28"/>
        </w:rPr>
        <w:t>ég Münchenben már gyártotta a Zg</w:t>
      </w:r>
      <w:r w:rsidR="00B7265F">
        <w:rPr>
          <w:rFonts w:ascii="Times New Roman" w:hAnsi="Times New Roman" w:cs="Times New Roman"/>
          <w:sz w:val="28"/>
          <w:szCs w:val="28"/>
        </w:rPr>
        <w:t>-Diagraphe-ot!</w:t>
      </w:r>
    </w:p>
    <w:p w:rsidR="00B7265F" w:rsidRDefault="00F97C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223269" cy="1670881"/>
            <wp:effectExtent l="19050" t="0" r="5581" b="0"/>
            <wp:docPr id="3" name="Kép 2" descr="Melléklet_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Z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663" cy="167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65F">
        <w:rPr>
          <w:rFonts w:ascii="Times New Roman" w:hAnsi="Times New Roman" w:cs="Times New Roman"/>
          <w:sz w:val="28"/>
          <w:szCs w:val="28"/>
        </w:rPr>
        <w:t xml:space="preserve"> </w:t>
      </w:r>
      <w:r w:rsidR="006978D9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30319" cy="1624953"/>
            <wp:effectExtent l="19050" t="0" r="0" b="0"/>
            <wp:docPr id="62" name="Kép 61" descr="Prof-Hidetsugu-Ya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-Hidetsugu-Yagi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763" cy="16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BE" w:rsidRDefault="00442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Emlékszem még egy Hidetsugu Yagi professzor által publikált könyvre, amely az antennák méretezésében jelentett </w:t>
      </w:r>
      <w:r w:rsidR="002E0491">
        <w:rPr>
          <w:rFonts w:ascii="Times New Roman" w:hAnsi="Times New Roman" w:cs="Times New Roman"/>
          <w:sz w:val="28"/>
          <w:szCs w:val="28"/>
        </w:rPr>
        <w:t>a HTV mérnökeinek</w:t>
      </w:r>
      <w:r w:rsidR="00B402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segítséget.</w:t>
      </w:r>
      <w:r w:rsidR="000B61C1">
        <w:rPr>
          <w:rFonts w:ascii="Times New Roman" w:hAnsi="Times New Roman" w:cs="Times New Roman"/>
          <w:sz w:val="28"/>
          <w:szCs w:val="28"/>
        </w:rPr>
        <w:t xml:space="preserve"> A kísérleti </w:t>
      </w:r>
      <w:r w:rsidR="000B61C1">
        <w:rPr>
          <w:rFonts w:ascii="Times New Roman" w:hAnsi="Times New Roman" w:cs="Times New Roman"/>
          <w:sz w:val="28"/>
          <w:szCs w:val="28"/>
        </w:rPr>
        <w:lastRenderedPageBreak/>
        <w:t>antennák a hazai alumínium ipartól beszerezhető csövekből készültek. Arra is emlékszem, hogy a HTV-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0B61C1">
        <w:rPr>
          <w:rFonts w:ascii="Times New Roman" w:hAnsi="Times New Roman" w:cs="Times New Roman"/>
          <w:sz w:val="28"/>
          <w:szCs w:val="28"/>
        </w:rPr>
        <w:t xml:space="preserve">antennák mechanikai stabilitását nagyban befolyásoló kereszt-tartó </w:t>
      </w:r>
      <w:r w:rsidR="00216193">
        <w:rPr>
          <w:rFonts w:ascii="Times New Roman" w:hAnsi="Times New Roman" w:cs="Times New Roman"/>
          <w:sz w:val="28"/>
          <w:szCs w:val="28"/>
        </w:rPr>
        <w:t xml:space="preserve">hengeres </w:t>
      </w:r>
      <w:r w:rsidR="000B61C1">
        <w:rPr>
          <w:rFonts w:ascii="Times New Roman" w:hAnsi="Times New Roman" w:cs="Times New Roman"/>
          <w:sz w:val="28"/>
          <w:szCs w:val="28"/>
        </w:rPr>
        <w:t>rúdját sikertelenül igyekezett a HTV négyszögletes hazai profillal kiváltani. Amikor a</w:t>
      </w:r>
      <w:r w:rsidR="00CF4E51">
        <w:rPr>
          <w:rFonts w:ascii="Times New Roman" w:hAnsi="Times New Roman" w:cs="Times New Roman"/>
          <w:sz w:val="28"/>
          <w:szCs w:val="28"/>
        </w:rPr>
        <w:t xml:space="preserve"> gyártó cég erre már ráállt,</w:t>
      </w:r>
      <w:r w:rsidR="000B61C1">
        <w:rPr>
          <w:rFonts w:ascii="Times New Roman" w:hAnsi="Times New Roman" w:cs="Times New Roman"/>
          <w:sz w:val="28"/>
          <w:szCs w:val="28"/>
        </w:rPr>
        <w:t xml:space="preserve"> voltaképpen késő volt.</w:t>
      </w:r>
    </w:p>
    <w:p w:rsidR="009E135D" w:rsidRDefault="00660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Tény, hogy engem</w:t>
      </w:r>
      <w:r w:rsidR="009E135D">
        <w:rPr>
          <w:rFonts w:ascii="Times New Roman" w:hAnsi="Times New Roman" w:cs="Times New Roman"/>
          <w:sz w:val="28"/>
          <w:szCs w:val="28"/>
        </w:rPr>
        <w:t xml:space="preserve"> – a szakmunkás-ta</w:t>
      </w:r>
      <w:r w:rsidR="00862105">
        <w:rPr>
          <w:rFonts w:ascii="Times New Roman" w:hAnsi="Times New Roman" w:cs="Times New Roman"/>
          <w:sz w:val="28"/>
          <w:szCs w:val="28"/>
        </w:rPr>
        <w:t>nuló éveimet nem számolva – 1966</w:t>
      </w:r>
      <w:r w:rsidR="009E135D">
        <w:rPr>
          <w:rFonts w:ascii="Times New Roman" w:hAnsi="Times New Roman" w:cs="Times New Roman"/>
          <w:sz w:val="28"/>
          <w:szCs w:val="28"/>
        </w:rPr>
        <w:t>-ig hangfrekvenciás technikával foglalkozt</w:t>
      </w:r>
      <w:r>
        <w:rPr>
          <w:rFonts w:ascii="Times New Roman" w:hAnsi="Times New Roman" w:cs="Times New Roman"/>
          <w:sz w:val="28"/>
          <w:szCs w:val="28"/>
        </w:rPr>
        <w:t>attak</w:t>
      </w:r>
      <w:r w:rsidR="009E135D">
        <w:rPr>
          <w:rFonts w:ascii="Times New Roman" w:hAnsi="Times New Roman" w:cs="Times New Roman"/>
          <w:sz w:val="28"/>
          <w:szCs w:val="28"/>
        </w:rPr>
        <w:t>, de gyakran kaptam</w:t>
      </w:r>
      <w:r>
        <w:rPr>
          <w:rFonts w:ascii="Times New Roman" w:hAnsi="Times New Roman" w:cs="Times New Roman"/>
          <w:sz w:val="28"/>
          <w:szCs w:val="28"/>
        </w:rPr>
        <w:t xml:space="preserve"> rádiós- és</w:t>
      </w:r>
      <w:r w:rsidR="009E13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nagyfrekvenciás feladatokat is. Ezek közé tartoztak terepi térerősség-mérések, antenna-</w:t>
      </w:r>
      <w:r w:rsidR="0049510F">
        <w:rPr>
          <w:rFonts w:ascii="Times New Roman" w:hAnsi="Times New Roman" w:cs="Times New Roman"/>
          <w:sz w:val="28"/>
          <w:szCs w:val="28"/>
        </w:rPr>
        <w:t xml:space="preserve"> karakterisztika mérések, szimm</w:t>
      </w:r>
      <w:r>
        <w:rPr>
          <w:rFonts w:ascii="Times New Roman" w:hAnsi="Times New Roman" w:cs="Times New Roman"/>
          <w:sz w:val="28"/>
          <w:szCs w:val="28"/>
        </w:rPr>
        <w:t>etrizáló-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tekercselések éppúgy, mint például Skeleton-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típusú antennák kézi gyártása is.</w:t>
      </w:r>
      <w:r w:rsidR="002E0491">
        <w:rPr>
          <w:rFonts w:ascii="Times New Roman" w:hAnsi="Times New Roman" w:cs="Times New Roman"/>
          <w:sz w:val="28"/>
          <w:szCs w:val="28"/>
        </w:rPr>
        <w:t xml:space="preserve"> Bizony meg kellett tanulnom alumínium csőből téglalapot hajlítani úgy, hogy a párhuzamosság hibája ne haladja meg a két mm-t. Egy közel 16 dB-es nyereségű Skeleton-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2E0491">
        <w:rPr>
          <w:rFonts w:ascii="Times New Roman" w:hAnsi="Times New Roman" w:cs="Times New Roman"/>
          <w:sz w:val="28"/>
          <w:szCs w:val="28"/>
        </w:rPr>
        <w:t xml:space="preserve">antennához nyolc ilyen téglalapra volt szükség az antenna-négyeshez.  </w:t>
      </w:r>
      <w:r w:rsidR="00B40245">
        <w:rPr>
          <w:rFonts w:ascii="Times New Roman" w:hAnsi="Times New Roman" w:cs="Times New Roman"/>
          <w:sz w:val="28"/>
          <w:szCs w:val="28"/>
        </w:rPr>
        <w:t xml:space="preserve"> A „Telinform” nevű hangfrekvenciás személyhívó alkalmazását</w:t>
      </w:r>
      <w:r w:rsidR="000158EE">
        <w:rPr>
          <w:rFonts w:ascii="Times New Roman" w:hAnsi="Times New Roman" w:cs="Times New Roman"/>
          <w:sz w:val="28"/>
          <w:szCs w:val="28"/>
        </w:rPr>
        <w:t xml:space="preserve"> nemcsak egészségügyi intézményekben, szállodákban, hanem</w:t>
      </w:r>
      <w:r w:rsidR="00B40245">
        <w:rPr>
          <w:rFonts w:ascii="Times New Roman" w:hAnsi="Times New Roman" w:cs="Times New Roman"/>
          <w:sz w:val="28"/>
          <w:szCs w:val="28"/>
        </w:rPr>
        <w:t xml:space="preserve"> a pécsi szénbányák egyes aknáiban telepített hurkokkal is </w:t>
      </w:r>
      <w:r w:rsidR="00B770D0">
        <w:rPr>
          <w:rFonts w:ascii="Times New Roman" w:hAnsi="Times New Roman" w:cs="Times New Roman"/>
          <w:sz w:val="28"/>
          <w:szCs w:val="28"/>
        </w:rPr>
        <w:t>kipróbáltuk.</w:t>
      </w:r>
      <w:r w:rsidR="002E0491">
        <w:rPr>
          <w:rFonts w:ascii="Times New Roman" w:hAnsi="Times New Roman" w:cs="Times New Roman"/>
          <w:sz w:val="28"/>
          <w:szCs w:val="28"/>
        </w:rPr>
        <w:t xml:space="preserve"> Próbáltuk a bányászok biztonságát növelni.</w:t>
      </w:r>
    </w:p>
    <w:p w:rsidR="00A73D76" w:rsidRDefault="001E6D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466975" cy="1847850"/>
            <wp:effectExtent l="19050" t="0" r="9525" b="0"/>
            <wp:docPr id="17" name="Kép 16" descr="images_HTVamp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HTVamp_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466975" cy="1847850"/>
            <wp:effectExtent l="19050" t="0" r="9525" b="0"/>
            <wp:docPr id="18" name="Kép 17" descr="index_HTVamp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_HTVamp_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C1" w:rsidRDefault="004B6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mechanikai kivitelük miatt s</w:t>
      </w:r>
      <w:r w:rsidR="00B770D0">
        <w:rPr>
          <w:rFonts w:ascii="Times New Roman" w:hAnsi="Times New Roman" w:cs="Times New Roman"/>
          <w:sz w:val="28"/>
          <w:szCs w:val="28"/>
        </w:rPr>
        <w:t>zámos bírálat érte a szoba-</w:t>
      </w:r>
      <w:r w:rsidR="000B61C1">
        <w:rPr>
          <w:rFonts w:ascii="Times New Roman" w:hAnsi="Times New Roman" w:cs="Times New Roman"/>
          <w:sz w:val="28"/>
          <w:szCs w:val="28"/>
        </w:rPr>
        <w:t>antennákat, viszont a kültérre szánt tető-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0B61C1">
        <w:rPr>
          <w:rFonts w:ascii="Times New Roman" w:hAnsi="Times New Roman" w:cs="Times New Roman"/>
          <w:sz w:val="28"/>
          <w:szCs w:val="28"/>
        </w:rPr>
        <w:t>antennák nagyfrekvenciás paraméterei mindig elismerést váltottak ki.</w:t>
      </w:r>
      <w:r w:rsidR="004717D7">
        <w:rPr>
          <w:rFonts w:ascii="Times New Roman" w:hAnsi="Times New Roman" w:cs="Times New Roman"/>
          <w:sz w:val="28"/>
          <w:szCs w:val="28"/>
        </w:rPr>
        <w:t xml:space="preserve"> Err</w:t>
      </w:r>
      <w:r w:rsidR="00790B1F">
        <w:rPr>
          <w:rFonts w:ascii="Times New Roman" w:hAnsi="Times New Roman" w:cs="Times New Roman"/>
          <w:sz w:val="28"/>
          <w:szCs w:val="28"/>
        </w:rPr>
        <w:t>e meggyőző példával szolgált</w:t>
      </w:r>
      <w:r w:rsidR="004717D7">
        <w:rPr>
          <w:rFonts w:ascii="Times New Roman" w:hAnsi="Times New Roman" w:cs="Times New Roman"/>
          <w:sz w:val="28"/>
          <w:szCs w:val="28"/>
        </w:rPr>
        <w:t xml:space="preserve"> a Bakony egyik eldugott völ</w:t>
      </w:r>
      <w:r w:rsidR="00790B1F">
        <w:rPr>
          <w:rFonts w:ascii="Times New Roman" w:hAnsi="Times New Roman" w:cs="Times New Roman"/>
          <w:sz w:val="28"/>
          <w:szCs w:val="28"/>
        </w:rPr>
        <w:t>gyében fekvő kis település, ahol segítséget kértek. A lehetséges vételi irány egy nagy szénakazal tetején kínálta magát, ahol a helybéliek által különböző forrásokból származó méretezések alapján elkészült antennákkal próbáltunk képet behozni. Gyakorlatilag sikertelenül. A HTV TETA-DOM 612-es VHF-antennáját összeszerelve ismét felkúsztunk a szénakazalra és vételi irányba állítva a HTV-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790B1F">
        <w:rPr>
          <w:rFonts w:ascii="Times New Roman" w:hAnsi="Times New Roman" w:cs="Times New Roman"/>
          <w:sz w:val="28"/>
          <w:szCs w:val="28"/>
        </w:rPr>
        <w:t xml:space="preserve">antennát a kép és hang zajosan, de stabilan megjelent. Ezt </w:t>
      </w:r>
      <w:r w:rsidR="00EE6CEC">
        <w:rPr>
          <w:rFonts w:ascii="Times New Roman" w:hAnsi="Times New Roman" w:cs="Times New Roman"/>
          <w:sz w:val="28"/>
          <w:szCs w:val="28"/>
        </w:rPr>
        <w:t xml:space="preserve">követően összehasonlítottuk </w:t>
      </w:r>
      <w:r w:rsidR="00790B1F">
        <w:rPr>
          <w:rFonts w:ascii="Times New Roman" w:hAnsi="Times New Roman" w:cs="Times New Roman"/>
          <w:sz w:val="28"/>
          <w:szCs w:val="28"/>
        </w:rPr>
        <w:t>az antennák méreteit és döbbenten tapasztaltuk: csupán 4-5 mm-es eltéréseket mértünk.</w:t>
      </w:r>
    </w:p>
    <w:p w:rsidR="00A73D76" w:rsidRDefault="00A73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2508655" cy="1612707"/>
            <wp:effectExtent l="19050" t="0" r="5945" b="0"/>
            <wp:docPr id="10" name="Kép 9" descr="index_HTVamp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_HTVamp_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855" cy="16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754871" cy="1611693"/>
            <wp:effectExtent l="19050" t="0" r="7379" b="0"/>
            <wp:docPr id="11" name="Kép 10" descr="index_HTVamp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_HTVamp_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388" cy="161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D76" w:rsidRDefault="00A73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39353" cy="1722573"/>
            <wp:effectExtent l="19050" t="0" r="0" b="0"/>
            <wp:docPr id="13" name="Kép 12" descr="Melléklet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305" cy="172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30090" cy="1741390"/>
            <wp:effectExtent l="19050" t="0" r="3560" b="0"/>
            <wp:docPr id="14" name="Kép 13" descr="Melléklet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804" cy="174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675" w:rsidRDefault="00EE6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1960</w:t>
      </w:r>
      <w:r w:rsidR="000B61C1">
        <w:rPr>
          <w:rFonts w:ascii="Times New Roman" w:hAnsi="Times New Roman" w:cs="Times New Roman"/>
          <w:sz w:val="28"/>
          <w:szCs w:val="28"/>
        </w:rPr>
        <w:t xml:space="preserve">-ban </w:t>
      </w:r>
      <w:r w:rsidR="00A56675">
        <w:rPr>
          <w:rFonts w:ascii="Times New Roman" w:hAnsi="Times New Roman" w:cs="Times New Roman"/>
          <w:sz w:val="28"/>
          <w:szCs w:val="28"/>
        </w:rPr>
        <w:t xml:space="preserve">az </w:t>
      </w:r>
      <w:r w:rsidR="00902D91">
        <w:rPr>
          <w:rFonts w:ascii="Times New Roman" w:hAnsi="Times New Roman" w:cs="Times New Roman"/>
          <w:sz w:val="28"/>
          <w:szCs w:val="28"/>
        </w:rPr>
        <w:t xml:space="preserve">elektroncsöves antenna-erősítőkről </w:t>
      </w:r>
      <w:r w:rsidR="00B770D0">
        <w:rPr>
          <w:rFonts w:ascii="Times New Roman" w:hAnsi="Times New Roman" w:cs="Times New Roman"/>
          <w:sz w:val="28"/>
          <w:szCs w:val="28"/>
        </w:rPr>
        <w:t xml:space="preserve">már </w:t>
      </w:r>
      <w:r w:rsidR="000B61C1">
        <w:rPr>
          <w:rFonts w:ascii="Times New Roman" w:hAnsi="Times New Roman" w:cs="Times New Roman"/>
          <w:sz w:val="28"/>
          <w:szCs w:val="28"/>
        </w:rPr>
        <w:t>elfogadott fejlesztési dokumentáció</w:t>
      </w:r>
      <w:r w:rsidR="00A56675">
        <w:rPr>
          <w:rFonts w:ascii="Times New Roman" w:hAnsi="Times New Roman" w:cs="Times New Roman"/>
          <w:sz w:val="28"/>
          <w:szCs w:val="28"/>
        </w:rPr>
        <w:t xml:space="preserve"> (egy példányt sikerült megőriznem)</w:t>
      </w:r>
      <w:r w:rsidR="00902D91">
        <w:rPr>
          <w:rFonts w:ascii="Times New Roman" w:hAnsi="Times New Roman" w:cs="Times New Roman"/>
          <w:sz w:val="28"/>
          <w:szCs w:val="28"/>
        </w:rPr>
        <w:t xml:space="preserve"> várta a gyártá</w:t>
      </w:r>
      <w:r w:rsidR="00FA763E">
        <w:rPr>
          <w:rFonts w:ascii="Times New Roman" w:hAnsi="Times New Roman" w:cs="Times New Roman"/>
          <w:sz w:val="28"/>
          <w:szCs w:val="28"/>
        </w:rPr>
        <w:t xml:space="preserve">s bevezetését, amelyet jórészt </w:t>
      </w:r>
      <w:r w:rsidR="00902D91">
        <w:rPr>
          <w:rFonts w:ascii="Times New Roman" w:hAnsi="Times New Roman" w:cs="Times New Roman"/>
          <w:sz w:val="28"/>
          <w:szCs w:val="28"/>
        </w:rPr>
        <w:t>Szabó László</w:t>
      </w:r>
      <w:r w:rsidR="007F3207">
        <w:rPr>
          <w:rFonts w:ascii="Times New Roman" w:hAnsi="Times New Roman" w:cs="Times New Roman"/>
          <w:sz w:val="28"/>
          <w:szCs w:val="28"/>
        </w:rPr>
        <w:t xml:space="preserve"> úr</w:t>
      </w:r>
      <w:r w:rsidR="00902D91">
        <w:rPr>
          <w:rFonts w:ascii="Times New Roman" w:hAnsi="Times New Roman" w:cs="Times New Roman"/>
          <w:sz w:val="28"/>
          <w:szCs w:val="28"/>
        </w:rPr>
        <w:t xml:space="preserve"> készített. Ezek az erősítők ún. csatorna-</w:t>
      </w:r>
      <w:r w:rsidR="006923D9">
        <w:rPr>
          <w:rFonts w:ascii="Times New Roman" w:hAnsi="Times New Roman" w:cs="Times New Roman"/>
          <w:sz w:val="28"/>
          <w:szCs w:val="28"/>
        </w:rPr>
        <w:t xml:space="preserve"> és sáv</w:t>
      </w:r>
      <w:r w:rsidR="00902D91">
        <w:rPr>
          <w:rFonts w:ascii="Times New Roman" w:hAnsi="Times New Roman" w:cs="Times New Roman"/>
          <w:sz w:val="28"/>
          <w:szCs w:val="28"/>
        </w:rPr>
        <w:t>erősítők voltak, tehát egyetlen televízió-cs</w:t>
      </w:r>
      <w:r w:rsidR="001E4EDE">
        <w:rPr>
          <w:rFonts w:ascii="Times New Roman" w:hAnsi="Times New Roman" w:cs="Times New Roman"/>
          <w:sz w:val="28"/>
          <w:szCs w:val="28"/>
        </w:rPr>
        <w:t>a</w:t>
      </w:r>
      <w:r w:rsidR="0049510F">
        <w:rPr>
          <w:rFonts w:ascii="Times New Roman" w:hAnsi="Times New Roman" w:cs="Times New Roman"/>
          <w:sz w:val="28"/>
          <w:szCs w:val="28"/>
        </w:rPr>
        <w:t>torna</w:t>
      </w:r>
      <w:r w:rsidR="006923D9">
        <w:rPr>
          <w:rFonts w:ascii="Times New Roman" w:hAnsi="Times New Roman" w:cs="Times New Roman"/>
          <w:sz w:val="28"/>
          <w:szCs w:val="28"/>
        </w:rPr>
        <w:t xml:space="preserve"> vagy TV-sáv</w:t>
      </w:r>
      <w:r w:rsidR="0049510F">
        <w:rPr>
          <w:rFonts w:ascii="Times New Roman" w:hAnsi="Times New Roman" w:cs="Times New Roman"/>
          <w:sz w:val="28"/>
          <w:szCs w:val="28"/>
        </w:rPr>
        <w:t xml:space="preserve"> erősítésére születtek. A </w:t>
      </w:r>
      <w:r w:rsidR="001E4EDE">
        <w:rPr>
          <w:rFonts w:ascii="Times New Roman" w:hAnsi="Times New Roman" w:cs="Times New Roman"/>
          <w:sz w:val="28"/>
          <w:szCs w:val="28"/>
        </w:rPr>
        <w:t>P</w:t>
      </w:r>
      <w:r w:rsidR="00902D91">
        <w:rPr>
          <w:rFonts w:ascii="Times New Roman" w:hAnsi="Times New Roman" w:cs="Times New Roman"/>
          <w:sz w:val="28"/>
          <w:szCs w:val="28"/>
        </w:rPr>
        <w:t>CC 84 – PCC 88 csöveket sikerült a gyártás során VALVO és TELEFUNKEN gyártmányú E88CC hosszú élettartamú csövekkel kiváltani és a gyártás rövidesen beindulhatott.</w:t>
      </w:r>
      <w:r w:rsidR="00B770D0">
        <w:rPr>
          <w:rFonts w:ascii="Times New Roman" w:hAnsi="Times New Roman" w:cs="Times New Roman"/>
          <w:sz w:val="28"/>
          <w:szCs w:val="28"/>
        </w:rPr>
        <w:t xml:space="preserve"> Később a</w:t>
      </w:r>
      <w:r w:rsidR="00B7265F">
        <w:rPr>
          <w:rFonts w:ascii="Times New Roman" w:hAnsi="Times New Roman" w:cs="Times New Roman"/>
          <w:sz w:val="28"/>
          <w:szCs w:val="28"/>
        </w:rPr>
        <w:t xml:space="preserve"> Tungsram is megjelent ezzel a hosszú élettartamú csővel, de akkor a HTV-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B7265F">
        <w:rPr>
          <w:rFonts w:ascii="Times New Roman" w:hAnsi="Times New Roman" w:cs="Times New Roman"/>
          <w:sz w:val="28"/>
          <w:szCs w:val="28"/>
        </w:rPr>
        <w:t>nél már befejeződött a csöves antennaerősítők gyártása.</w:t>
      </w:r>
    </w:p>
    <w:p w:rsidR="00FC4675" w:rsidRDefault="00FC4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Természetesen több változás is befolyásolta a fejlesz</w:t>
      </w:r>
      <w:r w:rsidR="00EE6CEC">
        <w:rPr>
          <w:rFonts w:ascii="Times New Roman" w:hAnsi="Times New Roman" w:cs="Times New Roman"/>
          <w:sz w:val="28"/>
          <w:szCs w:val="28"/>
        </w:rPr>
        <w:t>tési munkát. Ekkor történt meg</w:t>
      </w:r>
      <w:r>
        <w:rPr>
          <w:rFonts w:ascii="Times New Roman" w:hAnsi="Times New Roman" w:cs="Times New Roman"/>
          <w:sz w:val="28"/>
          <w:szCs w:val="28"/>
        </w:rPr>
        <w:t xml:space="preserve"> az FM-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sáv változtatása a CCIR-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szabvány szerinti 87,5 – 104 (majd 108) MHz-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ről </w:t>
      </w:r>
      <w:r w:rsidR="00216193">
        <w:rPr>
          <w:rFonts w:ascii="Times New Roman" w:hAnsi="Times New Roman" w:cs="Times New Roman"/>
          <w:sz w:val="28"/>
          <w:szCs w:val="28"/>
        </w:rPr>
        <w:t xml:space="preserve">az OIRT szerinti </w:t>
      </w:r>
      <w:r>
        <w:rPr>
          <w:rFonts w:ascii="Times New Roman" w:hAnsi="Times New Roman" w:cs="Times New Roman"/>
          <w:sz w:val="28"/>
          <w:szCs w:val="28"/>
        </w:rPr>
        <w:t>66-73 MHz-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re. Erre az időre tehető a hazai kábelgyártás RK-1 típusú koaxiális kábelének megjelenése</w:t>
      </w:r>
      <w:r w:rsidR="0040059C">
        <w:rPr>
          <w:rFonts w:ascii="Times New Roman" w:hAnsi="Times New Roman" w:cs="Times New Roman"/>
          <w:sz w:val="28"/>
          <w:szCs w:val="28"/>
        </w:rPr>
        <w:t xml:space="preserve"> is</w:t>
      </w:r>
      <w:r>
        <w:rPr>
          <w:rFonts w:ascii="Times New Roman" w:hAnsi="Times New Roman" w:cs="Times New Roman"/>
          <w:sz w:val="28"/>
          <w:szCs w:val="28"/>
        </w:rPr>
        <w:t>, ezzel egyidejűleg a 240 Ohmos helyett a 300 Ohmo</w:t>
      </w:r>
      <w:r w:rsidR="0040059C">
        <w:rPr>
          <w:rFonts w:ascii="Times New Roman" w:hAnsi="Times New Roman" w:cs="Times New Roman"/>
          <w:sz w:val="28"/>
          <w:szCs w:val="28"/>
        </w:rPr>
        <w:t xml:space="preserve">s szalagkábel piacra kerülése. </w:t>
      </w:r>
      <w:r w:rsidR="00EE6CEC">
        <w:rPr>
          <w:rFonts w:ascii="Times New Roman" w:hAnsi="Times New Roman" w:cs="Times New Roman"/>
          <w:sz w:val="28"/>
          <w:szCs w:val="28"/>
        </w:rPr>
        <w:t>Mivel a lakásokban beépített fali csatlakozó aljzatok koaxiális kimenettel rendelkeztek, a televízió vevőkészülékek</w:t>
      </w:r>
      <w:r w:rsidR="003B61A6">
        <w:rPr>
          <w:rFonts w:ascii="Times New Roman" w:hAnsi="Times New Roman" w:cs="Times New Roman"/>
          <w:sz w:val="28"/>
          <w:szCs w:val="28"/>
        </w:rPr>
        <w:t>et</w:t>
      </w:r>
      <w:r w:rsidR="00EE6CEC">
        <w:rPr>
          <w:rFonts w:ascii="Times New Roman" w:hAnsi="Times New Roman" w:cs="Times New Roman"/>
          <w:sz w:val="28"/>
          <w:szCs w:val="28"/>
        </w:rPr>
        <w:t xml:space="preserve"> </w:t>
      </w:r>
      <w:r w:rsidR="003B61A6">
        <w:rPr>
          <w:rFonts w:ascii="Times New Roman" w:hAnsi="Times New Roman" w:cs="Times New Roman"/>
          <w:sz w:val="28"/>
          <w:szCs w:val="28"/>
        </w:rPr>
        <w:t>viszont szimmetrikus bemenettel gyártották, a</w:t>
      </w:r>
      <w:r w:rsidR="0040059C">
        <w:rPr>
          <w:rFonts w:ascii="Times New Roman" w:hAnsi="Times New Roman" w:cs="Times New Roman"/>
          <w:sz w:val="28"/>
          <w:szCs w:val="28"/>
        </w:rPr>
        <w:t xml:space="preserve"> HTV-</w:t>
      </w:r>
      <w:r w:rsidR="0049510F">
        <w:rPr>
          <w:rFonts w:ascii="Times New Roman" w:hAnsi="Times New Roman" w:cs="Times New Roman"/>
          <w:sz w:val="28"/>
          <w:szCs w:val="28"/>
        </w:rPr>
        <w:t xml:space="preserve"> </w:t>
      </w:r>
      <w:r w:rsidR="0040059C">
        <w:rPr>
          <w:rFonts w:ascii="Times New Roman" w:hAnsi="Times New Roman" w:cs="Times New Roman"/>
          <w:sz w:val="28"/>
          <w:szCs w:val="28"/>
        </w:rPr>
        <w:t>nél g</w:t>
      </w:r>
      <w:r w:rsidR="00B770D0">
        <w:rPr>
          <w:rFonts w:ascii="Times New Roman" w:hAnsi="Times New Roman" w:cs="Times New Roman"/>
          <w:sz w:val="28"/>
          <w:szCs w:val="28"/>
        </w:rPr>
        <w:t>yártásra került a 47-23</w:t>
      </w:r>
      <w:r>
        <w:rPr>
          <w:rFonts w:ascii="Times New Roman" w:hAnsi="Times New Roman" w:cs="Times New Roman"/>
          <w:sz w:val="28"/>
          <w:szCs w:val="28"/>
        </w:rPr>
        <w:t xml:space="preserve">0 MHz-es frekvenciasávon használható szimmetrizáló. </w:t>
      </w:r>
      <w:r w:rsidR="006E3C5D">
        <w:rPr>
          <w:rFonts w:ascii="Times New Roman" w:hAnsi="Times New Roman" w:cs="Times New Roman"/>
          <w:sz w:val="28"/>
          <w:szCs w:val="28"/>
        </w:rPr>
        <w:t xml:space="preserve"> Ez voltaképpen két polisztirol csévére feltekercselt ezüstözött huzalból lett kialakítva úgy, „ahogyan a tankönyvekben” van ábrázolva. Igazán nagyfrekvenciás ferritanyagokkal akkor még nem találkoztunk.</w:t>
      </w:r>
    </w:p>
    <w:p w:rsidR="00781593" w:rsidRDefault="00FC4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Félv</w:t>
      </w:r>
      <w:r w:rsidR="00B0507E">
        <w:rPr>
          <w:rFonts w:ascii="Times New Roman" w:hAnsi="Times New Roman" w:cs="Times New Roman"/>
          <w:sz w:val="28"/>
          <w:szCs w:val="28"/>
        </w:rPr>
        <w:t>ezetős antenna-erősítők</w:t>
      </w:r>
      <w:r w:rsidR="00781593">
        <w:rPr>
          <w:rFonts w:ascii="Times New Roman" w:hAnsi="Times New Roman" w:cs="Times New Roman"/>
          <w:sz w:val="28"/>
          <w:szCs w:val="28"/>
        </w:rPr>
        <w:t>et</w:t>
      </w:r>
      <w:r w:rsidR="00B0507E">
        <w:rPr>
          <w:rFonts w:ascii="Times New Roman" w:hAnsi="Times New Roman" w:cs="Times New Roman"/>
          <w:sz w:val="28"/>
          <w:szCs w:val="28"/>
        </w:rPr>
        <w:t xml:space="preserve"> az akkor hozzáférhető germánium-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B0507E">
        <w:rPr>
          <w:rFonts w:ascii="Times New Roman" w:hAnsi="Times New Roman" w:cs="Times New Roman"/>
          <w:sz w:val="28"/>
          <w:szCs w:val="28"/>
        </w:rPr>
        <w:t>tranzisz</w:t>
      </w:r>
      <w:r w:rsidR="0049510F">
        <w:rPr>
          <w:rFonts w:ascii="Times New Roman" w:hAnsi="Times New Roman" w:cs="Times New Roman"/>
          <w:sz w:val="28"/>
          <w:szCs w:val="28"/>
        </w:rPr>
        <w:t>-</w:t>
      </w:r>
      <w:r w:rsidR="00B0507E">
        <w:rPr>
          <w:rFonts w:ascii="Times New Roman" w:hAnsi="Times New Roman" w:cs="Times New Roman"/>
          <w:sz w:val="28"/>
          <w:szCs w:val="28"/>
        </w:rPr>
        <w:t xml:space="preserve">torokkal (OC 44, OC 45, </w:t>
      </w:r>
      <w:r w:rsidR="00781593">
        <w:rPr>
          <w:rFonts w:ascii="Times New Roman" w:hAnsi="Times New Roman" w:cs="Times New Roman"/>
          <w:sz w:val="28"/>
          <w:szCs w:val="28"/>
        </w:rPr>
        <w:t>P6</w:t>
      </w:r>
      <w:r w:rsidR="00FC58B9">
        <w:rPr>
          <w:rFonts w:ascii="Times New Roman" w:hAnsi="Times New Roman" w:cs="Times New Roman"/>
          <w:sz w:val="28"/>
          <w:szCs w:val="28"/>
        </w:rPr>
        <w:t>-sorozat</w:t>
      </w:r>
      <w:r w:rsidR="00781593">
        <w:rPr>
          <w:rFonts w:ascii="Times New Roman" w:hAnsi="Times New Roman" w:cs="Times New Roman"/>
          <w:sz w:val="28"/>
          <w:szCs w:val="28"/>
        </w:rPr>
        <w:t>, P13</w:t>
      </w:r>
      <w:r w:rsidR="00FC58B9">
        <w:rPr>
          <w:rFonts w:ascii="Times New Roman" w:hAnsi="Times New Roman" w:cs="Times New Roman"/>
          <w:sz w:val="28"/>
          <w:szCs w:val="28"/>
        </w:rPr>
        <w:t>-sorozat</w:t>
      </w:r>
      <w:r w:rsidR="00781593">
        <w:rPr>
          <w:rFonts w:ascii="Times New Roman" w:hAnsi="Times New Roman" w:cs="Times New Roman"/>
          <w:sz w:val="28"/>
          <w:szCs w:val="28"/>
        </w:rPr>
        <w:t>, P14, P15</w:t>
      </w:r>
      <w:r w:rsidR="00F852FD">
        <w:rPr>
          <w:rFonts w:ascii="Times New Roman" w:hAnsi="Times New Roman" w:cs="Times New Roman"/>
          <w:sz w:val="28"/>
          <w:szCs w:val="28"/>
        </w:rPr>
        <w:t xml:space="preserve">, </w:t>
      </w:r>
      <w:r w:rsidR="00FC58B9">
        <w:rPr>
          <w:rFonts w:ascii="Times New Roman" w:hAnsi="Times New Roman" w:cs="Times New Roman"/>
          <w:sz w:val="28"/>
          <w:szCs w:val="28"/>
        </w:rPr>
        <w:t xml:space="preserve">később az </w:t>
      </w:r>
      <w:r w:rsidR="00F852FD">
        <w:rPr>
          <w:rFonts w:ascii="Times New Roman" w:hAnsi="Times New Roman" w:cs="Times New Roman"/>
          <w:sz w:val="28"/>
          <w:szCs w:val="28"/>
        </w:rPr>
        <w:t>OC 1044</w:t>
      </w:r>
      <w:r w:rsidR="00781593">
        <w:rPr>
          <w:rFonts w:ascii="Times New Roman" w:hAnsi="Times New Roman" w:cs="Times New Roman"/>
          <w:sz w:val="28"/>
          <w:szCs w:val="28"/>
        </w:rPr>
        <w:t>) nem lehetett építeni, hiszen kb. 2 MHz felett már használhatatlanok voltak.</w:t>
      </w:r>
    </w:p>
    <w:p w:rsidR="00D4403A" w:rsidRDefault="00781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fejlesztési munkát segítette a</w:t>
      </w:r>
      <w:r w:rsidR="00F852FD">
        <w:rPr>
          <w:rFonts w:ascii="Times New Roman" w:hAnsi="Times New Roman" w:cs="Times New Roman"/>
          <w:sz w:val="28"/>
          <w:szCs w:val="28"/>
        </w:rPr>
        <w:t>z import</w:t>
      </w:r>
      <w:r w:rsidR="0049510F">
        <w:rPr>
          <w:rFonts w:ascii="Times New Roman" w:hAnsi="Times New Roman" w:cs="Times New Roman"/>
          <w:sz w:val="28"/>
          <w:szCs w:val="28"/>
        </w:rPr>
        <w:t xml:space="preserve">- </w:t>
      </w:r>
      <w:r w:rsidR="00F852FD">
        <w:rPr>
          <w:rFonts w:ascii="Times New Roman" w:hAnsi="Times New Roman" w:cs="Times New Roman"/>
          <w:sz w:val="28"/>
          <w:szCs w:val="28"/>
        </w:rPr>
        <w:t>mintaként</w:t>
      </w:r>
      <w:r>
        <w:rPr>
          <w:rFonts w:ascii="Times New Roman" w:hAnsi="Times New Roman" w:cs="Times New Roman"/>
          <w:sz w:val="28"/>
          <w:szCs w:val="28"/>
        </w:rPr>
        <w:t xml:space="preserve"> nyugat-Európából és Kanadából </w:t>
      </w:r>
      <w:r w:rsidR="008D4D4D">
        <w:rPr>
          <w:rFonts w:ascii="Times New Roman" w:hAnsi="Times New Roman" w:cs="Times New Roman"/>
          <w:sz w:val="28"/>
          <w:szCs w:val="28"/>
        </w:rPr>
        <w:t xml:space="preserve">beszerzett antennák és </w:t>
      </w:r>
      <w:r w:rsidR="00882326">
        <w:rPr>
          <w:rFonts w:ascii="Times New Roman" w:hAnsi="Times New Roman" w:cs="Times New Roman"/>
          <w:sz w:val="28"/>
          <w:szCs w:val="28"/>
        </w:rPr>
        <w:t>elektron</w:t>
      </w:r>
      <w:r w:rsidR="00F77485">
        <w:rPr>
          <w:rFonts w:ascii="Times New Roman" w:hAnsi="Times New Roman" w:cs="Times New Roman"/>
          <w:sz w:val="28"/>
          <w:szCs w:val="28"/>
        </w:rPr>
        <w:t xml:space="preserve">csöves erősítők </w:t>
      </w:r>
      <w:r w:rsidR="008D4D4D">
        <w:rPr>
          <w:rFonts w:ascii="Times New Roman" w:hAnsi="Times New Roman" w:cs="Times New Roman"/>
          <w:sz w:val="28"/>
          <w:szCs w:val="28"/>
        </w:rPr>
        <w:t>tan</w:t>
      </w:r>
      <w:r w:rsidR="001E4EDE">
        <w:rPr>
          <w:rFonts w:ascii="Times New Roman" w:hAnsi="Times New Roman" w:cs="Times New Roman"/>
          <w:sz w:val="28"/>
          <w:szCs w:val="28"/>
        </w:rPr>
        <w:t>ulmányozása és mérése. Több</w:t>
      </w:r>
      <w:r w:rsidR="003B61A6">
        <w:rPr>
          <w:rFonts w:ascii="Times New Roman" w:hAnsi="Times New Roman" w:cs="Times New Roman"/>
          <w:sz w:val="28"/>
          <w:szCs w:val="28"/>
        </w:rPr>
        <w:t xml:space="preserve"> éjszakát töltöttünk el a Daróci úti</w:t>
      </w:r>
      <w:r w:rsidR="008D4D4D">
        <w:rPr>
          <w:rFonts w:ascii="Times New Roman" w:hAnsi="Times New Roman" w:cs="Times New Roman"/>
          <w:sz w:val="28"/>
          <w:szCs w:val="28"/>
        </w:rPr>
        <w:t xml:space="preserve"> épület tetején Jerrold gyártmányú antennák és erősítők</w:t>
      </w:r>
      <w:r w:rsidR="001E4EDE">
        <w:rPr>
          <w:rFonts w:ascii="Times New Roman" w:hAnsi="Times New Roman" w:cs="Times New Roman"/>
          <w:sz w:val="28"/>
          <w:szCs w:val="28"/>
        </w:rPr>
        <w:t xml:space="preserve"> kipróbálásával, </w:t>
      </w:r>
      <w:r w:rsidR="008D4D4D">
        <w:rPr>
          <w:rFonts w:ascii="Times New Roman" w:hAnsi="Times New Roman" w:cs="Times New Roman"/>
          <w:sz w:val="28"/>
          <w:szCs w:val="28"/>
        </w:rPr>
        <w:t>mérésével. A Hirsc</w:t>
      </w:r>
      <w:r w:rsidR="0049510F">
        <w:rPr>
          <w:rFonts w:ascii="Times New Roman" w:hAnsi="Times New Roman" w:cs="Times New Roman"/>
          <w:sz w:val="28"/>
          <w:szCs w:val="28"/>
        </w:rPr>
        <w:t xml:space="preserve">hmann - Wisi - Fuba – Siemens- </w:t>
      </w:r>
      <w:r w:rsidR="008D4D4D">
        <w:rPr>
          <w:rFonts w:ascii="Times New Roman" w:hAnsi="Times New Roman" w:cs="Times New Roman"/>
          <w:sz w:val="28"/>
          <w:szCs w:val="28"/>
        </w:rPr>
        <w:t>Kathrein cé</w:t>
      </w:r>
      <w:r w:rsidR="00F77485">
        <w:rPr>
          <w:rFonts w:ascii="Times New Roman" w:hAnsi="Times New Roman" w:cs="Times New Roman"/>
          <w:sz w:val="28"/>
          <w:szCs w:val="28"/>
        </w:rPr>
        <w:t xml:space="preserve">g csöves erősítői, konverterei </w:t>
      </w:r>
      <w:r w:rsidR="008D4D4D">
        <w:rPr>
          <w:rFonts w:ascii="Times New Roman" w:hAnsi="Times New Roman" w:cs="Times New Roman"/>
          <w:sz w:val="28"/>
          <w:szCs w:val="28"/>
        </w:rPr>
        <w:t>és váltószűrői is rendelkezésre álltak. Mielőtt bárki emiatt rosszallását fejezné ki, megemlítem, hogy nemcsak a német cégek fe</w:t>
      </w:r>
      <w:r w:rsidR="00B770D0">
        <w:rPr>
          <w:rFonts w:ascii="Times New Roman" w:hAnsi="Times New Roman" w:cs="Times New Roman"/>
          <w:sz w:val="28"/>
          <w:szCs w:val="28"/>
        </w:rPr>
        <w:t>jlesztési osztályain, hanem 1998-ba</w:t>
      </w:r>
      <w:r w:rsidR="008D4D4D">
        <w:rPr>
          <w:rFonts w:ascii="Times New Roman" w:hAnsi="Times New Roman" w:cs="Times New Roman"/>
          <w:sz w:val="28"/>
          <w:szCs w:val="28"/>
        </w:rPr>
        <w:t xml:space="preserve">n neves kaliforniai cégnél végzett műszaki vizsgálataim során is természetesen láttam konkurens (nemcsak európai) cégek gyártmányait, amelyeket láthatóan </w:t>
      </w:r>
      <w:r w:rsidR="007F3207">
        <w:rPr>
          <w:rFonts w:ascii="Times New Roman" w:hAnsi="Times New Roman" w:cs="Times New Roman"/>
          <w:sz w:val="28"/>
          <w:szCs w:val="28"/>
        </w:rPr>
        <w:t xml:space="preserve">szétszedtek és </w:t>
      </w:r>
      <w:r w:rsidR="008D4D4D">
        <w:rPr>
          <w:rFonts w:ascii="Times New Roman" w:hAnsi="Times New Roman" w:cs="Times New Roman"/>
          <w:sz w:val="28"/>
          <w:szCs w:val="28"/>
        </w:rPr>
        <w:t>tüzetesen megvizsgáltak.</w:t>
      </w:r>
      <w:r w:rsidR="00F852FD">
        <w:rPr>
          <w:rFonts w:ascii="Times New Roman" w:hAnsi="Times New Roman" w:cs="Times New Roman"/>
          <w:sz w:val="28"/>
          <w:szCs w:val="28"/>
        </w:rPr>
        <w:t xml:space="preserve"> A gyártmányfejlesztéshez a konkurens termékek ismerete is szükséges.</w:t>
      </w:r>
    </w:p>
    <w:p w:rsidR="005F5425" w:rsidRDefault="00D440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Műszeripari Kutatóintézet</w:t>
      </w:r>
      <w:r w:rsidR="008B3FB7">
        <w:rPr>
          <w:rFonts w:ascii="Times New Roman" w:hAnsi="Times New Roman" w:cs="Times New Roman"/>
          <w:sz w:val="28"/>
          <w:szCs w:val="28"/>
        </w:rPr>
        <w:t xml:space="preserve"> (=MIKI)</w:t>
      </w:r>
      <w:r>
        <w:rPr>
          <w:rFonts w:ascii="Times New Roman" w:hAnsi="Times New Roman" w:cs="Times New Roman"/>
          <w:sz w:val="28"/>
          <w:szCs w:val="28"/>
        </w:rPr>
        <w:t xml:space="preserve"> által készített egyetlen VHF-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generátor mellett egyre égetőbb szükség mutatkozott egy további VHF-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generátorra. Szabó László</w:t>
      </w:r>
      <w:r w:rsidR="003B61A6">
        <w:rPr>
          <w:rFonts w:ascii="Times New Roman" w:hAnsi="Times New Roman" w:cs="Times New Roman"/>
          <w:sz w:val="28"/>
          <w:szCs w:val="28"/>
        </w:rPr>
        <w:t xml:space="preserve"> úr elkészített egy 6 J 6 (=ECC 91</w:t>
      </w:r>
      <w:r>
        <w:rPr>
          <w:rFonts w:ascii="Times New Roman" w:hAnsi="Times New Roman" w:cs="Times New Roman"/>
          <w:sz w:val="28"/>
          <w:szCs w:val="28"/>
        </w:rPr>
        <w:t>)</w:t>
      </w:r>
      <w:r w:rsidR="0066017A">
        <w:rPr>
          <w:rFonts w:ascii="Times New Roman" w:hAnsi="Times New Roman" w:cs="Times New Roman"/>
          <w:sz w:val="28"/>
          <w:szCs w:val="28"/>
        </w:rPr>
        <w:t xml:space="preserve"> típusú</w:t>
      </w:r>
      <w:r w:rsidR="00F77485">
        <w:rPr>
          <w:rFonts w:ascii="Times New Roman" w:hAnsi="Times New Roman" w:cs="Times New Roman"/>
          <w:sz w:val="28"/>
          <w:szCs w:val="28"/>
        </w:rPr>
        <w:t xml:space="preserve"> elektroncsővel </w:t>
      </w:r>
      <w:r>
        <w:rPr>
          <w:rFonts w:ascii="Times New Roman" w:hAnsi="Times New Roman" w:cs="Times New Roman"/>
          <w:sz w:val="28"/>
          <w:szCs w:val="28"/>
        </w:rPr>
        <w:t>működő hangolható generátort. A végl</w:t>
      </w:r>
      <w:r w:rsidR="00FC1628">
        <w:rPr>
          <w:rFonts w:ascii="Times New Roman" w:hAnsi="Times New Roman" w:cs="Times New Roman"/>
          <w:sz w:val="28"/>
          <w:szCs w:val="28"/>
        </w:rPr>
        <w:t>eges összeszerelés után (forrasztási pontok aranysárga sztaniollakkal lefestve, stb.) azonban a készülék nem akart működni. Már minden alkatrészt újra vizsgált, minden rendben volt, de csak nem oszcillált. Már mindenki ott tolongott, hogy felfedezhesse a hibát, órák teltek el. Valakinek feltűnt, hogy a 6</w:t>
      </w:r>
      <w:r w:rsidR="003B61A6">
        <w:rPr>
          <w:rFonts w:ascii="Times New Roman" w:hAnsi="Times New Roman" w:cs="Times New Roman"/>
          <w:sz w:val="28"/>
          <w:szCs w:val="28"/>
        </w:rPr>
        <w:t xml:space="preserve"> </w:t>
      </w:r>
      <w:r w:rsidR="00FC1628">
        <w:rPr>
          <w:rFonts w:ascii="Times New Roman" w:hAnsi="Times New Roman" w:cs="Times New Roman"/>
          <w:sz w:val="28"/>
          <w:szCs w:val="28"/>
        </w:rPr>
        <w:t>J</w:t>
      </w:r>
      <w:r w:rsidR="003B61A6">
        <w:rPr>
          <w:rFonts w:ascii="Times New Roman" w:hAnsi="Times New Roman" w:cs="Times New Roman"/>
          <w:sz w:val="28"/>
          <w:szCs w:val="28"/>
        </w:rPr>
        <w:t xml:space="preserve"> </w:t>
      </w:r>
      <w:r w:rsidR="00FC1628">
        <w:rPr>
          <w:rFonts w:ascii="Times New Roman" w:hAnsi="Times New Roman" w:cs="Times New Roman"/>
          <w:sz w:val="28"/>
          <w:szCs w:val="28"/>
        </w:rPr>
        <w:t>6-os cső fűtése alig parázslik. Kihúzva a csövet, k</w:t>
      </w:r>
      <w:r w:rsidR="00F77485">
        <w:rPr>
          <w:rFonts w:ascii="Times New Roman" w:hAnsi="Times New Roman" w:cs="Times New Roman"/>
          <w:sz w:val="28"/>
          <w:szCs w:val="28"/>
        </w:rPr>
        <w:t xml:space="preserve">iderült, hogy a fűtőfeszültség </w:t>
      </w:r>
      <w:r w:rsidR="00FC1628">
        <w:rPr>
          <w:rFonts w:ascii="Times New Roman" w:hAnsi="Times New Roman" w:cs="Times New Roman"/>
          <w:sz w:val="28"/>
          <w:szCs w:val="28"/>
        </w:rPr>
        <w:t>majdnem 100 Volt! Az anódfeszültség meg pontosan 6,3 Volt. A transzformátor</w:t>
      </w:r>
      <w:r w:rsidR="003B61A6">
        <w:rPr>
          <w:rFonts w:ascii="Times New Roman" w:hAnsi="Times New Roman" w:cs="Times New Roman"/>
          <w:sz w:val="28"/>
          <w:szCs w:val="28"/>
        </w:rPr>
        <w:t xml:space="preserve"> után</w:t>
      </w:r>
      <w:r w:rsidR="00A14DF1">
        <w:rPr>
          <w:rFonts w:ascii="Times New Roman" w:hAnsi="Times New Roman" w:cs="Times New Roman"/>
          <w:sz w:val="28"/>
          <w:szCs w:val="28"/>
        </w:rPr>
        <w:t xml:space="preserve"> elkötötték a vezetékezést, a 8,5 mA-es anódáramra méretezett </w:t>
      </w:r>
      <w:r w:rsidR="00FC1628">
        <w:rPr>
          <w:rFonts w:ascii="Times New Roman" w:hAnsi="Times New Roman" w:cs="Times New Roman"/>
          <w:sz w:val="28"/>
          <w:szCs w:val="28"/>
        </w:rPr>
        <w:t>anódtekercs</w:t>
      </w:r>
      <w:r w:rsidR="00882326">
        <w:rPr>
          <w:rFonts w:ascii="Times New Roman" w:hAnsi="Times New Roman" w:cs="Times New Roman"/>
          <w:sz w:val="28"/>
          <w:szCs w:val="28"/>
        </w:rPr>
        <w:t xml:space="preserve"> és egyenirányító</w:t>
      </w:r>
      <w:r w:rsidR="00F77485">
        <w:rPr>
          <w:rFonts w:ascii="Times New Roman" w:hAnsi="Times New Roman" w:cs="Times New Roman"/>
          <w:sz w:val="28"/>
          <w:szCs w:val="28"/>
        </w:rPr>
        <w:t xml:space="preserve"> pedig</w:t>
      </w:r>
      <w:r w:rsidR="00FC1628">
        <w:rPr>
          <w:rFonts w:ascii="Times New Roman" w:hAnsi="Times New Roman" w:cs="Times New Roman"/>
          <w:sz w:val="28"/>
          <w:szCs w:val="28"/>
        </w:rPr>
        <w:t xml:space="preserve"> </w:t>
      </w:r>
      <w:r w:rsidR="00A14DF1">
        <w:rPr>
          <w:rFonts w:ascii="Times New Roman" w:hAnsi="Times New Roman" w:cs="Times New Roman"/>
          <w:sz w:val="28"/>
          <w:szCs w:val="28"/>
        </w:rPr>
        <w:t xml:space="preserve">a </w:t>
      </w:r>
      <w:r w:rsidR="00FC1628">
        <w:rPr>
          <w:rFonts w:ascii="Times New Roman" w:hAnsi="Times New Roman" w:cs="Times New Roman"/>
          <w:sz w:val="28"/>
          <w:szCs w:val="28"/>
        </w:rPr>
        <w:t>0,45 Ampert, a névleges fűtőáramot nem bírta</w:t>
      </w:r>
      <w:r w:rsidR="00A14DF1">
        <w:rPr>
          <w:rFonts w:ascii="Times New Roman" w:hAnsi="Times New Roman" w:cs="Times New Roman"/>
          <w:sz w:val="28"/>
          <w:szCs w:val="28"/>
        </w:rPr>
        <w:t xml:space="preserve"> leadni</w:t>
      </w:r>
      <w:r w:rsidR="00FC1628">
        <w:rPr>
          <w:rFonts w:ascii="Times New Roman" w:hAnsi="Times New Roman" w:cs="Times New Roman"/>
          <w:sz w:val="28"/>
          <w:szCs w:val="28"/>
        </w:rPr>
        <w:t>! Szerencsére semmi sem égett le, csupán a vezetékek cseréjével a probléma megoldódott.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AB3" w:rsidRDefault="00E57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5762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061732" cy="1793854"/>
            <wp:effectExtent l="19050" t="0" r="0" b="0"/>
            <wp:docPr id="9" name="Kép 7" descr="Melléklet_2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26.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54" cy="180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C5762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43600" cy="1919217"/>
            <wp:effectExtent l="19050" t="0" r="9100" b="0"/>
            <wp:docPr id="12" name="Kép 11" descr="Brü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üe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685" cy="19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E135D" w:rsidRDefault="00321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1959</w:t>
      </w:r>
      <w:r w:rsidR="005F5425">
        <w:rPr>
          <w:rFonts w:ascii="Times New Roman" w:hAnsi="Times New Roman" w:cs="Times New Roman"/>
          <w:sz w:val="28"/>
          <w:szCs w:val="28"/>
        </w:rPr>
        <w:t>-ben végre sikerült egy korszerűbb, nagyobb érzékenységű térerősségmérőt beszerezni, ez egy</w:t>
      </w:r>
      <w:r w:rsidR="00216193">
        <w:rPr>
          <w:rFonts w:ascii="Times New Roman" w:hAnsi="Times New Roman" w:cs="Times New Roman"/>
          <w:sz w:val="28"/>
          <w:szCs w:val="28"/>
        </w:rPr>
        <w:t xml:space="preserve"> müncheni</w:t>
      </w:r>
      <w:r w:rsidR="005F5425">
        <w:rPr>
          <w:rFonts w:ascii="Times New Roman" w:hAnsi="Times New Roman" w:cs="Times New Roman"/>
          <w:sz w:val="28"/>
          <w:szCs w:val="28"/>
        </w:rPr>
        <w:t xml:space="preserve"> Rohde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5F5425">
        <w:rPr>
          <w:rFonts w:ascii="Times New Roman" w:hAnsi="Times New Roman" w:cs="Times New Roman"/>
          <w:sz w:val="28"/>
          <w:szCs w:val="28"/>
        </w:rPr>
        <w:t>&amp;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5F5425">
        <w:rPr>
          <w:rFonts w:ascii="Times New Roman" w:hAnsi="Times New Roman" w:cs="Times New Roman"/>
          <w:sz w:val="28"/>
          <w:szCs w:val="28"/>
        </w:rPr>
        <w:t xml:space="preserve">Schwarz HUZ volt, </w:t>
      </w:r>
      <w:r w:rsidR="00B770D0">
        <w:rPr>
          <w:rFonts w:ascii="Times New Roman" w:hAnsi="Times New Roman" w:cs="Times New Roman"/>
          <w:sz w:val="28"/>
          <w:szCs w:val="28"/>
        </w:rPr>
        <w:t xml:space="preserve">a </w:t>
      </w:r>
      <w:r w:rsidR="005F5425">
        <w:rPr>
          <w:rFonts w:ascii="Times New Roman" w:hAnsi="Times New Roman" w:cs="Times New Roman"/>
          <w:sz w:val="28"/>
          <w:szCs w:val="28"/>
        </w:rPr>
        <w:t>47…225 MHz tartományban dolgozott.</w:t>
      </w:r>
      <w:r w:rsidR="0066017A">
        <w:rPr>
          <w:rFonts w:ascii="Times New Roman" w:hAnsi="Times New Roman" w:cs="Times New Roman"/>
          <w:sz w:val="28"/>
          <w:szCs w:val="28"/>
        </w:rPr>
        <w:t xml:space="preserve"> Ezt a készüléket a cég profiljába tartozó zavar</w:t>
      </w:r>
      <w:r w:rsidR="00F03732">
        <w:rPr>
          <w:rFonts w:ascii="Times New Roman" w:hAnsi="Times New Roman" w:cs="Times New Roman"/>
          <w:sz w:val="28"/>
          <w:szCs w:val="28"/>
        </w:rPr>
        <w:t>sugárzás-védelem céljaira szolgáló szűrők</w:t>
      </w:r>
      <w:r w:rsidR="00216193">
        <w:rPr>
          <w:rFonts w:ascii="Times New Roman" w:hAnsi="Times New Roman" w:cs="Times New Roman"/>
          <w:sz w:val="28"/>
          <w:szCs w:val="28"/>
        </w:rPr>
        <w:t xml:space="preserve"> és életvédelmi relék</w:t>
      </w:r>
      <w:r w:rsidR="00F03732">
        <w:rPr>
          <w:rFonts w:ascii="Times New Roman" w:hAnsi="Times New Roman" w:cs="Times New Roman"/>
          <w:sz w:val="28"/>
          <w:szCs w:val="28"/>
        </w:rPr>
        <w:t xml:space="preserve"> fejlesztésére rendelték, de antenna-mérésekhez is kitűnően használható volt.</w:t>
      </w:r>
      <w:r w:rsidR="005F5425">
        <w:rPr>
          <w:rFonts w:ascii="Times New Roman" w:hAnsi="Times New Roman" w:cs="Times New Roman"/>
          <w:sz w:val="28"/>
          <w:szCs w:val="28"/>
        </w:rPr>
        <w:t xml:space="preserve"> Rövidesen egy</w:t>
      </w:r>
      <w:r w:rsidR="00216193">
        <w:rPr>
          <w:rFonts w:ascii="Times New Roman" w:hAnsi="Times New Roman" w:cs="Times New Roman"/>
          <w:sz w:val="28"/>
          <w:szCs w:val="28"/>
        </w:rPr>
        <w:t xml:space="preserve"> dán</w:t>
      </w:r>
      <w:r w:rsidR="005F5425">
        <w:rPr>
          <w:rFonts w:ascii="Times New Roman" w:hAnsi="Times New Roman" w:cs="Times New Roman"/>
          <w:sz w:val="28"/>
          <w:szCs w:val="28"/>
        </w:rPr>
        <w:t xml:space="preserve"> Brüel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5F5425">
        <w:rPr>
          <w:rFonts w:ascii="Times New Roman" w:hAnsi="Times New Roman" w:cs="Times New Roman"/>
          <w:sz w:val="28"/>
          <w:szCs w:val="28"/>
        </w:rPr>
        <w:t>&amp;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5F5425">
        <w:rPr>
          <w:rFonts w:ascii="Times New Roman" w:hAnsi="Times New Roman" w:cs="Times New Roman"/>
          <w:sz w:val="28"/>
          <w:szCs w:val="28"/>
        </w:rPr>
        <w:t xml:space="preserve">Kjaer Type 2005 </w:t>
      </w:r>
      <w:r w:rsidR="00882326">
        <w:rPr>
          <w:rFonts w:ascii="Times New Roman" w:hAnsi="Times New Roman" w:cs="Times New Roman"/>
          <w:sz w:val="28"/>
          <w:szCs w:val="28"/>
        </w:rPr>
        <w:t>szelektív csővoltmérő</w:t>
      </w:r>
      <w:r w:rsidR="00963B4F">
        <w:rPr>
          <w:rFonts w:ascii="Times New Roman" w:hAnsi="Times New Roman" w:cs="Times New Roman"/>
          <w:sz w:val="28"/>
          <w:szCs w:val="28"/>
        </w:rPr>
        <w:t xml:space="preserve"> is érkezett, amely 20 kHz-től </w:t>
      </w:r>
      <w:r w:rsidR="00882326">
        <w:rPr>
          <w:rFonts w:ascii="Times New Roman" w:hAnsi="Times New Roman" w:cs="Times New Roman"/>
          <w:sz w:val="28"/>
          <w:szCs w:val="28"/>
        </w:rPr>
        <w:t>30 MHz-ig érzékeny vevőkészüléknek számított.</w:t>
      </w:r>
    </w:p>
    <w:p w:rsidR="00B0507E" w:rsidRPr="00AA39D8" w:rsidRDefault="009E135D">
      <w:pPr>
        <w:rPr>
          <w:rFonts w:ascii="Times New Roman" w:hAnsi="Times New Roman" w:cs="Times New Roman"/>
          <w:i/>
          <w:sz w:val="28"/>
          <w:szCs w:val="28"/>
        </w:rPr>
      </w:pPr>
      <w:r w:rsidRPr="00AA39D8">
        <w:rPr>
          <w:rFonts w:ascii="Times New Roman" w:hAnsi="Times New Roman" w:cs="Times New Roman"/>
          <w:i/>
          <w:sz w:val="28"/>
          <w:szCs w:val="28"/>
        </w:rPr>
        <w:t xml:space="preserve">Az 1961-től 1963-ig terjedő időszakot a sorköteles katonai szolgálatom töltötte ki, tehát ez az időszak számomra kiesett a </w:t>
      </w:r>
      <w:r w:rsidR="00B770D0" w:rsidRPr="00AA39D8">
        <w:rPr>
          <w:rFonts w:ascii="Times New Roman" w:hAnsi="Times New Roman" w:cs="Times New Roman"/>
          <w:i/>
          <w:sz w:val="28"/>
          <w:szCs w:val="28"/>
        </w:rPr>
        <w:t xml:space="preserve">polgári </w:t>
      </w:r>
      <w:r w:rsidRPr="00AA39D8">
        <w:rPr>
          <w:rFonts w:ascii="Times New Roman" w:hAnsi="Times New Roman" w:cs="Times New Roman"/>
          <w:i/>
          <w:sz w:val="28"/>
          <w:szCs w:val="28"/>
        </w:rPr>
        <w:t>szakmai tevékenységemből.</w:t>
      </w:r>
      <w:r w:rsidR="00B770D0" w:rsidRPr="00AA39D8">
        <w:rPr>
          <w:rFonts w:ascii="Times New Roman" w:hAnsi="Times New Roman" w:cs="Times New Roman"/>
          <w:i/>
          <w:sz w:val="28"/>
          <w:szCs w:val="28"/>
        </w:rPr>
        <w:t xml:space="preserve"> A sorkatonai szolgálatból 18 hónapot a Kilián György Repülőtiszti Iskola Rádiós Tanszékének katedráján töltöttem oktatóként. Itt nemcsak </w:t>
      </w:r>
      <w:r w:rsidR="000158EE" w:rsidRPr="00AA39D8">
        <w:rPr>
          <w:rFonts w:ascii="Times New Roman" w:hAnsi="Times New Roman" w:cs="Times New Roman"/>
          <w:i/>
          <w:sz w:val="28"/>
          <w:szCs w:val="28"/>
        </w:rPr>
        <w:t xml:space="preserve">a MIG 15 típusú vadászgép rádiócsöves elektronikáját oktattam, hanem </w:t>
      </w:r>
      <w:r w:rsidR="00B770D0" w:rsidRPr="00AA39D8">
        <w:rPr>
          <w:rFonts w:ascii="Times New Roman" w:hAnsi="Times New Roman" w:cs="Times New Roman"/>
          <w:i/>
          <w:sz w:val="28"/>
          <w:szCs w:val="28"/>
        </w:rPr>
        <w:t>az orosz P401 / P403 típusú tra</w:t>
      </w:r>
      <w:r w:rsidR="000158EE" w:rsidRPr="00AA39D8">
        <w:rPr>
          <w:rFonts w:ascii="Times New Roman" w:hAnsi="Times New Roman" w:cs="Times New Roman"/>
          <w:i/>
          <w:sz w:val="28"/>
          <w:szCs w:val="28"/>
        </w:rPr>
        <w:t xml:space="preserve">nzisztorokkal </w:t>
      </w:r>
      <w:r w:rsidR="004D3E21" w:rsidRPr="00AA39D8">
        <w:rPr>
          <w:rFonts w:ascii="Times New Roman" w:hAnsi="Times New Roman" w:cs="Times New Roman"/>
          <w:i/>
          <w:sz w:val="28"/>
          <w:szCs w:val="28"/>
        </w:rPr>
        <w:t xml:space="preserve">is </w:t>
      </w:r>
      <w:r w:rsidR="000158EE" w:rsidRPr="00AA39D8">
        <w:rPr>
          <w:rFonts w:ascii="Times New Roman" w:hAnsi="Times New Roman" w:cs="Times New Roman"/>
          <w:i/>
          <w:sz w:val="28"/>
          <w:szCs w:val="28"/>
        </w:rPr>
        <w:t>találkoztam, majd</w:t>
      </w:r>
      <w:r w:rsidR="00B770D0" w:rsidRPr="00AA39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58EE" w:rsidRPr="00AA39D8">
        <w:rPr>
          <w:rFonts w:ascii="Times New Roman" w:hAnsi="Times New Roman" w:cs="Times New Roman"/>
          <w:i/>
          <w:sz w:val="28"/>
          <w:szCs w:val="28"/>
        </w:rPr>
        <w:t>az</w:t>
      </w:r>
      <w:r w:rsidR="00A06130">
        <w:rPr>
          <w:rFonts w:ascii="Times New Roman" w:hAnsi="Times New Roman" w:cs="Times New Roman"/>
          <w:i/>
          <w:sz w:val="28"/>
          <w:szCs w:val="28"/>
        </w:rPr>
        <w:t xml:space="preserve"> utolsó negyed</w:t>
      </w:r>
      <w:r w:rsidR="000158EE" w:rsidRPr="00AA39D8">
        <w:rPr>
          <w:rFonts w:ascii="Times New Roman" w:hAnsi="Times New Roman" w:cs="Times New Roman"/>
          <w:i/>
          <w:sz w:val="28"/>
          <w:szCs w:val="28"/>
        </w:rPr>
        <w:t>évben</w:t>
      </w:r>
      <w:r w:rsidR="00B770D0" w:rsidRPr="00AA39D8">
        <w:rPr>
          <w:rFonts w:ascii="Times New Roman" w:hAnsi="Times New Roman" w:cs="Times New Roman"/>
          <w:i/>
          <w:sz w:val="28"/>
          <w:szCs w:val="28"/>
        </w:rPr>
        <w:t xml:space="preserve"> oktatásra kerülő MIG-21-es gé</w:t>
      </w:r>
      <w:r w:rsidR="005F0ABB" w:rsidRPr="00AA39D8">
        <w:rPr>
          <w:rFonts w:ascii="Times New Roman" w:hAnsi="Times New Roman" w:cs="Times New Roman"/>
          <w:i/>
          <w:sz w:val="28"/>
          <w:szCs w:val="28"/>
        </w:rPr>
        <w:t>pek félvezetős elektronikájával is</w:t>
      </w:r>
      <w:r w:rsidR="000158EE" w:rsidRPr="00AA39D8">
        <w:rPr>
          <w:rFonts w:ascii="Times New Roman" w:hAnsi="Times New Roman" w:cs="Times New Roman"/>
          <w:i/>
          <w:sz w:val="28"/>
          <w:szCs w:val="28"/>
        </w:rPr>
        <w:t xml:space="preserve"> megismerkedtem</w:t>
      </w:r>
      <w:r w:rsidR="005F0ABB" w:rsidRPr="00AA39D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82326" w:rsidRPr="00AA39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4D4D" w:rsidRPr="00AA39D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60079" w:rsidRDefault="00560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1964</w:t>
      </w:r>
      <w:r w:rsidR="00A01D2F">
        <w:rPr>
          <w:rFonts w:ascii="Times New Roman" w:hAnsi="Times New Roman" w:cs="Times New Roman"/>
          <w:sz w:val="28"/>
          <w:szCs w:val="28"/>
        </w:rPr>
        <w:t xml:space="preserve"> vagy 1965</w:t>
      </w:r>
      <w:r>
        <w:rPr>
          <w:rFonts w:ascii="Times New Roman" w:hAnsi="Times New Roman" w:cs="Times New Roman"/>
          <w:sz w:val="28"/>
          <w:szCs w:val="28"/>
        </w:rPr>
        <w:t xml:space="preserve"> lehetett az az év, amikor először találkoztam félvezetős antenna-erősítőkkel. Volt közöttük spacisztoros, fieldisztoros és tranzisztoros egyaránt. A fejlesztéshez a lökést egy belga cég, a </w:t>
      </w:r>
      <w:r w:rsidR="00EA0CE2">
        <w:rPr>
          <w:rFonts w:ascii="Times New Roman" w:hAnsi="Times New Roman" w:cs="Times New Roman"/>
          <w:sz w:val="28"/>
          <w:szCs w:val="28"/>
        </w:rPr>
        <w:t>Charleroi</w:t>
      </w:r>
      <w:r w:rsidR="00A01D2F">
        <w:rPr>
          <w:rFonts w:ascii="Times New Roman" w:hAnsi="Times New Roman" w:cs="Times New Roman"/>
          <w:sz w:val="28"/>
          <w:szCs w:val="28"/>
        </w:rPr>
        <w:t>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A01D2F">
        <w:rPr>
          <w:rFonts w:ascii="Times New Roman" w:hAnsi="Times New Roman" w:cs="Times New Roman"/>
          <w:sz w:val="28"/>
          <w:szCs w:val="28"/>
        </w:rPr>
        <w:t>ban található</w:t>
      </w:r>
      <w:r>
        <w:rPr>
          <w:rFonts w:ascii="Times New Roman" w:hAnsi="Times New Roman" w:cs="Times New Roman"/>
          <w:sz w:val="28"/>
          <w:szCs w:val="28"/>
        </w:rPr>
        <w:t xml:space="preserve"> patinás ACEC cég </w:t>
      </w:r>
      <w:r w:rsidR="006E3C5D">
        <w:rPr>
          <w:rFonts w:ascii="Times New Roman" w:hAnsi="Times New Roman" w:cs="Times New Roman"/>
          <w:sz w:val="28"/>
          <w:szCs w:val="28"/>
        </w:rPr>
        <w:t xml:space="preserve">kooperációs tapogatózása, </w:t>
      </w:r>
      <w:r>
        <w:rPr>
          <w:rFonts w:ascii="Times New Roman" w:hAnsi="Times New Roman" w:cs="Times New Roman"/>
          <w:sz w:val="28"/>
          <w:szCs w:val="28"/>
        </w:rPr>
        <w:t>megkeresése adta. Kiszajú ún. antenna-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fejerősítők gyártásának bevezetésével kooperációt kezdeményeztek a HTV-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vel. A kis egytranzisztoros erősítő az akkor korszerűnek számító AF 139 germánium-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mesa tranzisztorral 14-16 dB erősítést produkált 2-3 csatornányi sávszélességben az UHF-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0D7C9D">
        <w:rPr>
          <w:rFonts w:ascii="Times New Roman" w:hAnsi="Times New Roman" w:cs="Times New Roman"/>
          <w:sz w:val="28"/>
          <w:szCs w:val="28"/>
        </w:rPr>
        <w:t>sávon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7AB" w:rsidRDefault="00560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mechanik</w:t>
      </w:r>
      <w:r w:rsidR="005F0ABB">
        <w:rPr>
          <w:rFonts w:ascii="Times New Roman" w:hAnsi="Times New Roman" w:cs="Times New Roman"/>
          <w:sz w:val="28"/>
          <w:szCs w:val="28"/>
        </w:rPr>
        <w:t>ai kivitelezés nem okozott</w:t>
      </w:r>
      <w:r>
        <w:rPr>
          <w:rFonts w:ascii="Times New Roman" w:hAnsi="Times New Roman" w:cs="Times New Roman"/>
          <w:sz w:val="28"/>
          <w:szCs w:val="28"/>
        </w:rPr>
        <w:t xml:space="preserve"> gondot</w:t>
      </w:r>
      <w:r w:rsidR="005957AB">
        <w:rPr>
          <w:rFonts w:ascii="Times New Roman" w:hAnsi="Times New Roman" w:cs="Times New Roman"/>
          <w:sz w:val="28"/>
          <w:szCs w:val="28"/>
        </w:rPr>
        <w:t>, de az elektronika az más. Erre a frekvenciasávra nem volt mérőgenerátorunk, detektálni is csak passzív detekt</w:t>
      </w:r>
      <w:r w:rsidR="005F0ABB">
        <w:rPr>
          <w:rFonts w:ascii="Times New Roman" w:hAnsi="Times New Roman" w:cs="Times New Roman"/>
          <w:sz w:val="28"/>
          <w:szCs w:val="28"/>
        </w:rPr>
        <w:t>orral és csővoltmérővel tudtunk volna</w:t>
      </w:r>
      <w:r w:rsidR="005957AB">
        <w:rPr>
          <w:rFonts w:ascii="Times New Roman" w:hAnsi="Times New Roman" w:cs="Times New Roman"/>
          <w:sz w:val="28"/>
          <w:szCs w:val="28"/>
        </w:rPr>
        <w:t>.</w:t>
      </w:r>
      <w:r w:rsidR="005F0ABB">
        <w:rPr>
          <w:rFonts w:ascii="Times New Roman" w:hAnsi="Times New Roman" w:cs="Times New Roman"/>
          <w:sz w:val="28"/>
          <w:szCs w:val="28"/>
        </w:rPr>
        <w:t xml:space="preserve"> Reménytelen próbálkozás volt, de megpróbáltuk.</w:t>
      </w:r>
    </w:p>
    <w:p w:rsidR="001E6DF9" w:rsidRDefault="005957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Képzeljenek el egy olyan gyártmány-fejlesztést, hogy hozzávetőleges pontossággal „lemásolt” erősítőt, benne a lambda-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negyedes hangolt körökkel, táskában, villamoson átvisznek egy másik céghez (ML, azaz Mechanikai Labor), majd ott a megfelelő műszeren </w:t>
      </w:r>
      <w:r w:rsidR="00570926">
        <w:rPr>
          <w:rFonts w:ascii="Times New Roman" w:hAnsi="Times New Roman" w:cs="Times New Roman"/>
          <w:sz w:val="28"/>
          <w:szCs w:val="28"/>
        </w:rPr>
        <w:t xml:space="preserve">megmértük az eredményt </w:t>
      </w:r>
      <w:r>
        <w:rPr>
          <w:rFonts w:ascii="Times New Roman" w:hAnsi="Times New Roman" w:cs="Times New Roman"/>
          <w:sz w:val="28"/>
          <w:szCs w:val="28"/>
        </w:rPr>
        <w:t>(a</w:t>
      </w:r>
      <w:r w:rsidR="003B61A6">
        <w:rPr>
          <w:rFonts w:ascii="Times New Roman" w:hAnsi="Times New Roman" w:cs="Times New Roman"/>
          <w:sz w:val="28"/>
          <w:szCs w:val="28"/>
        </w:rPr>
        <w:t>z ML 1000-es rádiót fejlesztő</w:t>
      </w:r>
      <w:r w:rsidR="00AA39D8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 xml:space="preserve">ollégák megengedték, hogy néha </w:t>
      </w:r>
      <w:r w:rsidR="006E3C5D">
        <w:rPr>
          <w:rFonts w:ascii="Times New Roman" w:hAnsi="Times New Roman" w:cs="Times New Roman"/>
          <w:sz w:val="28"/>
          <w:szCs w:val="28"/>
        </w:rPr>
        <w:t>mi is használjuk a Rohde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6E3C5D">
        <w:rPr>
          <w:rFonts w:ascii="Times New Roman" w:hAnsi="Times New Roman" w:cs="Times New Roman"/>
          <w:sz w:val="28"/>
          <w:szCs w:val="28"/>
        </w:rPr>
        <w:t>&amp;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6E3C5D">
        <w:rPr>
          <w:rFonts w:ascii="Times New Roman" w:hAnsi="Times New Roman" w:cs="Times New Roman"/>
          <w:sz w:val="28"/>
          <w:szCs w:val="28"/>
        </w:rPr>
        <w:t>Schwar</w:t>
      </w:r>
      <w:r w:rsidR="00A01D2F">
        <w:rPr>
          <w:rFonts w:ascii="Times New Roman" w:hAnsi="Times New Roman" w:cs="Times New Roman"/>
          <w:sz w:val="28"/>
          <w:szCs w:val="28"/>
        </w:rPr>
        <w:t xml:space="preserve">z Polyskop </w:t>
      </w:r>
      <w:r>
        <w:rPr>
          <w:rFonts w:ascii="Times New Roman" w:hAnsi="Times New Roman" w:cs="Times New Roman"/>
          <w:sz w:val="28"/>
          <w:szCs w:val="28"/>
        </w:rPr>
        <w:t xml:space="preserve"> II</w:t>
      </w:r>
      <w:r w:rsidR="00070D12">
        <w:rPr>
          <w:rFonts w:ascii="Times New Roman" w:hAnsi="Times New Roman" w:cs="Times New Roman"/>
          <w:sz w:val="28"/>
          <w:szCs w:val="28"/>
        </w:rPr>
        <w:t>A</w:t>
      </w:r>
      <w:r w:rsidR="00570926">
        <w:rPr>
          <w:rFonts w:ascii="Times New Roman" w:hAnsi="Times New Roman" w:cs="Times New Roman"/>
          <w:sz w:val="28"/>
          <w:szCs w:val="28"/>
        </w:rPr>
        <w:t>-t)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D12" w:rsidRDefault="001E6D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43830" cy="1951108"/>
            <wp:effectExtent l="19050" t="0" r="4120" b="0"/>
            <wp:docPr id="16" name="Kép 15" descr="polyskop_SWOB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skop_SWOB_I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437" cy="19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F0C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754760" cy="1961309"/>
            <wp:effectExtent l="19050" t="0" r="7490" b="0"/>
            <wp:docPr id="72" name="Kép 71" descr="polyskop_SWOB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skop_SWOB_I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173" cy="195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6B" w:rsidRDefault="005957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 szükséges volt, akkor legjobb esetben lehetett pontosítani a hangoláson, de legtöbbször bizony újra a saját laboron belüli munka következett, utána </w:t>
      </w:r>
      <w:r w:rsidR="006E3C5D">
        <w:rPr>
          <w:rFonts w:ascii="Times New Roman" w:hAnsi="Times New Roman" w:cs="Times New Roman"/>
          <w:sz w:val="28"/>
          <w:szCs w:val="28"/>
        </w:rPr>
        <w:t>vissza az ML-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570926">
        <w:rPr>
          <w:rFonts w:ascii="Times New Roman" w:hAnsi="Times New Roman" w:cs="Times New Roman"/>
          <w:sz w:val="28"/>
          <w:szCs w:val="28"/>
        </w:rPr>
        <w:t xml:space="preserve">be, </w:t>
      </w:r>
      <w:r w:rsidR="006E3C5D">
        <w:rPr>
          <w:rFonts w:ascii="Times New Roman" w:hAnsi="Times New Roman" w:cs="Times New Roman"/>
          <w:sz w:val="28"/>
          <w:szCs w:val="28"/>
        </w:rPr>
        <w:t>és újra</w:t>
      </w:r>
      <w:r>
        <w:rPr>
          <w:rFonts w:ascii="Times New Roman" w:hAnsi="Times New Roman" w:cs="Times New Roman"/>
          <w:sz w:val="28"/>
          <w:szCs w:val="28"/>
        </w:rPr>
        <w:t xml:space="preserve"> kontroll.</w:t>
      </w:r>
      <w:r w:rsidR="00070D12">
        <w:rPr>
          <w:rFonts w:ascii="Times New Roman" w:hAnsi="Times New Roman" w:cs="Times New Roman"/>
          <w:sz w:val="28"/>
          <w:szCs w:val="28"/>
        </w:rPr>
        <w:t xml:space="preserve"> </w:t>
      </w:r>
      <w:r w:rsidR="00D67D72">
        <w:rPr>
          <w:rFonts w:ascii="Times New Roman" w:hAnsi="Times New Roman" w:cs="Times New Roman"/>
          <w:sz w:val="28"/>
          <w:szCs w:val="28"/>
        </w:rPr>
        <w:t>A kooperáció természetesen elhalt, de a tapasztalat megmaradt.</w:t>
      </w:r>
    </w:p>
    <w:p w:rsidR="00C85905" w:rsidRDefault="004B6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Talán 1966</w:t>
      </w:r>
      <w:r w:rsidR="007D586B">
        <w:rPr>
          <w:rFonts w:ascii="Times New Roman" w:hAnsi="Times New Roman" w:cs="Times New Roman"/>
          <w:sz w:val="28"/>
          <w:szCs w:val="28"/>
        </w:rPr>
        <w:t xml:space="preserve"> végén – az elektroncsöves erősítők gyártása mellett – Molnár Attila</w:t>
      </w:r>
      <w:r w:rsidR="005F0ABB">
        <w:rPr>
          <w:rFonts w:ascii="Times New Roman" w:hAnsi="Times New Roman" w:cs="Times New Roman"/>
          <w:sz w:val="28"/>
          <w:szCs w:val="28"/>
        </w:rPr>
        <w:t xml:space="preserve"> mérnök úr</w:t>
      </w:r>
      <w:r w:rsidR="007D586B">
        <w:rPr>
          <w:rFonts w:ascii="Times New Roman" w:hAnsi="Times New Roman" w:cs="Times New Roman"/>
          <w:sz w:val="28"/>
          <w:szCs w:val="28"/>
        </w:rPr>
        <w:t xml:space="preserve"> mellett én is beka</w:t>
      </w:r>
      <w:r w:rsidR="00BA5D88">
        <w:rPr>
          <w:rFonts w:ascii="Times New Roman" w:hAnsi="Times New Roman" w:cs="Times New Roman"/>
          <w:sz w:val="28"/>
          <w:szCs w:val="28"/>
        </w:rPr>
        <w:t>pcsolódtam a félvezetős antenna</w:t>
      </w:r>
      <w:r w:rsidR="007D586B">
        <w:rPr>
          <w:rFonts w:ascii="Times New Roman" w:hAnsi="Times New Roman" w:cs="Times New Roman"/>
          <w:sz w:val="28"/>
          <w:szCs w:val="28"/>
        </w:rPr>
        <w:t>erősítő fejlesztésbe. E</w:t>
      </w:r>
      <w:r w:rsidR="00A14DF1">
        <w:rPr>
          <w:rFonts w:ascii="Times New Roman" w:hAnsi="Times New Roman" w:cs="Times New Roman"/>
          <w:sz w:val="28"/>
          <w:szCs w:val="28"/>
        </w:rPr>
        <w:t xml:space="preserve">lőször a meghiúsult kooperációban megismert </w:t>
      </w:r>
      <w:r w:rsidR="007D586B">
        <w:rPr>
          <w:rFonts w:ascii="Times New Roman" w:hAnsi="Times New Roman" w:cs="Times New Roman"/>
          <w:sz w:val="28"/>
          <w:szCs w:val="28"/>
        </w:rPr>
        <w:t>UHF-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7D586B">
        <w:rPr>
          <w:rFonts w:ascii="Times New Roman" w:hAnsi="Times New Roman" w:cs="Times New Roman"/>
          <w:sz w:val="28"/>
          <w:szCs w:val="28"/>
        </w:rPr>
        <w:t>erősítőt fejlesztettük tovább, már két AF 139-cel sikerült 22-26 dB erősítést elérni. Ugyanakkor a Tungsram megkezdte (információim szerint külföldről beszerzett anyagokból) az AF 106 germánium-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7D586B">
        <w:rPr>
          <w:rFonts w:ascii="Times New Roman" w:hAnsi="Times New Roman" w:cs="Times New Roman"/>
          <w:sz w:val="28"/>
          <w:szCs w:val="28"/>
        </w:rPr>
        <w:t>mesa tranzisztor tokozását</w:t>
      </w:r>
      <w:r w:rsidR="00323B6B">
        <w:rPr>
          <w:rFonts w:ascii="Times New Roman" w:hAnsi="Times New Roman" w:cs="Times New Roman"/>
          <w:sz w:val="28"/>
          <w:szCs w:val="28"/>
        </w:rPr>
        <w:t>, amely lehetővé tette úgymond hazai félvezetővel erősítők készítését a VHF-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323B6B">
        <w:rPr>
          <w:rFonts w:ascii="Times New Roman" w:hAnsi="Times New Roman" w:cs="Times New Roman"/>
          <w:sz w:val="28"/>
          <w:szCs w:val="28"/>
        </w:rPr>
        <w:t>sávra.</w:t>
      </w:r>
      <w:r w:rsidR="00321116">
        <w:rPr>
          <w:rFonts w:ascii="Times New Roman" w:hAnsi="Times New Roman" w:cs="Times New Roman"/>
          <w:sz w:val="28"/>
          <w:szCs w:val="28"/>
        </w:rPr>
        <w:t xml:space="preserve"> A HTV-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321116">
        <w:rPr>
          <w:rFonts w:ascii="Times New Roman" w:hAnsi="Times New Roman" w:cs="Times New Roman"/>
          <w:sz w:val="28"/>
          <w:szCs w:val="28"/>
        </w:rPr>
        <w:t>nél tehát ekkor kezdődhetett</w:t>
      </w:r>
      <w:r w:rsidR="00323B6B">
        <w:rPr>
          <w:rFonts w:ascii="Times New Roman" w:hAnsi="Times New Roman" w:cs="Times New Roman"/>
          <w:sz w:val="28"/>
          <w:szCs w:val="28"/>
        </w:rPr>
        <w:t xml:space="preserve"> meg a félvezetős an</w:t>
      </w:r>
      <w:r w:rsidR="00BA5D88">
        <w:rPr>
          <w:rFonts w:ascii="Times New Roman" w:hAnsi="Times New Roman" w:cs="Times New Roman"/>
          <w:sz w:val="28"/>
          <w:szCs w:val="28"/>
        </w:rPr>
        <w:t>tenna</w:t>
      </w:r>
      <w:r w:rsidR="00070D12">
        <w:rPr>
          <w:rFonts w:ascii="Times New Roman" w:hAnsi="Times New Roman" w:cs="Times New Roman"/>
          <w:sz w:val="28"/>
          <w:szCs w:val="28"/>
        </w:rPr>
        <w:t>erősítők fejlesztése a TV I-től TV IV-</w:t>
      </w:r>
      <w:r w:rsidR="00323B6B">
        <w:rPr>
          <w:rFonts w:ascii="Times New Roman" w:hAnsi="Times New Roman" w:cs="Times New Roman"/>
          <w:sz w:val="28"/>
          <w:szCs w:val="28"/>
        </w:rPr>
        <w:t>V sávig</w:t>
      </w:r>
      <w:r w:rsidR="00570926">
        <w:rPr>
          <w:rFonts w:ascii="Times New Roman" w:hAnsi="Times New Roman" w:cs="Times New Roman"/>
          <w:sz w:val="28"/>
          <w:szCs w:val="28"/>
        </w:rPr>
        <w:t xml:space="preserve"> (akkor a sáv vége 790 MHz-et jelentett)</w:t>
      </w:r>
      <w:r w:rsidR="00323B6B">
        <w:rPr>
          <w:rFonts w:ascii="Times New Roman" w:hAnsi="Times New Roman" w:cs="Times New Roman"/>
          <w:sz w:val="28"/>
          <w:szCs w:val="28"/>
        </w:rPr>
        <w:t xml:space="preserve">. </w:t>
      </w:r>
      <w:r w:rsidR="003B61A6">
        <w:rPr>
          <w:rFonts w:ascii="Times New Roman" w:hAnsi="Times New Roman" w:cs="Times New Roman"/>
          <w:sz w:val="28"/>
          <w:szCs w:val="28"/>
        </w:rPr>
        <w:t>Az AF 106 -139 típusú tranzisztorokkal kifejlesztett erősítő családot először</w:t>
      </w:r>
      <w:r w:rsidR="005F0ABB">
        <w:rPr>
          <w:rFonts w:ascii="Times New Roman" w:hAnsi="Times New Roman" w:cs="Times New Roman"/>
          <w:sz w:val="28"/>
          <w:szCs w:val="28"/>
        </w:rPr>
        <w:t xml:space="preserve"> 19</w:t>
      </w:r>
      <w:r w:rsidR="00B80BC9">
        <w:rPr>
          <w:rFonts w:ascii="Times New Roman" w:hAnsi="Times New Roman" w:cs="Times New Roman"/>
          <w:sz w:val="28"/>
          <w:szCs w:val="28"/>
        </w:rPr>
        <w:t>68-ban mutatta be a HTV a BNV-n, majd</w:t>
      </w:r>
      <w:r w:rsidR="005F0ABB">
        <w:rPr>
          <w:rFonts w:ascii="Times New Roman" w:hAnsi="Times New Roman" w:cs="Times New Roman"/>
          <w:sz w:val="28"/>
          <w:szCs w:val="28"/>
        </w:rPr>
        <w:t xml:space="preserve"> </w:t>
      </w:r>
      <w:r w:rsidR="00455D18">
        <w:rPr>
          <w:rFonts w:ascii="Times New Roman" w:hAnsi="Times New Roman" w:cs="Times New Roman"/>
          <w:sz w:val="28"/>
          <w:szCs w:val="28"/>
        </w:rPr>
        <w:t xml:space="preserve">1971-ben </w:t>
      </w:r>
      <w:r w:rsidR="003B61A6">
        <w:rPr>
          <w:rFonts w:ascii="Times New Roman" w:hAnsi="Times New Roman" w:cs="Times New Roman"/>
          <w:sz w:val="28"/>
          <w:szCs w:val="28"/>
        </w:rPr>
        <w:t xml:space="preserve"> egy </w:t>
      </w:r>
      <w:r w:rsidR="009D198A">
        <w:rPr>
          <w:rFonts w:ascii="Times New Roman" w:hAnsi="Times New Roman" w:cs="Times New Roman"/>
          <w:sz w:val="28"/>
          <w:szCs w:val="28"/>
        </w:rPr>
        <w:t>HTE által szervezett előadáson.</w:t>
      </w:r>
    </w:p>
    <w:p w:rsidR="001E6DF9" w:rsidRDefault="001E6D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2729975" cy="2045011"/>
            <wp:effectExtent l="19050" t="0" r="0" b="0"/>
            <wp:docPr id="19" name="Kép 18" descr="Mellékle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37" cy="20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720942" cy="2050120"/>
            <wp:effectExtent l="19050" t="0" r="3208" b="0"/>
            <wp:docPr id="20" name="Kép 19" descr="Melléklet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33" cy="20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72" w:rsidRDefault="00323B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fejlesztés</w:t>
      </w:r>
      <w:r w:rsidR="00A01D2F">
        <w:rPr>
          <w:rFonts w:ascii="Times New Roman" w:hAnsi="Times New Roman" w:cs="Times New Roman"/>
          <w:sz w:val="28"/>
          <w:szCs w:val="28"/>
        </w:rPr>
        <w:t xml:space="preserve">hez beérkezett egy R&amp;S Polyskop </w:t>
      </w:r>
      <w:r>
        <w:rPr>
          <w:rFonts w:ascii="Times New Roman" w:hAnsi="Times New Roman" w:cs="Times New Roman"/>
          <w:sz w:val="28"/>
          <w:szCs w:val="28"/>
        </w:rPr>
        <w:t xml:space="preserve"> I, ami 400 MHz-ig tette lehetővé a mérések elvégzését. Bevallom, több okból is volt okunk a megdöbbenésre. A hangolási gyakorlatunk javítása érdekében elővettük a külföldi importmintákat és megmértük</w:t>
      </w:r>
      <w:r w:rsidR="005B44E4">
        <w:rPr>
          <w:rFonts w:ascii="Times New Roman" w:hAnsi="Times New Roman" w:cs="Times New Roman"/>
          <w:sz w:val="28"/>
          <w:szCs w:val="28"/>
        </w:rPr>
        <w:t xml:space="preserve"> az e</w:t>
      </w:r>
      <w:r w:rsidR="00A01D2F">
        <w:rPr>
          <w:rFonts w:ascii="Times New Roman" w:hAnsi="Times New Roman" w:cs="Times New Roman"/>
          <w:sz w:val="28"/>
          <w:szCs w:val="28"/>
        </w:rPr>
        <w:t>rősítést, a be- és kimeneti álló</w:t>
      </w:r>
      <w:r w:rsidR="005B44E4">
        <w:rPr>
          <w:rFonts w:ascii="Times New Roman" w:hAnsi="Times New Roman" w:cs="Times New Roman"/>
          <w:sz w:val="28"/>
          <w:szCs w:val="28"/>
        </w:rPr>
        <w:t>hullám-arányt. Aztán elővettük a saját fejlesztésű csöves és tranzisztoros erősí</w:t>
      </w:r>
      <w:r w:rsidR="00EA0CE2">
        <w:rPr>
          <w:rFonts w:ascii="Times New Roman" w:hAnsi="Times New Roman" w:cs="Times New Roman"/>
          <w:sz w:val="28"/>
          <w:szCs w:val="28"/>
        </w:rPr>
        <w:t>tőinket. Ez utóbbiak erősítése é</w:t>
      </w:r>
      <w:r w:rsidR="005B44E4">
        <w:rPr>
          <w:rFonts w:ascii="Times New Roman" w:hAnsi="Times New Roman" w:cs="Times New Roman"/>
          <w:sz w:val="28"/>
          <w:szCs w:val="28"/>
        </w:rPr>
        <w:t>s átviteli görbéje megfelelőnek mutatkozott, de találkoztunk egy „új” problémával. Nem volt mindegy, hogy mekkora hosszúságú kábelek közé kapcsolva mértünk. A probléma akkor vált világ</w:t>
      </w:r>
      <w:r w:rsidR="00A01D2F">
        <w:rPr>
          <w:rFonts w:ascii="Times New Roman" w:hAnsi="Times New Roman" w:cs="Times New Roman"/>
          <w:sz w:val="28"/>
          <w:szCs w:val="28"/>
        </w:rPr>
        <w:t>ossá, amikor a Polyskop</w:t>
      </w:r>
      <w:r w:rsidR="005B44E4">
        <w:rPr>
          <w:rFonts w:ascii="Times New Roman" w:hAnsi="Times New Roman" w:cs="Times New Roman"/>
          <w:sz w:val="28"/>
          <w:szCs w:val="28"/>
        </w:rPr>
        <w:t xml:space="preserve"> generátor-kimenete után az állóhullám-arány indikálásához szükséges hosszú, de kis csillapítású </w:t>
      </w:r>
      <w:r w:rsidR="0010212B">
        <w:rPr>
          <w:rFonts w:ascii="Times New Roman" w:hAnsi="Times New Roman" w:cs="Times New Roman"/>
          <w:sz w:val="28"/>
          <w:szCs w:val="28"/>
        </w:rPr>
        <w:t xml:space="preserve">R&amp;S </w:t>
      </w:r>
      <w:r w:rsidR="00570926">
        <w:rPr>
          <w:rFonts w:ascii="Times New Roman" w:hAnsi="Times New Roman" w:cs="Times New Roman"/>
          <w:sz w:val="28"/>
          <w:szCs w:val="28"/>
        </w:rPr>
        <w:t>mérőkábelt használtu</w:t>
      </w:r>
      <w:r w:rsidR="005B44E4">
        <w:rPr>
          <w:rFonts w:ascii="Times New Roman" w:hAnsi="Times New Roman" w:cs="Times New Roman"/>
          <w:sz w:val="28"/>
          <w:szCs w:val="28"/>
        </w:rPr>
        <w:t xml:space="preserve">k és egyszerre láttuk az átviteli görbét és az állóhullám-arányt is. Szinte újra lehetett kezdeni az erősítők fejlesztését, a be-és kimeneti csatolási tényezőket újra lehetett </w:t>
      </w:r>
      <w:r w:rsidR="00013919">
        <w:rPr>
          <w:rFonts w:ascii="Times New Roman" w:hAnsi="Times New Roman" w:cs="Times New Roman"/>
          <w:sz w:val="28"/>
          <w:szCs w:val="28"/>
        </w:rPr>
        <w:t>tervezni, stb.</w:t>
      </w:r>
    </w:p>
    <w:p w:rsidR="001F29E2" w:rsidRDefault="0010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Antenna-fejlesztési célra</w:t>
      </w:r>
      <w:r w:rsidR="001F29E2">
        <w:rPr>
          <w:rFonts w:ascii="Times New Roman" w:hAnsi="Times New Roman" w:cs="Times New Roman"/>
          <w:sz w:val="28"/>
          <w:szCs w:val="28"/>
        </w:rPr>
        <w:t>1966-ban egy nagyobb ar</w:t>
      </w:r>
      <w:r w:rsidR="000158EE">
        <w:rPr>
          <w:rFonts w:ascii="Times New Roman" w:hAnsi="Times New Roman" w:cs="Times New Roman"/>
          <w:sz w:val="28"/>
          <w:szCs w:val="28"/>
        </w:rPr>
        <w:t>ányú műszer</w:t>
      </w:r>
      <w:r w:rsidR="00F77485">
        <w:rPr>
          <w:rFonts w:ascii="Times New Roman" w:hAnsi="Times New Roman" w:cs="Times New Roman"/>
          <w:sz w:val="28"/>
          <w:szCs w:val="28"/>
        </w:rPr>
        <w:t xml:space="preserve">- </w:t>
      </w:r>
      <w:r w:rsidR="000158EE">
        <w:rPr>
          <w:rFonts w:ascii="Times New Roman" w:hAnsi="Times New Roman" w:cs="Times New Roman"/>
          <w:sz w:val="28"/>
          <w:szCs w:val="28"/>
        </w:rPr>
        <w:t>mennyiség érkezett a német</w:t>
      </w:r>
      <w:r w:rsidR="001F29E2">
        <w:rPr>
          <w:rFonts w:ascii="Times New Roman" w:hAnsi="Times New Roman" w:cs="Times New Roman"/>
          <w:sz w:val="28"/>
          <w:szCs w:val="28"/>
        </w:rPr>
        <w:t xml:space="preserve"> RFT-</w:t>
      </w:r>
      <w:r w:rsidR="00BA5D88">
        <w:rPr>
          <w:rFonts w:ascii="Times New Roman" w:hAnsi="Times New Roman" w:cs="Times New Roman"/>
          <w:sz w:val="28"/>
          <w:szCs w:val="28"/>
        </w:rPr>
        <w:t xml:space="preserve"> </w:t>
      </w:r>
      <w:r w:rsidR="001F29E2">
        <w:rPr>
          <w:rFonts w:ascii="Times New Roman" w:hAnsi="Times New Roman" w:cs="Times New Roman"/>
          <w:sz w:val="28"/>
          <w:szCs w:val="28"/>
        </w:rPr>
        <w:t>től. Térerősség-</w:t>
      </w:r>
      <w:r w:rsidR="00BA5D88">
        <w:rPr>
          <w:rFonts w:ascii="Times New Roman" w:hAnsi="Times New Roman" w:cs="Times New Roman"/>
          <w:sz w:val="28"/>
          <w:szCs w:val="28"/>
        </w:rPr>
        <w:t xml:space="preserve"> </w:t>
      </w:r>
      <w:r w:rsidR="001F29E2">
        <w:rPr>
          <w:rFonts w:ascii="Times New Roman" w:hAnsi="Times New Roman" w:cs="Times New Roman"/>
          <w:sz w:val="28"/>
          <w:szCs w:val="28"/>
        </w:rPr>
        <w:t>mérők és szélessávú wobblerscope-</w:t>
      </w:r>
      <w:r w:rsidR="00BA5D88">
        <w:rPr>
          <w:rFonts w:ascii="Times New Roman" w:hAnsi="Times New Roman" w:cs="Times New Roman"/>
          <w:sz w:val="28"/>
          <w:szCs w:val="28"/>
        </w:rPr>
        <w:t xml:space="preserve"> </w:t>
      </w:r>
      <w:r w:rsidR="001F29E2">
        <w:rPr>
          <w:rFonts w:ascii="Times New Roman" w:hAnsi="Times New Roman" w:cs="Times New Roman"/>
          <w:sz w:val="28"/>
          <w:szCs w:val="28"/>
        </w:rPr>
        <w:t xml:space="preserve">ok gyarapították a műszerparkunkat. </w:t>
      </w:r>
      <w:r w:rsidR="00F852FD">
        <w:rPr>
          <w:rFonts w:ascii="Times New Roman" w:hAnsi="Times New Roman" w:cs="Times New Roman"/>
          <w:sz w:val="28"/>
          <w:szCs w:val="28"/>
        </w:rPr>
        <w:t>Ezt követően kap</w:t>
      </w:r>
      <w:r w:rsidR="00C66EA2">
        <w:rPr>
          <w:rFonts w:ascii="Times New Roman" w:hAnsi="Times New Roman" w:cs="Times New Roman"/>
          <w:sz w:val="28"/>
          <w:szCs w:val="28"/>
        </w:rPr>
        <w:t>tunk egy R&amp;S SWOB IIA-</w:t>
      </w:r>
      <w:r w:rsidR="00BA5D88">
        <w:rPr>
          <w:rFonts w:ascii="Times New Roman" w:hAnsi="Times New Roman" w:cs="Times New Roman"/>
          <w:sz w:val="28"/>
          <w:szCs w:val="28"/>
        </w:rPr>
        <w:t xml:space="preserve"> </w:t>
      </w:r>
      <w:r w:rsidR="00C66EA2">
        <w:rPr>
          <w:rFonts w:ascii="Times New Roman" w:hAnsi="Times New Roman" w:cs="Times New Roman"/>
          <w:sz w:val="28"/>
          <w:szCs w:val="28"/>
        </w:rPr>
        <w:t>t, amelynek hangolható üregrezonátorát</w:t>
      </w:r>
      <w:r w:rsidR="00F852FD">
        <w:rPr>
          <w:rFonts w:ascii="Times New Roman" w:hAnsi="Times New Roman" w:cs="Times New Roman"/>
          <w:sz w:val="28"/>
          <w:szCs w:val="28"/>
        </w:rPr>
        <w:t xml:space="preserve"> a garancia lejárta után 1 GHz-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F852FD">
        <w:rPr>
          <w:rFonts w:ascii="Times New Roman" w:hAnsi="Times New Roman" w:cs="Times New Roman"/>
          <w:sz w:val="28"/>
          <w:szCs w:val="28"/>
        </w:rPr>
        <w:t>helyett 1,2 GHz-</w:t>
      </w:r>
      <w:r w:rsidR="00F77485">
        <w:rPr>
          <w:rFonts w:ascii="Times New Roman" w:hAnsi="Times New Roman" w:cs="Times New Roman"/>
          <w:sz w:val="28"/>
          <w:szCs w:val="28"/>
        </w:rPr>
        <w:t xml:space="preserve"> </w:t>
      </w:r>
      <w:r w:rsidR="00F852FD">
        <w:rPr>
          <w:rFonts w:ascii="Times New Roman" w:hAnsi="Times New Roman" w:cs="Times New Roman"/>
          <w:sz w:val="28"/>
          <w:szCs w:val="28"/>
        </w:rPr>
        <w:t xml:space="preserve">ig </w:t>
      </w:r>
      <w:r w:rsidR="00C66EA2">
        <w:rPr>
          <w:rFonts w:ascii="Times New Roman" w:hAnsi="Times New Roman" w:cs="Times New Roman"/>
          <w:sz w:val="28"/>
          <w:szCs w:val="28"/>
        </w:rPr>
        <w:t xml:space="preserve">sikerült használhatóvá tenni. </w:t>
      </w:r>
      <w:r w:rsidR="001F29E2">
        <w:rPr>
          <w:rFonts w:ascii="Times New Roman" w:hAnsi="Times New Roman" w:cs="Times New Roman"/>
          <w:sz w:val="28"/>
          <w:szCs w:val="28"/>
        </w:rPr>
        <w:t>Ebben az évben vettünk részt egy Kathrein-előadáson, amelyen már nagyszintű erősítőket ismertettek,</w:t>
      </w:r>
      <w:r w:rsidR="0041154F">
        <w:rPr>
          <w:rFonts w:ascii="Times New Roman" w:hAnsi="Times New Roman" w:cs="Times New Roman"/>
          <w:sz w:val="28"/>
          <w:szCs w:val="28"/>
        </w:rPr>
        <w:t xml:space="preserve"> szilí</w:t>
      </w:r>
      <w:r w:rsidR="001F29E2">
        <w:rPr>
          <w:rFonts w:ascii="Times New Roman" w:hAnsi="Times New Roman" w:cs="Times New Roman"/>
          <w:sz w:val="28"/>
          <w:szCs w:val="28"/>
        </w:rPr>
        <w:t xml:space="preserve">cium-tranzisztoros technológia felhasználásával. Lehetővé vált a HTV számára is a Valvo cégtől BFY 90, BFW15, BFW 16 tranzisztorok beszerzése. Ezek a tranzisztor-típusok már lehetővé tették </w:t>
      </w:r>
      <w:r w:rsidR="00B0369F">
        <w:rPr>
          <w:rFonts w:ascii="Times New Roman" w:hAnsi="Times New Roman" w:cs="Times New Roman"/>
          <w:sz w:val="28"/>
          <w:szCs w:val="28"/>
        </w:rPr>
        <w:t>az</w:t>
      </w:r>
      <w:r w:rsidR="003A70BE">
        <w:rPr>
          <w:rFonts w:ascii="Times New Roman" w:hAnsi="Times New Roman" w:cs="Times New Roman"/>
          <w:sz w:val="28"/>
          <w:szCs w:val="28"/>
        </w:rPr>
        <w:t xml:space="preserve"> ún. nagyszintű </w:t>
      </w:r>
      <w:r w:rsidR="00EA0CE2">
        <w:rPr>
          <w:rFonts w:ascii="Times New Roman" w:hAnsi="Times New Roman" w:cs="Times New Roman"/>
          <w:sz w:val="28"/>
          <w:szCs w:val="28"/>
        </w:rPr>
        <w:t xml:space="preserve"> (3V/75 Ohmon/-26</w:t>
      </w:r>
      <w:r w:rsidR="00B0369F">
        <w:rPr>
          <w:rFonts w:ascii="Times New Roman" w:hAnsi="Times New Roman" w:cs="Times New Roman"/>
          <w:sz w:val="28"/>
          <w:szCs w:val="28"/>
        </w:rPr>
        <w:t xml:space="preserve"> dB IMA mellett) csatorna-</w:t>
      </w:r>
      <w:r w:rsidR="003A70BE">
        <w:rPr>
          <w:rFonts w:ascii="Times New Roman" w:hAnsi="Times New Roman" w:cs="Times New Roman"/>
          <w:sz w:val="28"/>
          <w:szCs w:val="28"/>
        </w:rPr>
        <w:t xml:space="preserve"> </w:t>
      </w:r>
      <w:r w:rsidR="00B0369F">
        <w:rPr>
          <w:rFonts w:ascii="Times New Roman" w:hAnsi="Times New Roman" w:cs="Times New Roman"/>
          <w:sz w:val="28"/>
          <w:szCs w:val="28"/>
        </w:rPr>
        <w:t>erősítők fejlesztését. Ezzel egyidőben megnyílt az út a szélessávú erősítők (47 – 300 MHz, 47 – 600 MHz) fejlesztéséhez is.</w:t>
      </w:r>
    </w:p>
    <w:p w:rsidR="00B0369F" w:rsidRDefault="00B036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régebbi fejlesztésű AF 106 és AF 139 tranzisztoros erősítők gyártásba vitele</w:t>
      </w:r>
      <w:r w:rsidR="000D7C9D">
        <w:rPr>
          <w:rFonts w:ascii="Times New Roman" w:hAnsi="Times New Roman" w:cs="Times New Roman"/>
          <w:sz w:val="28"/>
          <w:szCs w:val="28"/>
        </w:rPr>
        <w:t xml:space="preserve"> közben</w:t>
      </w:r>
      <w:r>
        <w:rPr>
          <w:rFonts w:ascii="Times New Roman" w:hAnsi="Times New Roman" w:cs="Times New Roman"/>
          <w:sz w:val="28"/>
          <w:szCs w:val="28"/>
        </w:rPr>
        <w:t xml:space="preserve"> elindult és az első széria elkészült. A hiányos műszerpark következtében az erősítők behangolása „nem várt nehézségek”-</w:t>
      </w:r>
      <w:r w:rsidR="00BA5D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be ütközött. Ennek eredményeként a gyártást le kellett állítani és az addig elkészült erősítőket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nekünk, a fejlesztésen kellett behangolni. Ez a kudarc aztán </w:t>
      </w:r>
      <w:r w:rsidR="002C7106">
        <w:rPr>
          <w:rFonts w:ascii="Times New Roman" w:hAnsi="Times New Roman" w:cs="Times New Roman"/>
          <w:sz w:val="28"/>
          <w:szCs w:val="28"/>
        </w:rPr>
        <w:t xml:space="preserve">azt eredményezte, hogy az </w:t>
      </w:r>
      <w:r w:rsidR="0010212B">
        <w:rPr>
          <w:rFonts w:ascii="Times New Roman" w:hAnsi="Times New Roman" w:cs="Times New Roman"/>
          <w:sz w:val="28"/>
          <w:szCs w:val="28"/>
        </w:rPr>
        <w:t xml:space="preserve">addig legyártott és </w:t>
      </w:r>
      <w:r w:rsidR="002C7106">
        <w:rPr>
          <w:rFonts w:ascii="Times New Roman" w:hAnsi="Times New Roman" w:cs="Times New Roman"/>
          <w:sz w:val="28"/>
          <w:szCs w:val="28"/>
        </w:rPr>
        <w:t xml:space="preserve">így elkészült erősítők az amatőrök számára váltak elérhetővé a </w:t>
      </w:r>
      <w:r w:rsidR="00E069CB">
        <w:rPr>
          <w:rFonts w:ascii="Times New Roman" w:hAnsi="Times New Roman" w:cs="Times New Roman"/>
          <w:sz w:val="28"/>
          <w:szCs w:val="28"/>
        </w:rPr>
        <w:t>barkácsboltok polcain.</w:t>
      </w:r>
    </w:p>
    <w:p w:rsidR="00525FDF" w:rsidRDefault="00525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germánium-</w:t>
      </w:r>
      <w:r w:rsidR="003A70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mesa tranzisztorokat a továbbiakban már nem alkalmaztuk.</w:t>
      </w:r>
    </w:p>
    <w:p w:rsidR="001E6DF9" w:rsidRDefault="001E6D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042719" cy="2675759"/>
            <wp:effectExtent l="19050" t="0" r="0" b="0"/>
            <wp:docPr id="21" name="Kép 20" descr="Melléklet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0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811" cy="26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2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255768" cy="2498584"/>
            <wp:effectExtent l="19050" t="0" r="1782" b="0"/>
            <wp:docPr id="28" name="Kép 27" descr="Melléklet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1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105" cy="25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54F" w:rsidRDefault="00525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1967-68-as években egy ún. kompakt-</w:t>
      </w:r>
      <w:r w:rsidR="003A70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rendszer fejlesztésével foglalkoztu</w:t>
      </w:r>
      <w:r w:rsidR="00070D12">
        <w:rPr>
          <w:rFonts w:ascii="Times New Roman" w:hAnsi="Times New Roman" w:cs="Times New Roman"/>
          <w:sz w:val="28"/>
          <w:szCs w:val="28"/>
        </w:rPr>
        <w:t xml:space="preserve">nk. Jellegzetessége volt </w:t>
      </w:r>
      <w:r w:rsidR="003A70BE">
        <w:rPr>
          <w:rFonts w:ascii="Times New Roman" w:hAnsi="Times New Roman" w:cs="Times New Roman"/>
          <w:sz w:val="28"/>
          <w:szCs w:val="28"/>
        </w:rPr>
        <w:t>egy univerzális mű</w:t>
      </w:r>
      <w:r w:rsidR="00C42735">
        <w:rPr>
          <w:rFonts w:ascii="Times New Roman" w:hAnsi="Times New Roman" w:cs="Times New Roman"/>
          <w:sz w:val="28"/>
          <w:szCs w:val="28"/>
        </w:rPr>
        <w:t xml:space="preserve">anyag </w:t>
      </w:r>
      <w:r w:rsidR="006A0C45">
        <w:rPr>
          <w:rFonts w:ascii="Times New Roman" w:hAnsi="Times New Roman" w:cs="Times New Roman"/>
          <w:sz w:val="28"/>
          <w:szCs w:val="28"/>
        </w:rPr>
        <w:t>tokozás</w:t>
      </w:r>
      <w:r w:rsidR="0040384F">
        <w:rPr>
          <w:rFonts w:ascii="Times New Roman" w:hAnsi="Times New Roman" w:cs="Times New Roman"/>
          <w:sz w:val="28"/>
          <w:szCs w:val="28"/>
        </w:rPr>
        <w:t xml:space="preserve"> és egy fém gyüjtősín</w:t>
      </w:r>
      <w:r>
        <w:rPr>
          <w:rFonts w:ascii="Times New Roman" w:hAnsi="Times New Roman" w:cs="Times New Roman"/>
          <w:sz w:val="28"/>
          <w:szCs w:val="28"/>
        </w:rPr>
        <w:t>, amelyre különböző csatornákra hangolt erősítőket és a táplálásukhoz szükséges stabilizált tápegységet lehetett feltolni. Ugyanezt a rendszert tervez</w:t>
      </w:r>
      <w:r w:rsidR="001D1781">
        <w:rPr>
          <w:rFonts w:ascii="Times New Roman" w:hAnsi="Times New Roman" w:cs="Times New Roman"/>
          <w:sz w:val="28"/>
          <w:szCs w:val="28"/>
        </w:rPr>
        <w:t>tük ún. szélessávú házerősítőkné</w:t>
      </w:r>
      <w:r>
        <w:rPr>
          <w:rFonts w:ascii="Times New Roman" w:hAnsi="Times New Roman" w:cs="Times New Roman"/>
          <w:sz w:val="28"/>
          <w:szCs w:val="28"/>
        </w:rPr>
        <w:t xml:space="preserve">l is alkalmazni. Ez utóbbi téma fejlesztése </w:t>
      </w:r>
      <w:r w:rsidR="00A25748">
        <w:rPr>
          <w:rFonts w:ascii="Times New Roman" w:hAnsi="Times New Roman" w:cs="Times New Roman"/>
          <w:sz w:val="28"/>
          <w:szCs w:val="28"/>
        </w:rPr>
        <w:t>azért került előtérbe, mert a csöves</w:t>
      </w:r>
      <w:r w:rsidR="00C42735">
        <w:rPr>
          <w:rFonts w:ascii="Times New Roman" w:hAnsi="Times New Roman" w:cs="Times New Roman"/>
          <w:sz w:val="28"/>
          <w:szCs w:val="28"/>
        </w:rPr>
        <w:t xml:space="preserve"> antenna</w:t>
      </w:r>
      <w:r w:rsidR="003A70BE">
        <w:rPr>
          <w:rFonts w:ascii="Times New Roman" w:hAnsi="Times New Roman" w:cs="Times New Roman"/>
          <w:sz w:val="28"/>
          <w:szCs w:val="28"/>
        </w:rPr>
        <w:t xml:space="preserve">- </w:t>
      </w:r>
      <w:r w:rsidR="00C42735">
        <w:rPr>
          <w:rFonts w:ascii="Times New Roman" w:hAnsi="Times New Roman" w:cs="Times New Roman"/>
          <w:sz w:val="28"/>
          <w:szCs w:val="28"/>
        </w:rPr>
        <w:t xml:space="preserve">erősítőkkel felépített </w:t>
      </w:r>
      <w:r w:rsidR="00A25748">
        <w:rPr>
          <w:rFonts w:ascii="Times New Roman" w:hAnsi="Times New Roman" w:cs="Times New Roman"/>
          <w:sz w:val="28"/>
          <w:szCs w:val="28"/>
        </w:rPr>
        <w:t xml:space="preserve">ún. egy lépcsőház – egy antenna rendszer kiváltását terveztük </w:t>
      </w:r>
      <w:r w:rsidR="0040384F">
        <w:rPr>
          <w:rFonts w:ascii="Times New Roman" w:hAnsi="Times New Roman" w:cs="Times New Roman"/>
          <w:sz w:val="28"/>
          <w:szCs w:val="28"/>
        </w:rPr>
        <w:t xml:space="preserve">félvezetős </w:t>
      </w:r>
      <w:r w:rsidR="00A25748">
        <w:rPr>
          <w:rFonts w:ascii="Times New Roman" w:hAnsi="Times New Roman" w:cs="Times New Roman"/>
          <w:sz w:val="28"/>
          <w:szCs w:val="28"/>
        </w:rPr>
        <w:t>KVR-</w:t>
      </w:r>
      <w:r w:rsidR="003A70BE">
        <w:rPr>
          <w:rFonts w:ascii="Times New Roman" w:hAnsi="Times New Roman" w:cs="Times New Roman"/>
          <w:sz w:val="28"/>
          <w:szCs w:val="28"/>
        </w:rPr>
        <w:t xml:space="preserve"> </w:t>
      </w:r>
      <w:r w:rsidR="00A25748">
        <w:rPr>
          <w:rFonts w:ascii="Times New Roman" w:hAnsi="Times New Roman" w:cs="Times New Roman"/>
          <w:sz w:val="28"/>
          <w:szCs w:val="28"/>
        </w:rPr>
        <w:t>rel (=közösségi vevőantenna rendszer) megoldani. Ekkor kezdődtek meg a tárgyalások a Hirschmann német céggel, amely kooperációt ajánlott. Ennek keretén belül szállítottak volna a HTV részére tranzisztoros csatorna erősítőket, amelyeket az adott város vételkörzetében fogható hazai és külföldi adók műsorának vételére hangoltak volna.</w:t>
      </w:r>
    </w:p>
    <w:p w:rsidR="00FB4533" w:rsidRDefault="00A25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HTV pedig ennek fejében meghatározott bérmunkát szállított volna.</w:t>
      </w:r>
      <w:r w:rsidR="00217ABE">
        <w:rPr>
          <w:rFonts w:ascii="Times New Roman" w:hAnsi="Times New Roman" w:cs="Times New Roman"/>
          <w:sz w:val="28"/>
          <w:szCs w:val="28"/>
        </w:rPr>
        <w:t xml:space="preserve"> A kooperáció beindult és először a több csatorna illetve frekvenciasáv  összegzésére</w:t>
      </w:r>
      <w:r w:rsidR="00321116">
        <w:rPr>
          <w:rFonts w:ascii="Times New Roman" w:hAnsi="Times New Roman" w:cs="Times New Roman"/>
          <w:sz w:val="28"/>
          <w:szCs w:val="28"/>
        </w:rPr>
        <w:t xml:space="preserve"> vagy szétválasztására</w:t>
      </w:r>
      <w:r w:rsidR="00217ABE">
        <w:rPr>
          <w:rFonts w:ascii="Times New Roman" w:hAnsi="Times New Roman" w:cs="Times New Roman"/>
          <w:sz w:val="28"/>
          <w:szCs w:val="28"/>
        </w:rPr>
        <w:t xml:space="preserve"> szolgáló </w:t>
      </w:r>
      <w:r w:rsidR="0088368F">
        <w:rPr>
          <w:rFonts w:ascii="Times New Roman" w:hAnsi="Times New Roman" w:cs="Times New Roman"/>
          <w:sz w:val="28"/>
          <w:szCs w:val="28"/>
        </w:rPr>
        <w:t xml:space="preserve">különféle </w:t>
      </w:r>
      <w:r w:rsidR="00217ABE">
        <w:rPr>
          <w:rFonts w:ascii="Times New Roman" w:hAnsi="Times New Roman" w:cs="Times New Roman"/>
          <w:sz w:val="28"/>
          <w:szCs w:val="28"/>
        </w:rPr>
        <w:t>szűrőváltók kerültek a HTV-</w:t>
      </w:r>
      <w:r w:rsidR="00BA5D88">
        <w:rPr>
          <w:rFonts w:ascii="Times New Roman" w:hAnsi="Times New Roman" w:cs="Times New Roman"/>
          <w:sz w:val="28"/>
          <w:szCs w:val="28"/>
        </w:rPr>
        <w:t xml:space="preserve"> </w:t>
      </w:r>
      <w:r w:rsidR="00217ABE">
        <w:rPr>
          <w:rFonts w:ascii="Times New Roman" w:hAnsi="Times New Roman" w:cs="Times New Roman"/>
          <w:sz w:val="28"/>
          <w:szCs w:val="28"/>
        </w:rPr>
        <w:t xml:space="preserve">nél gyártásba. Ezzel párhuzamosan sikerült </w:t>
      </w:r>
      <w:r w:rsidR="00F65AE4">
        <w:rPr>
          <w:rFonts w:ascii="Times New Roman" w:hAnsi="Times New Roman" w:cs="Times New Roman"/>
          <w:sz w:val="28"/>
          <w:szCs w:val="28"/>
        </w:rPr>
        <w:t xml:space="preserve">BFY 90 – BFW17 – BFW16 tranzisztorokkal </w:t>
      </w:r>
      <w:r w:rsidR="00217ABE">
        <w:rPr>
          <w:rFonts w:ascii="Times New Roman" w:hAnsi="Times New Roman" w:cs="Times New Roman"/>
          <w:sz w:val="28"/>
          <w:szCs w:val="28"/>
        </w:rPr>
        <w:t>gyártásba vinni a saját fejlesztésű szélessávú (47 – 300 MHz) házerősítőket is, amelyek egy lépcsőház ellátására voltak alkalmasak az akkori 4-6 műsor továbbításához.</w:t>
      </w:r>
      <w:r w:rsidR="00481FA8">
        <w:rPr>
          <w:rFonts w:ascii="Times New Roman" w:hAnsi="Times New Roman" w:cs="Times New Roman"/>
          <w:sz w:val="28"/>
          <w:szCs w:val="28"/>
        </w:rPr>
        <w:t xml:space="preserve"> A kompakt-rendszerbe tervezett tv-csatorna-erősítők mintadarabjait követően azonban gyártás már ebben a mechanikában nem indult.</w:t>
      </w:r>
    </w:p>
    <w:p w:rsidR="0041154F" w:rsidRDefault="00FB4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4991100" cy="3203448"/>
            <wp:effectExtent l="19050" t="0" r="0" b="0"/>
            <wp:docPr id="23" name="Kép 22" descr="Melléklet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2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20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54F" w:rsidRPr="004115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533" w:rsidRDefault="00FB4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268062" cy="3640127"/>
            <wp:effectExtent l="19050" t="0" r="0" b="0"/>
            <wp:docPr id="24" name="Kép 23" descr="Melléklet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2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055" cy="365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421292" cy="3631939"/>
            <wp:effectExtent l="19050" t="0" r="0" b="0"/>
            <wp:docPr id="25" name="Kép 24" descr="Mellékle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0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053" cy="3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A6" w:rsidRDefault="000E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képeken Degrell László és Skultéty Miklós mérnök urak</w:t>
      </w:r>
    </w:p>
    <w:p w:rsidR="000E20A6" w:rsidRDefault="000E20A6">
      <w:pPr>
        <w:rPr>
          <w:rFonts w:ascii="Times New Roman" w:hAnsi="Times New Roman" w:cs="Times New Roman"/>
          <w:sz w:val="28"/>
          <w:szCs w:val="28"/>
        </w:rPr>
      </w:pPr>
    </w:p>
    <w:p w:rsidR="00FE24DE" w:rsidRDefault="00411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fejlesztési munka azonban nemcsak a laborban folyt, hanem a terepen is megjelentünk. Számos esetben ugyanis olyan területeken végeztünk vételi lehetőségekkel kapcsolatos térerősség-mérési munkákat, ahol gyakorlatilag lakóépületek sem álltak. Csak néhány példát említve: Sopron </w:t>
      </w:r>
      <w:r w:rsidR="00D97E73">
        <w:rPr>
          <w:rFonts w:ascii="Times New Roman" w:hAnsi="Times New Roman" w:cs="Times New Roman"/>
          <w:sz w:val="28"/>
          <w:szCs w:val="28"/>
        </w:rPr>
        <w:t xml:space="preserve">északnyugati </w:t>
      </w:r>
      <w:r w:rsidR="00D97E73">
        <w:rPr>
          <w:rFonts w:ascii="Times New Roman" w:hAnsi="Times New Roman" w:cs="Times New Roman"/>
          <w:sz w:val="28"/>
          <w:szCs w:val="28"/>
        </w:rPr>
        <w:lastRenderedPageBreak/>
        <w:t>városrész, Oroszlány, Pécs uránvárosi és déli városrész. Az akkori vételi körülményeket és elvárásokat figyelembe véve bizony komoly vitákra került sor egyes műsorok rendszerbe vitelénél. A viszonylag nagy (200 km felett) adó</w:t>
      </w:r>
      <w:r w:rsidR="00882326">
        <w:rPr>
          <w:rFonts w:ascii="Times New Roman" w:hAnsi="Times New Roman" w:cs="Times New Roman"/>
          <w:sz w:val="28"/>
          <w:szCs w:val="28"/>
        </w:rPr>
        <w:t>-</w:t>
      </w:r>
      <w:r w:rsidR="00D97E73">
        <w:rPr>
          <w:rFonts w:ascii="Times New Roman" w:hAnsi="Times New Roman" w:cs="Times New Roman"/>
          <w:sz w:val="28"/>
          <w:szCs w:val="28"/>
        </w:rPr>
        <w:t xml:space="preserve"> távolságok amatőr eszközökkel néha rövidebb időre vételi lehetőségeket produkáltak. Így volt ez az osztrák Kahlenbergről sugárzó adókkal Oroszlányban éppúgy, mint Pécsett egyes jugoszláv adókkal. Pécsett előfordult, hogy a londoni</w:t>
      </w:r>
      <w:r w:rsidR="00A14DF1">
        <w:rPr>
          <w:rFonts w:ascii="Times New Roman" w:hAnsi="Times New Roman" w:cs="Times New Roman"/>
          <w:sz w:val="28"/>
          <w:szCs w:val="28"/>
        </w:rPr>
        <w:t xml:space="preserve"> BBC</w:t>
      </w:r>
      <w:r w:rsidR="00D97E73">
        <w:rPr>
          <w:rFonts w:ascii="Times New Roman" w:hAnsi="Times New Roman" w:cs="Times New Roman"/>
          <w:sz w:val="28"/>
          <w:szCs w:val="28"/>
        </w:rPr>
        <w:t xml:space="preserve"> 400 soros adó műsora jelentős szinttel megjelent akár negyedórára is, de aztán hetekig-hónapokig természetesen semmi. </w:t>
      </w:r>
      <w:r w:rsidR="00FE24DE">
        <w:rPr>
          <w:rFonts w:ascii="Times New Roman" w:hAnsi="Times New Roman" w:cs="Times New Roman"/>
          <w:sz w:val="28"/>
          <w:szCs w:val="28"/>
        </w:rPr>
        <w:t>Nehéz volt elfogadtatni a város ingatlan-kezelő vállalatának szakembereivel, hogy ezt az adót az akkori legkorszerűbb eszközökkel sem lehet stabilan rendszerbe vinni.</w:t>
      </w:r>
    </w:p>
    <w:p w:rsidR="00D6526A" w:rsidRDefault="00BA5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Pécsett olyan jugoszláv </w:t>
      </w:r>
      <w:r w:rsidR="00FE24DE">
        <w:rPr>
          <w:rFonts w:ascii="Times New Roman" w:hAnsi="Times New Roman" w:cs="Times New Roman"/>
          <w:sz w:val="28"/>
          <w:szCs w:val="28"/>
        </w:rPr>
        <w:t>adó vételét</w:t>
      </w:r>
      <w:r w:rsidR="005C065E">
        <w:rPr>
          <w:rFonts w:ascii="Times New Roman" w:hAnsi="Times New Roman" w:cs="Times New Roman"/>
          <w:sz w:val="28"/>
          <w:szCs w:val="28"/>
        </w:rPr>
        <w:t xml:space="preserve"> is</w:t>
      </w:r>
      <w:r w:rsidR="00FE24DE">
        <w:rPr>
          <w:rFonts w:ascii="Times New Roman" w:hAnsi="Times New Roman" w:cs="Times New Roman"/>
          <w:sz w:val="28"/>
          <w:szCs w:val="28"/>
        </w:rPr>
        <w:t xml:space="preserve"> igényelték, amely nagyon furcsa jeleket produkált amellett, hogy „állandóan</w:t>
      </w:r>
      <w:r w:rsidR="003A70BE">
        <w:rPr>
          <w:rFonts w:ascii="Times New Roman" w:hAnsi="Times New Roman" w:cs="Times New Roman"/>
          <w:sz w:val="28"/>
          <w:szCs w:val="28"/>
        </w:rPr>
        <w:t>” venni lehetett. Bevallom, több</w:t>
      </w:r>
      <w:r w:rsidR="00FE24DE">
        <w:rPr>
          <w:rFonts w:ascii="Times New Roman" w:hAnsi="Times New Roman" w:cs="Times New Roman"/>
          <w:sz w:val="28"/>
          <w:szCs w:val="28"/>
        </w:rPr>
        <w:t>órányi megfigyelés után bizonyosodott be a CCIR 5-ös csatorna megfigyelése során, hogy Pécs déli újváros-részén három sugárzó adó műsora jelenik meg  egyszerre és időben egymástól eltérően változó szinttel. A távolabb lévő adó horizontális, az ugyanazon fr</w:t>
      </w:r>
      <w:r w:rsidR="003A70BE">
        <w:rPr>
          <w:rFonts w:ascii="Times New Roman" w:hAnsi="Times New Roman" w:cs="Times New Roman"/>
          <w:sz w:val="28"/>
          <w:szCs w:val="28"/>
        </w:rPr>
        <w:t xml:space="preserve">ekvencián </w:t>
      </w:r>
      <w:r w:rsidR="00D6526A">
        <w:rPr>
          <w:rFonts w:ascii="Times New Roman" w:hAnsi="Times New Roman" w:cs="Times New Roman"/>
          <w:sz w:val="28"/>
          <w:szCs w:val="28"/>
        </w:rPr>
        <w:t>közelebb telepített, de kisebb teljesítményű reléadó vertikális  polarizációval, míg egy harmadik távolabbi adó (más műsorral) ugyanezen a csatornán vertikális polarizációval sugárzott.</w:t>
      </w:r>
    </w:p>
    <w:p w:rsidR="00D6526A" w:rsidRDefault="00D65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Egyes pécsi kollégák java</w:t>
      </w:r>
      <w:r w:rsidR="00C85905">
        <w:rPr>
          <w:rFonts w:ascii="Times New Roman" w:hAnsi="Times New Roman" w:cs="Times New Roman"/>
          <w:sz w:val="28"/>
          <w:szCs w:val="28"/>
        </w:rPr>
        <w:t>solták, hogy vizsgáljuk meg a Jakab</w:t>
      </w:r>
      <w:r>
        <w:rPr>
          <w:rFonts w:ascii="Times New Roman" w:hAnsi="Times New Roman" w:cs="Times New Roman"/>
          <w:sz w:val="28"/>
          <w:szCs w:val="28"/>
        </w:rPr>
        <w:t xml:space="preserve"> hegyen a vételi viszonyokat. Amennyiben a távoli adók vétele során kedvezőbb eredményeket kapnánk, meg fogják oldani, hogy a jelek a városba lejuthassanak.</w:t>
      </w:r>
    </w:p>
    <w:p w:rsidR="003B24E3" w:rsidRDefault="00D65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Aki néhány fokos környezeti hőmérsékleten tartott már magasba hosszú percekig 15 elemes nagy nyereségű Yagi-</w:t>
      </w:r>
      <w:r w:rsidR="003A70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antennát</w:t>
      </w:r>
      <w:r w:rsidR="00223D67">
        <w:rPr>
          <w:rFonts w:ascii="Times New Roman" w:hAnsi="Times New Roman" w:cs="Times New Roman"/>
          <w:sz w:val="28"/>
          <w:szCs w:val="28"/>
        </w:rPr>
        <w:t xml:space="preserve"> télikabátban</w:t>
      </w:r>
      <w:r>
        <w:rPr>
          <w:rFonts w:ascii="Times New Roman" w:hAnsi="Times New Roman" w:cs="Times New Roman"/>
          <w:sz w:val="28"/>
          <w:szCs w:val="28"/>
        </w:rPr>
        <w:t xml:space="preserve">, az </w:t>
      </w:r>
      <w:r w:rsidR="003B24E3">
        <w:rPr>
          <w:rFonts w:ascii="Times New Roman" w:hAnsi="Times New Roman" w:cs="Times New Roman"/>
          <w:sz w:val="28"/>
          <w:szCs w:val="28"/>
        </w:rPr>
        <w:t>néhány ismételt megtartást követően megérti, ha az ember türelmét és karjai erejét veszítve ledobja a földre. Órákig több tucat alkalommal próbáltuk legalább érzékelni az osztrák adót, de sem a képernyőn, sem a műszereken nem látszott semmi.</w:t>
      </w:r>
    </w:p>
    <w:p w:rsidR="0041154F" w:rsidRDefault="003B2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Abban a</w:t>
      </w:r>
      <w:r w:rsidR="00AB13E9">
        <w:rPr>
          <w:rFonts w:ascii="Times New Roman" w:hAnsi="Times New Roman" w:cs="Times New Roman"/>
          <w:sz w:val="28"/>
          <w:szCs w:val="28"/>
        </w:rPr>
        <w:t xml:space="preserve"> pillanatban, ahogyan az antennát ledobtam és az</w:t>
      </w:r>
      <w:r>
        <w:rPr>
          <w:rFonts w:ascii="Times New Roman" w:hAnsi="Times New Roman" w:cs="Times New Roman"/>
          <w:sz w:val="28"/>
          <w:szCs w:val="28"/>
        </w:rPr>
        <w:t xml:space="preserve"> eltűnt a derékig érő gazban, megjelent Kahlenberg</w:t>
      </w:r>
      <w:r w:rsidR="0040384F">
        <w:rPr>
          <w:rFonts w:ascii="Times New Roman" w:hAnsi="Times New Roman" w:cs="Times New Roman"/>
          <w:sz w:val="28"/>
          <w:szCs w:val="28"/>
        </w:rPr>
        <w:t xml:space="preserve">  kissé zajosan, tiszta hanggal!</w:t>
      </w:r>
      <w:r>
        <w:rPr>
          <w:rFonts w:ascii="Times New Roman" w:hAnsi="Times New Roman" w:cs="Times New Roman"/>
          <w:sz w:val="28"/>
          <w:szCs w:val="28"/>
        </w:rPr>
        <w:t xml:space="preserve"> Ennyit a távolsági vételről.</w:t>
      </w:r>
      <w:r w:rsidR="004115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4B0" w:rsidRDefault="00866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 van emlékem ún. közelvételi torzulásról is. </w:t>
      </w:r>
      <w:r w:rsidR="0051546D">
        <w:rPr>
          <w:rFonts w:ascii="Times New Roman" w:hAnsi="Times New Roman" w:cs="Times New Roman"/>
          <w:sz w:val="28"/>
          <w:szCs w:val="28"/>
        </w:rPr>
        <w:t>Pécs Uránváros lakótelepén jelezték, hogy a néhány hete telepített Hirschmann-</w:t>
      </w:r>
      <w:r w:rsidR="003A70BE">
        <w:rPr>
          <w:rFonts w:ascii="Times New Roman" w:hAnsi="Times New Roman" w:cs="Times New Roman"/>
          <w:sz w:val="28"/>
          <w:szCs w:val="28"/>
        </w:rPr>
        <w:t xml:space="preserve"> </w:t>
      </w:r>
      <w:r w:rsidR="0051546D">
        <w:rPr>
          <w:rFonts w:ascii="Times New Roman" w:hAnsi="Times New Roman" w:cs="Times New Roman"/>
          <w:sz w:val="28"/>
          <w:szCs w:val="28"/>
        </w:rPr>
        <w:t>fejállomás által szolgáltatott M1 műsora Misina tetőről akkor sem színes, ha (néha</w:t>
      </w:r>
      <w:r w:rsidR="00ED1ECA">
        <w:rPr>
          <w:rFonts w:ascii="Times New Roman" w:hAnsi="Times New Roman" w:cs="Times New Roman"/>
          <w:sz w:val="28"/>
          <w:szCs w:val="28"/>
        </w:rPr>
        <w:t xml:space="preserve"> és egyre gyakrabban</w:t>
      </w:r>
      <w:r w:rsidR="0051546D">
        <w:rPr>
          <w:rFonts w:ascii="Times New Roman" w:hAnsi="Times New Roman" w:cs="Times New Roman"/>
          <w:sz w:val="28"/>
          <w:szCs w:val="28"/>
        </w:rPr>
        <w:t>) színes az adás. Műszereket kapcsolva a kimeneti csatornára egyértelmű volt, hogy a szinkronjel fekete vállán nincsen a színes adásra utaló</w:t>
      </w:r>
      <w:r w:rsidR="00DF54B0">
        <w:rPr>
          <w:rFonts w:ascii="Times New Roman" w:hAnsi="Times New Roman" w:cs="Times New Roman"/>
          <w:sz w:val="28"/>
          <w:szCs w:val="28"/>
        </w:rPr>
        <w:t xml:space="preserve"> (color burst)</w:t>
      </w:r>
      <w:r w:rsidR="0051546D">
        <w:rPr>
          <w:rFonts w:ascii="Times New Roman" w:hAnsi="Times New Roman" w:cs="Times New Roman"/>
          <w:sz w:val="28"/>
          <w:szCs w:val="28"/>
        </w:rPr>
        <w:t xml:space="preserve"> </w:t>
      </w:r>
      <w:r w:rsidR="0051546D">
        <w:rPr>
          <w:rFonts w:ascii="Times New Roman" w:hAnsi="Times New Roman" w:cs="Times New Roman"/>
          <w:sz w:val="28"/>
          <w:szCs w:val="28"/>
        </w:rPr>
        <w:lastRenderedPageBreak/>
        <w:t xml:space="preserve">szinuszjel-sorozat. Tovább lépve a bemeneti OIRT II csatorna jelére, ott sem láttunk jelet. Kénytelenek voltunk telefonon felhívni az adóállomáson a műszaki kollégákat, akik esküdtek rá, hogy a kimenő műsor éppen színes! Felmentünk egy Yagi antennával a tetőre és műszerrel vizsgálni kezdtük a vett műsorjelet. Vertikális antenna-pozícióban az antennáról nem kaptunk színes jelet. Csak egy egészen lehetetlen antenna-pozícióban </w:t>
      </w:r>
      <w:r w:rsidR="00DF54B0">
        <w:rPr>
          <w:rFonts w:ascii="Times New Roman" w:hAnsi="Times New Roman" w:cs="Times New Roman"/>
          <w:sz w:val="28"/>
          <w:szCs w:val="28"/>
        </w:rPr>
        <w:t>sikerült stabil és kiváló minőségű színes képet kapnunk! A vevőantennát a pécsi szakemberek egy ilyen pozícióban voltak kénytelenek hegesztéssel (a liftakna tetejére vezető kapaszkodó vasához) rögzíteni!</w:t>
      </w:r>
      <w:r w:rsidR="003A70BE">
        <w:rPr>
          <w:rFonts w:ascii="Times New Roman" w:hAnsi="Times New Roman" w:cs="Times New Roman"/>
          <w:sz w:val="28"/>
          <w:szCs w:val="28"/>
        </w:rPr>
        <w:t xml:space="preserve"> A szemmel jól látható</w:t>
      </w:r>
      <w:r w:rsidR="00A73F0C">
        <w:rPr>
          <w:rFonts w:ascii="Times New Roman" w:hAnsi="Times New Roman" w:cs="Times New Roman"/>
          <w:sz w:val="28"/>
          <w:szCs w:val="28"/>
        </w:rPr>
        <w:t xml:space="preserve"> adóantennáig semmi nem állta el a jel útját!</w:t>
      </w:r>
    </w:p>
    <w:p w:rsidR="00217ABE" w:rsidRDefault="00217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19</w:t>
      </w:r>
      <w:r w:rsidR="00DF54B0">
        <w:rPr>
          <w:rFonts w:ascii="Times New Roman" w:hAnsi="Times New Roman" w:cs="Times New Roman"/>
          <w:sz w:val="28"/>
          <w:szCs w:val="28"/>
        </w:rPr>
        <w:t>69</w:t>
      </w:r>
      <w:r w:rsidR="006A5B9B">
        <w:rPr>
          <w:rFonts w:ascii="Times New Roman" w:hAnsi="Times New Roman" w:cs="Times New Roman"/>
          <w:sz w:val="28"/>
          <w:szCs w:val="28"/>
        </w:rPr>
        <w:t>-es évben megkezdtük egy IP 65-ö</w:t>
      </w:r>
      <w:r>
        <w:rPr>
          <w:rFonts w:ascii="Times New Roman" w:hAnsi="Times New Roman" w:cs="Times New Roman"/>
          <w:sz w:val="28"/>
          <w:szCs w:val="28"/>
        </w:rPr>
        <w:t>s védettséget biztosító öntvénytok fejlesztését azzal a céllal, hogy a Magnavox, Jerrold és más amerikai cégekhez hasonló vonal- és trunk-</w:t>
      </w:r>
      <w:r w:rsidR="00313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erősítők </w:t>
      </w:r>
      <w:r w:rsidR="0041154F">
        <w:rPr>
          <w:rFonts w:ascii="Times New Roman" w:hAnsi="Times New Roman" w:cs="Times New Roman"/>
          <w:sz w:val="28"/>
          <w:szCs w:val="28"/>
        </w:rPr>
        <w:t xml:space="preserve"> a kifejlesztésük során </w:t>
      </w:r>
      <w:r>
        <w:rPr>
          <w:rFonts w:ascii="Times New Roman" w:hAnsi="Times New Roman" w:cs="Times New Roman"/>
          <w:sz w:val="28"/>
          <w:szCs w:val="28"/>
        </w:rPr>
        <w:t>megfelelő tokozást kapjanak.</w:t>
      </w:r>
      <w:r w:rsidR="0027357A">
        <w:rPr>
          <w:rFonts w:ascii="Times New Roman" w:hAnsi="Times New Roman" w:cs="Times New Roman"/>
          <w:sz w:val="28"/>
          <w:szCs w:val="28"/>
        </w:rPr>
        <w:t xml:space="preserve"> Persze ilyen készülékeket csak katalógus-lapokon láthattunk.</w:t>
      </w:r>
      <w:r w:rsidR="00516D3E">
        <w:rPr>
          <w:rFonts w:ascii="Times New Roman" w:hAnsi="Times New Roman" w:cs="Times New Roman"/>
          <w:sz w:val="28"/>
          <w:szCs w:val="28"/>
        </w:rPr>
        <w:t xml:space="preserve"> Meg kellett tanu</w:t>
      </w:r>
      <w:r w:rsidR="00D578D8">
        <w:rPr>
          <w:rFonts w:ascii="Times New Roman" w:hAnsi="Times New Roman" w:cs="Times New Roman"/>
          <w:sz w:val="28"/>
          <w:szCs w:val="28"/>
        </w:rPr>
        <w:t xml:space="preserve">lnom </w:t>
      </w:r>
      <w:r w:rsidR="0088368F">
        <w:rPr>
          <w:rFonts w:ascii="Times New Roman" w:hAnsi="Times New Roman" w:cs="Times New Roman"/>
          <w:sz w:val="28"/>
          <w:szCs w:val="28"/>
        </w:rPr>
        <w:t xml:space="preserve">ún. </w:t>
      </w:r>
      <w:r w:rsidR="00D578D8">
        <w:rPr>
          <w:rFonts w:ascii="Times New Roman" w:hAnsi="Times New Roman" w:cs="Times New Roman"/>
          <w:sz w:val="28"/>
          <w:szCs w:val="28"/>
        </w:rPr>
        <w:t>homoköntvényt szerkeszteni (az öntőminta</w:t>
      </w:r>
      <w:r w:rsidR="00223D67">
        <w:rPr>
          <w:rFonts w:ascii="Times New Roman" w:hAnsi="Times New Roman" w:cs="Times New Roman"/>
          <w:sz w:val="28"/>
          <w:szCs w:val="28"/>
        </w:rPr>
        <w:t xml:space="preserve"> aztán természetesen</w:t>
      </w:r>
      <w:r w:rsidR="00D578D8">
        <w:rPr>
          <w:rFonts w:ascii="Times New Roman" w:hAnsi="Times New Roman" w:cs="Times New Roman"/>
          <w:sz w:val="28"/>
          <w:szCs w:val="28"/>
        </w:rPr>
        <w:t xml:space="preserve"> fából készült).</w:t>
      </w:r>
    </w:p>
    <w:p w:rsidR="00C57627" w:rsidRDefault="00C57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082953" cy="3694303"/>
            <wp:effectExtent l="19050" t="0" r="3397" b="0"/>
            <wp:docPr id="29" name="Kép 28" descr="Mellékle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1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912" cy="36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5E" w:rsidRDefault="00201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hazai metrikus vázrendszerek fejlesztésével szinte</w:t>
      </w:r>
      <w:r w:rsidR="00313D2D">
        <w:rPr>
          <w:rFonts w:ascii="Times New Roman" w:hAnsi="Times New Roman" w:cs="Times New Roman"/>
          <w:sz w:val="28"/>
          <w:szCs w:val="28"/>
        </w:rPr>
        <w:t xml:space="preserve"> </w:t>
      </w:r>
      <w:r w:rsidR="005C065E">
        <w:rPr>
          <w:rFonts w:ascii="Times New Roman" w:hAnsi="Times New Roman" w:cs="Times New Roman"/>
          <w:sz w:val="28"/>
          <w:szCs w:val="28"/>
        </w:rPr>
        <w:t>egyidőben megjelent a német Hans Knürr cég, amely az akkor már</w:t>
      </w:r>
      <w:r>
        <w:rPr>
          <w:rFonts w:ascii="Times New Roman" w:hAnsi="Times New Roman" w:cs="Times New Roman"/>
          <w:sz w:val="28"/>
          <w:szCs w:val="28"/>
        </w:rPr>
        <w:t xml:space="preserve"> elterjedt</w:t>
      </w:r>
      <w:r w:rsidR="004D3E21">
        <w:rPr>
          <w:rFonts w:ascii="Times New Roman" w:hAnsi="Times New Roman" w:cs="Times New Roman"/>
          <w:sz w:val="28"/>
          <w:szCs w:val="28"/>
        </w:rPr>
        <w:t xml:space="preserve"> 19 collos vázrendszer </w:t>
      </w:r>
      <w:r w:rsidR="005C065E">
        <w:rPr>
          <w:rFonts w:ascii="Times New Roman" w:hAnsi="Times New Roman" w:cs="Times New Roman"/>
          <w:sz w:val="28"/>
          <w:szCs w:val="28"/>
        </w:rPr>
        <w:t>anyagát, építőelemeit és félkészre szerelt tokozásait kí</w:t>
      </w:r>
      <w:r w:rsidR="00D578D8">
        <w:rPr>
          <w:rFonts w:ascii="Times New Roman" w:hAnsi="Times New Roman" w:cs="Times New Roman"/>
          <w:sz w:val="28"/>
          <w:szCs w:val="28"/>
        </w:rPr>
        <w:t>nálta kooperációt remélve. Cégvezetői</w:t>
      </w:r>
      <w:r w:rsidR="005C065E">
        <w:rPr>
          <w:rFonts w:ascii="Times New Roman" w:hAnsi="Times New Roman" w:cs="Times New Roman"/>
          <w:sz w:val="28"/>
          <w:szCs w:val="28"/>
        </w:rPr>
        <w:t xml:space="preserve"> döntés született, hogy a központi antenna </w:t>
      </w:r>
      <w:r w:rsidR="004D3E21">
        <w:rPr>
          <w:rFonts w:ascii="Times New Roman" w:hAnsi="Times New Roman" w:cs="Times New Roman"/>
          <w:sz w:val="28"/>
          <w:szCs w:val="28"/>
        </w:rPr>
        <w:t xml:space="preserve">rendszer fejlesztése során már </w:t>
      </w:r>
      <w:r w:rsidR="005C065E">
        <w:rPr>
          <w:rFonts w:ascii="Times New Roman" w:hAnsi="Times New Roman" w:cs="Times New Roman"/>
          <w:sz w:val="28"/>
          <w:szCs w:val="28"/>
        </w:rPr>
        <w:t xml:space="preserve">nem az ún. kompakt-rendszer </w:t>
      </w:r>
      <w:r w:rsidR="004D3E21">
        <w:rPr>
          <w:rFonts w:ascii="Times New Roman" w:hAnsi="Times New Roman" w:cs="Times New Roman"/>
          <w:sz w:val="28"/>
          <w:szCs w:val="28"/>
        </w:rPr>
        <w:t xml:space="preserve">mechanikáját kell használnunk, </w:t>
      </w:r>
      <w:r w:rsidR="005C065E">
        <w:rPr>
          <w:rFonts w:ascii="Times New Roman" w:hAnsi="Times New Roman" w:cs="Times New Roman"/>
          <w:sz w:val="28"/>
          <w:szCs w:val="28"/>
        </w:rPr>
        <w:t xml:space="preserve">hanem át kell </w:t>
      </w:r>
      <w:r w:rsidR="005C065E">
        <w:rPr>
          <w:rFonts w:ascii="Times New Roman" w:hAnsi="Times New Roman" w:cs="Times New Roman"/>
          <w:sz w:val="28"/>
          <w:szCs w:val="28"/>
        </w:rPr>
        <w:lastRenderedPageBreak/>
        <w:t>térnünk a 19”-os vázrendszerre a fejlesztendő Headend (=fejállomás) esetében éppúgy, mint a trunk- és vonalerősítők fejlesztése során.</w:t>
      </w:r>
    </w:p>
    <w:p w:rsidR="00ED6E25" w:rsidRDefault="00ED6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1971 évben külön feladatot kaptunk a HTV vezetőitől. Mivel úgy ítélték meg, hogy pillanatnyilag én használom leginkább a félvezető-technológiát, </w:t>
      </w:r>
      <w:r w:rsidR="00466C13">
        <w:rPr>
          <w:rFonts w:ascii="Times New Roman" w:hAnsi="Times New Roman" w:cs="Times New Roman"/>
          <w:sz w:val="28"/>
          <w:szCs w:val="28"/>
        </w:rPr>
        <w:t>a főmérnök úr az új feladatot rám bízta</w:t>
      </w:r>
      <w:r>
        <w:rPr>
          <w:rFonts w:ascii="Times New Roman" w:hAnsi="Times New Roman" w:cs="Times New Roman"/>
          <w:sz w:val="28"/>
          <w:szCs w:val="28"/>
        </w:rPr>
        <w:t xml:space="preserve">. A </w:t>
      </w:r>
      <w:r w:rsidR="00516D3E">
        <w:rPr>
          <w:rFonts w:ascii="Times New Roman" w:hAnsi="Times New Roman" w:cs="Times New Roman"/>
          <w:sz w:val="28"/>
          <w:szCs w:val="28"/>
        </w:rPr>
        <w:t xml:space="preserve">Hirschmann cég gyártatni akart </w:t>
      </w:r>
      <w:r>
        <w:rPr>
          <w:rFonts w:ascii="Times New Roman" w:hAnsi="Times New Roman" w:cs="Times New Roman"/>
          <w:sz w:val="28"/>
          <w:szCs w:val="28"/>
        </w:rPr>
        <w:t>a HTV-</w:t>
      </w:r>
      <w:r w:rsidR="00313D2D">
        <w:rPr>
          <w:rFonts w:ascii="Times New Roman" w:hAnsi="Times New Roman" w:cs="Times New Roman"/>
          <w:sz w:val="28"/>
          <w:szCs w:val="28"/>
        </w:rPr>
        <w:t xml:space="preserve"> </w:t>
      </w:r>
      <w:r w:rsidR="00516D3E">
        <w:rPr>
          <w:rFonts w:ascii="Times New Roman" w:hAnsi="Times New Roman" w:cs="Times New Roman"/>
          <w:sz w:val="28"/>
          <w:szCs w:val="28"/>
        </w:rPr>
        <w:t xml:space="preserve">vel kooperációban </w:t>
      </w:r>
      <w:r>
        <w:rPr>
          <w:rFonts w:ascii="Times New Roman" w:hAnsi="Times New Roman" w:cs="Times New Roman"/>
          <w:sz w:val="28"/>
          <w:szCs w:val="28"/>
        </w:rPr>
        <w:t>egy akkor korszerűnek számító</w:t>
      </w:r>
      <w:r w:rsidR="006A5B9B">
        <w:rPr>
          <w:rFonts w:ascii="Times New Roman" w:hAnsi="Times New Roman" w:cs="Times New Roman"/>
          <w:sz w:val="28"/>
          <w:szCs w:val="28"/>
        </w:rPr>
        <w:t xml:space="preserve"> (HIT-Tni-Tnf-sorozat)</w:t>
      </w:r>
      <w:r w:rsidR="00223D67">
        <w:rPr>
          <w:rFonts w:ascii="Times New Roman" w:hAnsi="Times New Roman" w:cs="Times New Roman"/>
          <w:sz w:val="28"/>
          <w:szCs w:val="28"/>
        </w:rPr>
        <w:t xml:space="preserve"> kis</w:t>
      </w:r>
      <w:r>
        <w:rPr>
          <w:rFonts w:ascii="Times New Roman" w:hAnsi="Times New Roman" w:cs="Times New Roman"/>
          <w:sz w:val="28"/>
          <w:szCs w:val="28"/>
        </w:rPr>
        <w:t xml:space="preserve"> erős</w:t>
      </w:r>
      <w:r w:rsidR="00313D2D">
        <w:rPr>
          <w:rFonts w:ascii="Times New Roman" w:hAnsi="Times New Roman" w:cs="Times New Roman"/>
          <w:sz w:val="28"/>
          <w:szCs w:val="28"/>
        </w:rPr>
        <w:t>ít</w:t>
      </w:r>
      <w:r w:rsidR="00516D3E">
        <w:rPr>
          <w:rFonts w:ascii="Times New Roman" w:hAnsi="Times New Roman" w:cs="Times New Roman"/>
          <w:sz w:val="28"/>
          <w:szCs w:val="28"/>
        </w:rPr>
        <w:t>ő-családot. Az alapot egy két</w:t>
      </w:r>
      <w:r>
        <w:rPr>
          <w:rFonts w:ascii="Times New Roman" w:hAnsi="Times New Roman" w:cs="Times New Roman"/>
          <w:sz w:val="28"/>
          <w:szCs w:val="28"/>
        </w:rPr>
        <w:t>tranzisztoros</w:t>
      </w:r>
      <w:r w:rsidR="00516D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BFX 89-es tranzisztorokból felépített nyomtatott áramkörös szélessávú erősítő jelentette, amely </w:t>
      </w:r>
      <w:r w:rsidR="00313D2D">
        <w:rPr>
          <w:rFonts w:ascii="Times New Roman" w:hAnsi="Times New Roman" w:cs="Times New Roman"/>
          <w:sz w:val="28"/>
          <w:szCs w:val="28"/>
        </w:rPr>
        <w:t>tipikusan 22 dB-t erősített a 47</w:t>
      </w:r>
      <w:r>
        <w:rPr>
          <w:rFonts w:ascii="Times New Roman" w:hAnsi="Times New Roman" w:cs="Times New Roman"/>
          <w:sz w:val="28"/>
          <w:szCs w:val="28"/>
        </w:rPr>
        <w:t xml:space="preserve"> – 790</w:t>
      </w:r>
      <w:r w:rsidR="00313D2D">
        <w:rPr>
          <w:rFonts w:ascii="Times New Roman" w:hAnsi="Times New Roman" w:cs="Times New Roman"/>
          <w:sz w:val="28"/>
          <w:szCs w:val="28"/>
        </w:rPr>
        <w:t xml:space="preserve"> (később 860)</w:t>
      </w:r>
      <w:r>
        <w:rPr>
          <w:rFonts w:ascii="Times New Roman" w:hAnsi="Times New Roman" w:cs="Times New Roman"/>
          <w:sz w:val="28"/>
          <w:szCs w:val="28"/>
        </w:rPr>
        <w:t xml:space="preserve"> MHz-es frekvenciasávban.</w:t>
      </w:r>
    </w:p>
    <w:p w:rsidR="00FB4533" w:rsidRDefault="00FB4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310097" cy="4025794"/>
            <wp:effectExtent l="19050" t="0" r="4853" b="0"/>
            <wp:docPr id="26" name="Kép 25" descr="Mellékle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1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893" cy="403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05" w:rsidRDefault="00ED6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Küldtek hozzá mechanikát és olyan </w:t>
      </w:r>
      <w:r w:rsidR="000158EE">
        <w:rPr>
          <w:rFonts w:ascii="Times New Roman" w:hAnsi="Times New Roman" w:cs="Times New Roman"/>
          <w:sz w:val="28"/>
          <w:szCs w:val="28"/>
        </w:rPr>
        <w:t xml:space="preserve">(más cégek által </w:t>
      </w:r>
      <w:r>
        <w:rPr>
          <w:rFonts w:ascii="Times New Roman" w:hAnsi="Times New Roman" w:cs="Times New Roman"/>
          <w:sz w:val="28"/>
          <w:szCs w:val="28"/>
        </w:rPr>
        <w:t>szerelt</w:t>
      </w:r>
      <w:r w:rsidR="000158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D67">
        <w:rPr>
          <w:rFonts w:ascii="Times New Roman" w:hAnsi="Times New Roman" w:cs="Times New Roman"/>
          <w:sz w:val="28"/>
          <w:szCs w:val="28"/>
        </w:rPr>
        <w:t xml:space="preserve">különféle </w:t>
      </w:r>
      <w:r>
        <w:rPr>
          <w:rFonts w:ascii="Times New Roman" w:hAnsi="Times New Roman" w:cs="Times New Roman"/>
          <w:sz w:val="28"/>
          <w:szCs w:val="28"/>
        </w:rPr>
        <w:t>nyomtatott áramköri lapokat, amelyekből ki kellett építeni az alkatrészeket, amit lehetett, hazai gyártású (Kőporc, Remix) alkatrészekkel behelyettesíteni</w:t>
      </w:r>
      <w:r w:rsidR="00413970">
        <w:rPr>
          <w:rFonts w:ascii="Times New Roman" w:hAnsi="Times New Roman" w:cs="Times New Roman"/>
          <w:sz w:val="28"/>
          <w:szCs w:val="28"/>
        </w:rPr>
        <w:t>,</w:t>
      </w:r>
      <w:r w:rsidR="00F07540">
        <w:rPr>
          <w:rFonts w:ascii="Times New Roman" w:hAnsi="Times New Roman" w:cs="Times New Roman"/>
          <w:sz w:val="28"/>
          <w:szCs w:val="28"/>
        </w:rPr>
        <w:t xml:space="preserve"> nyomtatott áramköri lapot tervezni,</w:t>
      </w:r>
      <w:r w:rsidR="00413970">
        <w:rPr>
          <w:rFonts w:ascii="Times New Roman" w:hAnsi="Times New Roman" w:cs="Times New Roman"/>
          <w:sz w:val="28"/>
          <w:szCs w:val="28"/>
        </w:rPr>
        <w:t xml:space="preserve"> majd a készre szerelt készülékeket bemérésre kiküldeni. </w:t>
      </w:r>
      <w:r w:rsidR="004D3E21">
        <w:rPr>
          <w:rFonts w:ascii="Times New Roman" w:hAnsi="Times New Roman" w:cs="Times New Roman"/>
          <w:sz w:val="28"/>
          <w:szCs w:val="28"/>
        </w:rPr>
        <w:t>Mellesleg egy hálózati tápegységet is bele kellett építeni, amelynek kis hálózati transzformátorát primér-</w:t>
      </w:r>
      <w:r w:rsidR="00313D2D">
        <w:rPr>
          <w:rFonts w:ascii="Times New Roman" w:hAnsi="Times New Roman" w:cs="Times New Roman"/>
          <w:sz w:val="28"/>
          <w:szCs w:val="28"/>
        </w:rPr>
        <w:t xml:space="preserve"> </w:t>
      </w:r>
      <w:r w:rsidR="004D3E21">
        <w:rPr>
          <w:rFonts w:ascii="Times New Roman" w:hAnsi="Times New Roman" w:cs="Times New Roman"/>
          <w:sz w:val="28"/>
          <w:szCs w:val="28"/>
        </w:rPr>
        <w:t>szekunder és primér-</w:t>
      </w:r>
      <w:r w:rsidR="00313D2D">
        <w:rPr>
          <w:rFonts w:ascii="Times New Roman" w:hAnsi="Times New Roman" w:cs="Times New Roman"/>
          <w:sz w:val="28"/>
          <w:szCs w:val="28"/>
        </w:rPr>
        <w:t xml:space="preserve"> </w:t>
      </w:r>
      <w:r w:rsidR="004D3E21">
        <w:rPr>
          <w:rFonts w:ascii="Times New Roman" w:hAnsi="Times New Roman" w:cs="Times New Roman"/>
          <w:sz w:val="28"/>
          <w:szCs w:val="28"/>
        </w:rPr>
        <w:t xml:space="preserve">test között 3750 Voltra kellett érintésvédelmi szempontból kivitelezni. </w:t>
      </w:r>
      <w:r w:rsidR="00413970">
        <w:rPr>
          <w:rFonts w:ascii="Times New Roman" w:hAnsi="Times New Roman" w:cs="Times New Roman"/>
          <w:sz w:val="28"/>
          <w:szCs w:val="28"/>
        </w:rPr>
        <w:t>Kilenc hónap</w:t>
      </w:r>
      <w:r w:rsidR="00466C13">
        <w:rPr>
          <w:rFonts w:ascii="Times New Roman" w:hAnsi="Times New Roman" w:cs="Times New Roman"/>
          <w:sz w:val="28"/>
          <w:szCs w:val="28"/>
        </w:rPr>
        <w:t>ot kaptam a feladat elvégzésére és egy ígéretet: ahány hónappal előbb sikerrel zárul a fejlesztés és megfelel a Hirschmann cégnek, annyiszor ezer forintot kapok prémiumként.</w:t>
      </w:r>
    </w:p>
    <w:p w:rsidR="006C3B44" w:rsidRDefault="00C859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Ma furcsának tűnhet, de akkor még nem tudtuk, hogyan lehet egy 30 mikron vastagságú rézfóliával ellátott nyomtatott áramköri epoxigyantás üvegszövet-lemezen maratott nyomtatási rajzolatot galvanikusan ónozni. Annyira ne</w:t>
      </w:r>
      <w:r w:rsidR="006C3B44">
        <w:rPr>
          <w:rFonts w:ascii="Times New Roman" w:hAnsi="Times New Roman" w:cs="Times New Roman"/>
          <w:sz w:val="28"/>
          <w:szCs w:val="28"/>
        </w:rPr>
        <w:t>m tudtuk, hogy a német nyomtatott áramkörök megtekintése után még a Telefongyárban is állították, hogy ez a szép fényes felület nikkel-bevonat.</w:t>
      </w:r>
    </w:p>
    <w:p w:rsidR="00ED6E25" w:rsidRDefault="006C3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Bizony az első 10 elkészített minta is nikkelezett nyomtatással készült és furcsamód a Hirschma</w:t>
      </w:r>
      <w:r w:rsidR="00313D2D">
        <w:rPr>
          <w:rFonts w:ascii="Times New Roman" w:hAnsi="Times New Roman" w:cs="Times New Roman"/>
          <w:sz w:val="28"/>
          <w:szCs w:val="28"/>
        </w:rPr>
        <w:t xml:space="preserve">nnál sem fogtak gyanút. Később </w:t>
      </w:r>
      <w:r>
        <w:rPr>
          <w:rFonts w:ascii="Times New Roman" w:hAnsi="Times New Roman" w:cs="Times New Roman"/>
          <w:sz w:val="28"/>
          <w:szCs w:val="28"/>
        </w:rPr>
        <w:t>- vegyész érkezett a céghez – ónbevonatot használtunk, ami megfelelt, de ezüstös színe eltért a megszokottól. Persze rövid idő elteltével a galvanikus ón-ólom bevonatra sikerült „rátalálni”, a későbbiekben már ez került gyártásba.</w:t>
      </w:r>
      <w:r w:rsidR="004139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970" w:rsidRDefault="00413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Hat hónap elteltével a 10 készüléket Esslingenben bemérték és mindegyiket megfelelőnek találták. A három hónap különbség számomra háromezer Ft-ot jelentett. Ez majdnem kétszerese volt az akkori havi béremnek. Kaptam egy németországi kiutazást is 10 napra Esslingenbe (ez volt az ún. nyugaton az első utam), ahol nagyon barátságosan fogadtak, ismert szakemberekkel</w:t>
      </w:r>
      <w:r w:rsidR="00995CDD">
        <w:rPr>
          <w:rFonts w:ascii="Times New Roman" w:hAnsi="Times New Roman" w:cs="Times New Roman"/>
          <w:sz w:val="28"/>
          <w:szCs w:val="28"/>
        </w:rPr>
        <w:t xml:space="preserve"> (Dr. Ing.</w:t>
      </w:r>
      <w:r w:rsidR="00516D3E">
        <w:rPr>
          <w:rFonts w:ascii="Times New Roman" w:hAnsi="Times New Roman" w:cs="Times New Roman"/>
          <w:sz w:val="28"/>
          <w:szCs w:val="28"/>
        </w:rPr>
        <w:t xml:space="preserve"> </w:t>
      </w:r>
      <w:r w:rsidR="00995CDD">
        <w:rPr>
          <w:rFonts w:ascii="Times New Roman" w:hAnsi="Times New Roman" w:cs="Times New Roman"/>
          <w:sz w:val="28"/>
          <w:szCs w:val="28"/>
        </w:rPr>
        <w:t>Augu</w:t>
      </w:r>
      <w:r w:rsidR="00217A07">
        <w:rPr>
          <w:rFonts w:ascii="Times New Roman" w:hAnsi="Times New Roman" w:cs="Times New Roman"/>
          <w:sz w:val="28"/>
          <w:szCs w:val="28"/>
        </w:rPr>
        <w:t>st  Fiebranz, illetve Dr. Lothar</w:t>
      </w:r>
      <w:r w:rsidR="00995CDD">
        <w:rPr>
          <w:rFonts w:ascii="Times New Roman" w:hAnsi="Times New Roman" w:cs="Times New Roman"/>
          <w:sz w:val="28"/>
          <w:szCs w:val="28"/>
        </w:rPr>
        <w:t xml:space="preserve"> Rohde</w:t>
      </w:r>
      <w:r w:rsidR="00F07540">
        <w:rPr>
          <w:rFonts w:ascii="Times New Roman" w:hAnsi="Times New Roman" w:cs="Times New Roman"/>
          <w:sz w:val="28"/>
          <w:szCs w:val="28"/>
        </w:rPr>
        <w:t>, Karl Heinz Sela és sokan mások</w:t>
      </w:r>
      <w:r w:rsidR="00995CD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volt alkalmam találkozni és nem utolsósorban elméleti és gyakorlati kiképzést kaptam kábeltelevíziós hálózatok tervezéséből és kivitelezéséből.</w:t>
      </w:r>
      <w:r w:rsidR="00217A07">
        <w:rPr>
          <w:rFonts w:ascii="Times New Roman" w:hAnsi="Times New Roman" w:cs="Times New Roman"/>
          <w:sz w:val="28"/>
          <w:szCs w:val="28"/>
        </w:rPr>
        <w:t xml:space="preserve"> Nem mindennapi élményem volt, amikor a R&amp;S üzletk</w:t>
      </w:r>
      <w:r w:rsidR="00BD6293">
        <w:rPr>
          <w:rFonts w:ascii="Times New Roman" w:hAnsi="Times New Roman" w:cs="Times New Roman"/>
          <w:sz w:val="28"/>
          <w:szCs w:val="28"/>
        </w:rPr>
        <w:t>ötői megjelentek egy Polyskop III</w:t>
      </w:r>
      <w:r w:rsidR="00217A07">
        <w:rPr>
          <w:rFonts w:ascii="Times New Roman" w:hAnsi="Times New Roman" w:cs="Times New Roman"/>
          <w:sz w:val="28"/>
          <w:szCs w:val="28"/>
        </w:rPr>
        <w:t xml:space="preserve"> típusú </w:t>
      </w:r>
      <w:r w:rsidR="00F07540">
        <w:rPr>
          <w:rFonts w:ascii="Times New Roman" w:hAnsi="Times New Roman" w:cs="Times New Roman"/>
          <w:sz w:val="28"/>
          <w:szCs w:val="28"/>
        </w:rPr>
        <w:t xml:space="preserve">módosított </w:t>
      </w:r>
      <w:r w:rsidR="00217A07">
        <w:rPr>
          <w:rFonts w:ascii="Times New Roman" w:hAnsi="Times New Roman" w:cs="Times New Roman"/>
          <w:sz w:val="28"/>
          <w:szCs w:val="28"/>
        </w:rPr>
        <w:t xml:space="preserve">készülékkel, amelynek </w:t>
      </w:r>
      <w:r w:rsidR="00BD6293">
        <w:rPr>
          <w:rFonts w:ascii="Times New Roman" w:hAnsi="Times New Roman" w:cs="Times New Roman"/>
          <w:sz w:val="28"/>
          <w:szCs w:val="28"/>
        </w:rPr>
        <w:t xml:space="preserve"> új, </w:t>
      </w:r>
      <w:r w:rsidR="00217A07">
        <w:rPr>
          <w:rFonts w:ascii="Times New Roman" w:hAnsi="Times New Roman" w:cs="Times New Roman"/>
          <w:sz w:val="28"/>
          <w:szCs w:val="28"/>
        </w:rPr>
        <w:t>folyamatosan vég</w:t>
      </w:r>
      <w:r w:rsidR="00BD6293">
        <w:rPr>
          <w:rFonts w:ascii="Times New Roman" w:hAnsi="Times New Roman" w:cs="Times New Roman"/>
          <w:sz w:val="28"/>
          <w:szCs w:val="28"/>
        </w:rPr>
        <w:t>ighangolható generátora volt a 4</w:t>
      </w:r>
      <w:r w:rsidR="00217A07">
        <w:rPr>
          <w:rFonts w:ascii="Times New Roman" w:hAnsi="Times New Roman" w:cs="Times New Roman"/>
          <w:sz w:val="28"/>
          <w:szCs w:val="28"/>
        </w:rPr>
        <w:t>00 MHz-es frekvenciasávban. A markerek azonban nem voltak azonos raszterben, mivel ekkor még a YIG-oszcillátor újdonságnak számított. Ezt hiányolták a Hirschmann mérnökei: majd akkor gyertek, ha YIG-oszcillátor lesz a Wobblerscope-ban! Ebben az időben a HTV-nél még a Polyscope IIA volt a csúcs. A Polyscope III-ra még sokat kellett várnunk. Ezt a műszert is először a Hirschmannál volt alkalmam használni.</w:t>
      </w:r>
    </w:p>
    <w:p w:rsidR="00F41835" w:rsidRDefault="00F418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Ezt köve</w:t>
      </w:r>
      <w:r w:rsidR="00313D2D">
        <w:rPr>
          <w:rFonts w:ascii="Times New Roman" w:hAnsi="Times New Roman" w:cs="Times New Roman"/>
          <w:sz w:val="28"/>
          <w:szCs w:val="28"/>
        </w:rPr>
        <w:t>tően már 1972-</w:t>
      </w:r>
      <w:r w:rsidR="00516D3E">
        <w:rPr>
          <w:rFonts w:ascii="Times New Roman" w:hAnsi="Times New Roman" w:cs="Times New Roman"/>
          <w:sz w:val="28"/>
          <w:szCs w:val="28"/>
        </w:rPr>
        <w:t xml:space="preserve"> </w:t>
      </w:r>
      <w:r w:rsidR="00313D2D">
        <w:rPr>
          <w:rFonts w:ascii="Times New Roman" w:hAnsi="Times New Roman" w:cs="Times New Roman"/>
          <w:sz w:val="28"/>
          <w:szCs w:val="28"/>
        </w:rPr>
        <w:t xml:space="preserve">ben megkezdődött </w:t>
      </w:r>
      <w:r>
        <w:rPr>
          <w:rFonts w:ascii="Times New Roman" w:hAnsi="Times New Roman" w:cs="Times New Roman"/>
          <w:sz w:val="28"/>
          <w:szCs w:val="28"/>
        </w:rPr>
        <w:t>az első nagyobb központi antenna rendszerek tervezése és kivitelezése, túlnyomórészt Hirschmann-</w:t>
      </w:r>
      <w:r w:rsidR="00313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erősítők és koaxiális kábelek, valamint HTV-</w:t>
      </w:r>
      <w:r w:rsidR="00313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szélessávú házerősítők felhasználásával. Példaként említem, hogy a Bp. Vezér úti lakótelep épületeinek </w:t>
      </w:r>
      <w:r w:rsidR="00934389">
        <w:rPr>
          <w:rFonts w:ascii="Times New Roman" w:hAnsi="Times New Roman" w:cs="Times New Roman"/>
          <w:sz w:val="28"/>
          <w:szCs w:val="28"/>
        </w:rPr>
        <w:t xml:space="preserve">belső </w:t>
      </w:r>
      <w:r>
        <w:rPr>
          <w:rFonts w:ascii="Times New Roman" w:hAnsi="Times New Roman" w:cs="Times New Roman"/>
          <w:sz w:val="28"/>
          <w:szCs w:val="28"/>
        </w:rPr>
        <w:t>hálózatát egy egész éjjel tartó munkával sikerült hajnalra megtervezni úgy, hogy a reggeli repülőjárattal érkező német szakember</w:t>
      </w:r>
      <w:r w:rsidR="00E70AB4">
        <w:rPr>
          <w:rFonts w:ascii="Times New Roman" w:hAnsi="Times New Roman" w:cs="Times New Roman"/>
          <w:sz w:val="28"/>
          <w:szCs w:val="28"/>
        </w:rPr>
        <w:t xml:space="preserve"> (Karl Heinz Sela úr)</w:t>
      </w:r>
      <w:r>
        <w:rPr>
          <w:rFonts w:ascii="Times New Roman" w:hAnsi="Times New Roman" w:cs="Times New Roman"/>
          <w:sz w:val="28"/>
          <w:szCs w:val="28"/>
        </w:rPr>
        <w:t xml:space="preserve"> kezébe tudták adni ellenőrzés végett.</w:t>
      </w:r>
      <w:r w:rsidR="00D51F45">
        <w:rPr>
          <w:rFonts w:ascii="Times New Roman" w:hAnsi="Times New Roman" w:cs="Times New Roman"/>
          <w:sz w:val="28"/>
          <w:szCs w:val="28"/>
        </w:rPr>
        <w:t xml:space="preserve"> Átnézte, aláírta, én pedig megőriztem.</w:t>
      </w:r>
    </w:p>
    <w:p w:rsidR="00835B4A" w:rsidRDefault="00CD39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fejlesztési osztály ebben az évben került átszervezésre. Egyrészt új kollégák felvételével, másrészt új vezetők kinevezésével párhuzamosan több fejlesztési </w:t>
      </w:r>
      <w:r>
        <w:rPr>
          <w:rFonts w:ascii="Times New Roman" w:hAnsi="Times New Roman" w:cs="Times New Roman"/>
          <w:sz w:val="28"/>
          <w:szCs w:val="28"/>
        </w:rPr>
        <w:lastRenderedPageBreak/>
        <w:t>feladat is megjelent. Ennek egyik eredménye lett, hogy a Sopron-</w:t>
      </w:r>
      <w:r w:rsidR="00313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Észak-</w:t>
      </w:r>
      <w:r w:rsidR="00313D2D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yugati új városrész hálózatt</w:t>
      </w:r>
      <w:r w:rsidR="00CD19AC">
        <w:rPr>
          <w:rFonts w:ascii="Times New Roman" w:hAnsi="Times New Roman" w:cs="Times New Roman"/>
          <w:sz w:val="28"/>
          <w:szCs w:val="28"/>
        </w:rPr>
        <w:t>ervezési munkáit még én kezdtem</w:t>
      </w:r>
      <w:r>
        <w:rPr>
          <w:rFonts w:ascii="Times New Roman" w:hAnsi="Times New Roman" w:cs="Times New Roman"/>
          <w:sz w:val="28"/>
          <w:szCs w:val="28"/>
        </w:rPr>
        <w:t xml:space="preserve"> el, a Hirschmann-</w:t>
      </w:r>
      <w:r w:rsidR="00516D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kooperáció foly</w:t>
      </w:r>
      <w:r w:rsidR="00CD19AC">
        <w:rPr>
          <w:rFonts w:ascii="Times New Roman" w:hAnsi="Times New Roman" w:cs="Times New Roman"/>
          <w:sz w:val="28"/>
          <w:szCs w:val="28"/>
        </w:rPr>
        <w:t>tatása</w:t>
      </w:r>
      <w:r w:rsidR="0006419D">
        <w:rPr>
          <w:rFonts w:ascii="Times New Roman" w:hAnsi="Times New Roman" w:cs="Times New Roman"/>
          <w:sz w:val="28"/>
          <w:szCs w:val="28"/>
        </w:rPr>
        <w:t xml:space="preserve"> és a soproni rendszer kiépítése, üzembe helyezése</w:t>
      </w:r>
      <w:r w:rsidR="00CD19AC">
        <w:rPr>
          <w:rFonts w:ascii="Times New Roman" w:hAnsi="Times New Roman" w:cs="Times New Roman"/>
          <w:sz w:val="28"/>
          <w:szCs w:val="28"/>
        </w:rPr>
        <w:t xml:space="preserve"> viszont már új csoportvezetőnkre, Skultéti Miklós</w:t>
      </w:r>
      <w:r w:rsidR="009D198A">
        <w:rPr>
          <w:rFonts w:ascii="Times New Roman" w:hAnsi="Times New Roman" w:cs="Times New Roman"/>
          <w:sz w:val="28"/>
          <w:szCs w:val="28"/>
        </w:rPr>
        <w:t xml:space="preserve"> mérnök úr</w:t>
      </w:r>
      <w:r w:rsidR="00CD19AC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 xml:space="preserve"> hárult. </w:t>
      </w:r>
    </w:p>
    <w:p w:rsidR="00CD3953" w:rsidRDefault="00CD39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időjárásálló öntvénytokba</w:t>
      </w:r>
      <w:r w:rsidR="00F04FFA">
        <w:rPr>
          <w:rFonts w:ascii="Times New Roman" w:hAnsi="Times New Roman" w:cs="Times New Roman"/>
          <w:sz w:val="28"/>
          <w:szCs w:val="28"/>
        </w:rPr>
        <w:t>n megjelentek a vonalerősítők</w:t>
      </w:r>
      <w:r w:rsidR="00835B4A">
        <w:rPr>
          <w:rFonts w:ascii="Times New Roman" w:hAnsi="Times New Roman" w:cs="Times New Roman"/>
          <w:sz w:val="28"/>
          <w:szCs w:val="28"/>
        </w:rPr>
        <w:t xml:space="preserve"> prototípusainak</w:t>
      </w:r>
      <w:r w:rsidR="00F04FFA">
        <w:rPr>
          <w:rFonts w:ascii="Times New Roman" w:hAnsi="Times New Roman" w:cs="Times New Roman"/>
          <w:sz w:val="28"/>
          <w:szCs w:val="28"/>
        </w:rPr>
        <w:t xml:space="preserve"> építőelemei, amelyek rack-</w:t>
      </w:r>
      <w:r w:rsidR="00313D2D">
        <w:rPr>
          <w:rFonts w:ascii="Times New Roman" w:hAnsi="Times New Roman" w:cs="Times New Roman"/>
          <w:sz w:val="28"/>
          <w:szCs w:val="28"/>
        </w:rPr>
        <w:t xml:space="preserve"> </w:t>
      </w:r>
      <w:r w:rsidR="00F04FFA">
        <w:rPr>
          <w:rFonts w:ascii="Times New Roman" w:hAnsi="Times New Roman" w:cs="Times New Roman"/>
          <w:sz w:val="28"/>
          <w:szCs w:val="28"/>
        </w:rPr>
        <w:t>szerűen egy mozdulattal cserélhetők voltak. A szélessávú vonalerősítők egy és két kim</w:t>
      </w:r>
      <w:r w:rsidR="00313D2D">
        <w:rPr>
          <w:rFonts w:ascii="Times New Roman" w:hAnsi="Times New Roman" w:cs="Times New Roman"/>
          <w:sz w:val="28"/>
          <w:szCs w:val="28"/>
        </w:rPr>
        <w:t xml:space="preserve">enettel </w:t>
      </w:r>
      <w:r w:rsidR="00F04FFA">
        <w:rPr>
          <w:rFonts w:ascii="Times New Roman" w:hAnsi="Times New Roman" w:cs="Times New Roman"/>
          <w:sz w:val="28"/>
          <w:szCs w:val="28"/>
        </w:rPr>
        <w:t>rendelkeztek, természetesen tranzisztorosak (BFR</w:t>
      </w:r>
      <w:r w:rsidR="009D198A">
        <w:rPr>
          <w:rFonts w:ascii="Times New Roman" w:hAnsi="Times New Roman" w:cs="Times New Roman"/>
          <w:sz w:val="28"/>
          <w:szCs w:val="28"/>
        </w:rPr>
        <w:t xml:space="preserve"> 64</w:t>
      </w:r>
      <w:r w:rsidR="00F04FFA">
        <w:rPr>
          <w:rFonts w:ascii="Times New Roman" w:hAnsi="Times New Roman" w:cs="Times New Roman"/>
          <w:sz w:val="28"/>
          <w:szCs w:val="28"/>
        </w:rPr>
        <w:t xml:space="preserve">-sorozat) voltak és először 280 MHz-ig, majd 300 </w:t>
      </w:r>
      <w:r w:rsidR="00313D2D">
        <w:rPr>
          <w:rFonts w:ascii="Times New Roman" w:hAnsi="Times New Roman" w:cs="Times New Roman"/>
          <w:sz w:val="28"/>
          <w:szCs w:val="28"/>
        </w:rPr>
        <w:t xml:space="preserve">MHz-ig terjedő frekvenciasávban </w:t>
      </w:r>
      <w:r w:rsidR="00F04FFA">
        <w:rPr>
          <w:rFonts w:ascii="Times New Roman" w:hAnsi="Times New Roman" w:cs="Times New Roman"/>
          <w:sz w:val="28"/>
          <w:szCs w:val="28"/>
        </w:rPr>
        <w:t>működtek.</w:t>
      </w:r>
    </w:p>
    <w:p w:rsidR="00735A25" w:rsidRDefault="00735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293159" cy="1875534"/>
            <wp:effectExtent l="19050" t="0" r="0" b="0"/>
            <wp:docPr id="30" name="Kép 29" descr="Mellékle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1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13" cy="187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83381" cy="1902612"/>
            <wp:effectExtent l="19050" t="0" r="2669" b="0"/>
            <wp:docPr id="31" name="Kép 30" descr="Mellékle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1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473" cy="190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FA" w:rsidRDefault="00F04F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szinttartást az akkor még újdonságnak számító külön PIN-</w:t>
      </w:r>
      <w:r w:rsidR="00313D2D">
        <w:rPr>
          <w:rFonts w:ascii="Times New Roman" w:hAnsi="Times New Roman" w:cs="Times New Roman"/>
          <w:sz w:val="28"/>
          <w:szCs w:val="28"/>
        </w:rPr>
        <w:t xml:space="preserve"> </w:t>
      </w:r>
      <w:r w:rsidR="00471324">
        <w:rPr>
          <w:rFonts w:ascii="Times New Roman" w:hAnsi="Times New Roman" w:cs="Times New Roman"/>
          <w:sz w:val="28"/>
          <w:szCs w:val="28"/>
        </w:rPr>
        <w:t xml:space="preserve">diódás automatikával </w:t>
      </w:r>
      <w:r>
        <w:rPr>
          <w:rFonts w:ascii="Times New Roman" w:hAnsi="Times New Roman" w:cs="Times New Roman"/>
          <w:sz w:val="28"/>
          <w:szCs w:val="28"/>
        </w:rPr>
        <w:t>oldottuk meg. A</w:t>
      </w:r>
      <w:r w:rsidR="00B353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fejlesztéshez szükséges eszközöket kisebb tételben az akkori Elektroimpex segítségével sikerült beszerezni. Az egyik amerikai cégtől rendelt PIN-</w:t>
      </w:r>
      <w:r w:rsidR="00CA5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diódák csomagja is beérkezett. Kibontva érdekes </w:t>
      </w:r>
      <w:r w:rsidR="0062564F">
        <w:rPr>
          <w:rFonts w:ascii="Times New Roman" w:hAnsi="Times New Roman" w:cs="Times New Roman"/>
          <w:sz w:val="28"/>
          <w:szCs w:val="28"/>
        </w:rPr>
        <w:t>kisméretű</w:t>
      </w:r>
      <w:r w:rsidR="00082E9A">
        <w:rPr>
          <w:rFonts w:ascii="Times New Roman" w:hAnsi="Times New Roman" w:cs="Times New Roman"/>
          <w:sz w:val="28"/>
          <w:szCs w:val="28"/>
        </w:rPr>
        <w:t xml:space="preserve"> műanyag kapszulát találtunk, mellette angol nyelvű figyelmeztetéssel: Vigyázat! Csak szakember nyissa ki! Óvatosan kinyitottuk – és üres volt.</w:t>
      </w:r>
    </w:p>
    <w:p w:rsidR="00E856F3" w:rsidRDefault="00E85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KGST-munkamegosztásban a HTV kapta a kábeltelevíziós készülékek gyártásának feladatát, miközben a Hirschmann-HTV kooperáció nyomán beérkező fejállomási berendezések csak hazai felhasználásra kerülhettek. A gyártmányfejlesztésen dolgozó mérnökök egy része tehát ellenérdekelt is lehetett a saját fejlesztésű </w:t>
      </w:r>
      <w:r w:rsidR="00F07540">
        <w:rPr>
          <w:rFonts w:ascii="Times New Roman" w:hAnsi="Times New Roman" w:cs="Times New Roman"/>
          <w:sz w:val="28"/>
          <w:szCs w:val="28"/>
        </w:rPr>
        <w:t xml:space="preserve">fejállomási </w:t>
      </w:r>
      <w:r w:rsidR="00EC0FBD">
        <w:rPr>
          <w:rFonts w:ascii="Times New Roman" w:hAnsi="Times New Roman" w:cs="Times New Roman"/>
          <w:sz w:val="28"/>
          <w:szCs w:val="28"/>
        </w:rPr>
        <w:t>építőelemek hazai fejlesztésében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2338" w:rsidRDefault="002A2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Tény, hogy 1976 után a HTV </w:t>
      </w:r>
      <w:r w:rsidR="002B0DA3">
        <w:rPr>
          <w:rFonts w:ascii="Times New Roman" w:hAnsi="Times New Roman" w:cs="Times New Roman"/>
          <w:sz w:val="28"/>
          <w:szCs w:val="28"/>
        </w:rPr>
        <w:t xml:space="preserve">egyes </w:t>
      </w:r>
      <w:r>
        <w:rPr>
          <w:rFonts w:ascii="Times New Roman" w:hAnsi="Times New Roman" w:cs="Times New Roman"/>
          <w:sz w:val="28"/>
          <w:szCs w:val="28"/>
        </w:rPr>
        <w:t>vezetői már nem mutattak érdeklődést az újonnan kifejlesztett berendezések iránt. Kizárólag az elkészült dokumentációk határidős leadása tűnt fontos szempontnak.</w:t>
      </w:r>
    </w:p>
    <w:p w:rsidR="00735A25" w:rsidRDefault="00735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2537776" cy="1890443"/>
            <wp:effectExtent l="19050" t="0" r="0" b="0"/>
            <wp:docPr id="32" name="Kép 31" descr="Melléklet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6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666" cy="189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31951" cy="1892089"/>
            <wp:effectExtent l="19050" t="0" r="1699" b="0"/>
            <wp:docPr id="33" name="Kép 32" descr="Mellékle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1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326" cy="189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98A" w:rsidRDefault="006256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szélessávú erősítők fejlesztésével párhuzamosan 1973-ban elkezdtük a nagyszintű csatornaerősítők fejlesztését is. Egyre inkább érzékelhetővé vált, hogy a fejlesztési osztály szakemberei kezdenek külön csoportokat alkotva dolgozni. Az egyik csoport közvetlenül az osztályvezető</w:t>
      </w:r>
      <w:r w:rsidR="00934389">
        <w:rPr>
          <w:rFonts w:ascii="Times New Roman" w:hAnsi="Times New Roman" w:cs="Times New Roman"/>
          <w:sz w:val="28"/>
          <w:szCs w:val="28"/>
        </w:rPr>
        <w:t>nk (Juhász Béláné</w:t>
      </w:r>
      <w:r w:rsidR="00CF49D4">
        <w:rPr>
          <w:rFonts w:ascii="Times New Roman" w:hAnsi="Times New Roman" w:cs="Times New Roman"/>
          <w:sz w:val="28"/>
          <w:szCs w:val="28"/>
        </w:rPr>
        <w:t xml:space="preserve"> mérnök asszony</w:t>
      </w:r>
      <w:r w:rsidR="009343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irányítása alatt végezte a napi munkáját, a másik csoport velem együtt </w:t>
      </w:r>
      <w:r w:rsidR="00E16DDB">
        <w:rPr>
          <w:rFonts w:ascii="Times New Roman" w:hAnsi="Times New Roman" w:cs="Times New Roman"/>
          <w:sz w:val="28"/>
          <w:szCs w:val="28"/>
        </w:rPr>
        <w:t>dolgozott.</w:t>
      </w:r>
      <w:r w:rsidR="009D198A">
        <w:rPr>
          <w:rFonts w:ascii="Times New Roman" w:hAnsi="Times New Roman" w:cs="Times New Roman"/>
          <w:sz w:val="28"/>
          <w:szCs w:val="28"/>
        </w:rPr>
        <w:t xml:space="preserve"> Három-négy villamosmérnök kollégám munkáját </w:t>
      </w:r>
      <w:r w:rsidR="00423D4F">
        <w:rPr>
          <w:rFonts w:ascii="Times New Roman" w:hAnsi="Times New Roman" w:cs="Times New Roman"/>
          <w:sz w:val="28"/>
          <w:szCs w:val="28"/>
        </w:rPr>
        <w:t>„</w:t>
      </w:r>
      <w:r w:rsidR="009D198A">
        <w:rPr>
          <w:rFonts w:ascii="Times New Roman" w:hAnsi="Times New Roman" w:cs="Times New Roman"/>
          <w:sz w:val="28"/>
          <w:szCs w:val="28"/>
        </w:rPr>
        <w:t>irányítottam</w:t>
      </w:r>
      <w:r w:rsidR="00423D4F">
        <w:rPr>
          <w:rFonts w:ascii="Times New Roman" w:hAnsi="Times New Roman" w:cs="Times New Roman"/>
          <w:sz w:val="28"/>
          <w:szCs w:val="28"/>
        </w:rPr>
        <w:t>”</w:t>
      </w:r>
      <w:r w:rsidR="009D198A">
        <w:rPr>
          <w:rFonts w:ascii="Times New Roman" w:hAnsi="Times New Roman" w:cs="Times New Roman"/>
          <w:sz w:val="28"/>
          <w:szCs w:val="28"/>
        </w:rPr>
        <w:t xml:space="preserve"> anélkül, hogy kinevezett csoportvezetői státusom lett volna.</w:t>
      </w:r>
      <w:r w:rsidR="009425C6">
        <w:rPr>
          <w:rFonts w:ascii="Times New Roman" w:hAnsi="Times New Roman" w:cs="Times New Roman"/>
          <w:sz w:val="28"/>
          <w:szCs w:val="28"/>
        </w:rPr>
        <w:t xml:space="preserve"> </w:t>
      </w:r>
      <w:r w:rsidR="00DB254C">
        <w:rPr>
          <w:rFonts w:ascii="Times New Roman" w:hAnsi="Times New Roman" w:cs="Times New Roman"/>
          <w:sz w:val="28"/>
          <w:szCs w:val="28"/>
        </w:rPr>
        <w:t>Egyszerűen így alakult.</w:t>
      </w:r>
      <w:r w:rsidR="00ED1E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6DDB" w:rsidRDefault="00E16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Talán ettől az időponttól kezdett kialakulni egy olyan kapcsolati rendszer az osztályon belül, amely egyre nyilvánvalóbbá vált akkor, amikor a HTV fejlesztési együttműködést kötött a BME (=Budapesti Műszaki Egyetem) Mikrohullámú</w:t>
      </w:r>
      <w:r w:rsidR="00D51F45">
        <w:rPr>
          <w:rFonts w:ascii="Times New Roman" w:hAnsi="Times New Roman" w:cs="Times New Roman"/>
          <w:sz w:val="28"/>
          <w:szCs w:val="28"/>
        </w:rPr>
        <w:t xml:space="preserve"> (?)</w:t>
      </w:r>
      <w:r>
        <w:rPr>
          <w:rFonts w:ascii="Times New Roman" w:hAnsi="Times New Roman" w:cs="Times New Roman"/>
          <w:sz w:val="28"/>
          <w:szCs w:val="28"/>
        </w:rPr>
        <w:t xml:space="preserve"> Tanszékével</w:t>
      </w:r>
      <w:r w:rsidR="0088368F">
        <w:rPr>
          <w:rFonts w:ascii="Times New Roman" w:hAnsi="Times New Roman" w:cs="Times New Roman"/>
          <w:sz w:val="28"/>
          <w:szCs w:val="28"/>
        </w:rPr>
        <w:t xml:space="preserve"> (nem derült ki, hogy </w:t>
      </w:r>
      <w:r w:rsidR="00AC621E">
        <w:rPr>
          <w:rFonts w:ascii="Times New Roman" w:hAnsi="Times New Roman" w:cs="Times New Roman"/>
          <w:sz w:val="28"/>
          <w:szCs w:val="28"/>
        </w:rPr>
        <w:t>miért nem Ferenczy Pál tanár ú</w:t>
      </w:r>
      <w:r w:rsidR="0088368F">
        <w:rPr>
          <w:rFonts w:ascii="Times New Roman" w:hAnsi="Times New Roman" w:cs="Times New Roman"/>
          <w:sz w:val="28"/>
          <w:szCs w:val="28"/>
        </w:rPr>
        <w:t>rék</w:t>
      </w:r>
      <w:r w:rsidR="00AC621E">
        <w:rPr>
          <w:rFonts w:ascii="Times New Roman" w:hAnsi="Times New Roman" w:cs="Times New Roman"/>
          <w:sz w:val="28"/>
          <w:szCs w:val="28"/>
        </w:rPr>
        <w:t xml:space="preserve"> kapták a témát)</w:t>
      </w:r>
      <w:r>
        <w:rPr>
          <w:rFonts w:ascii="Times New Roman" w:hAnsi="Times New Roman" w:cs="Times New Roman"/>
          <w:sz w:val="28"/>
          <w:szCs w:val="28"/>
        </w:rPr>
        <w:t>. Az aktuális fejlesztési téma a Pécs Kertváros NKVR (=Nagy Közösségi Vevőantenna Rendszer) fejállomásának (Headend) kifejlesztésével és üzembe helyezésével indult.</w:t>
      </w:r>
    </w:p>
    <w:p w:rsidR="007A5E91" w:rsidRDefault="007A5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Itt tisztáznunk kell, hogy a</w:t>
      </w:r>
      <w:r w:rsidR="00C66EA2">
        <w:rPr>
          <w:rFonts w:ascii="Times New Roman" w:hAnsi="Times New Roman" w:cs="Times New Roman"/>
          <w:sz w:val="28"/>
          <w:szCs w:val="28"/>
        </w:rPr>
        <w:t>z analóg</w:t>
      </w:r>
      <w:r>
        <w:rPr>
          <w:rFonts w:ascii="Times New Roman" w:hAnsi="Times New Roman" w:cs="Times New Roman"/>
          <w:sz w:val="28"/>
          <w:szCs w:val="28"/>
        </w:rPr>
        <w:t xml:space="preserve"> vételi csatornák direkt (tehát azonos csatornában történő) nagy elosztó rendszerbe vitele általában nem javasolható, mert az előfizetői oldalon szellemképek megjelenésével járhat. Ennek elkerülésére három módszer alkalmas:</w:t>
      </w:r>
    </w:p>
    <w:p w:rsidR="007A5E91" w:rsidRDefault="00B01C4E" w:rsidP="007A5E9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vételi csatornában vett műsor egy másik, de szabad csatornába történő áttranszponálása kvarcvezérelt oszcillátor sokszorozott jelével, természetesen a megfelelő számítások elvégzése után,</w:t>
      </w:r>
    </w:p>
    <w:p w:rsidR="00B01C4E" w:rsidRDefault="00B01C4E" w:rsidP="007A5E9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vételi csatornában beérkező műsor szabványos (OIRT vagy CCIR) TV-középfrekvenciára lekeverése kvarcvezérelt oszcillátor sokszorozott jelével (még sem mikroprocesszor, sem</w:t>
      </w:r>
      <w:r w:rsidR="00F7534C">
        <w:rPr>
          <w:rFonts w:ascii="Times New Roman" w:hAnsi="Times New Roman" w:cs="Times New Roman"/>
          <w:sz w:val="28"/>
          <w:szCs w:val="28"/>
        </w:rPr>
        <w:t xml:space="preserve"> az ún. </w:t>
      </w:r>
      <w:r w:rsidR="00CA5650">
        <w:rPr>
          <w:rFonts w:ascii="Times New Roman" w:hAnsi="Times New Roman" w:cs="Times New Roman"/>
          <w:sz w:val="28"/>
          <w:szCs w:val="28"/>
        </w:rPr>
        <w:t xml:space="preserve">kvarcvezérelt </w:t>
      </w:r>
      <w:r w:rsidR="00F7534C">
        <w:rPr>
          <w:rFonts w:ascii="Times New Roman" w:hAnsi="Times New Roman" w:cs="Times New Roman"/>
          <w:sz w:val="28"/>
          <w:szCs w:val="28"/>
        </w:rPr>
        <w:t>PLL-</w:t>
      </w:r>
      <w:r w:rsidR="00CA5650">
        <w:rPr>
          <w:rFonts w:ascii="Times New Roman" w:hAnsi="Times New Roman" w:cs="Times New Roman"/>
          <w:sz w:val="28"/>
          <w:szCs w:val="28"/>
        </w:rPr>
        <w:t xml:space="preserve"> </w:t>
      </w:r>
      <w:r w:rsidR="00F7534C">
        <w:rPr>
          <w:rFonts w:ascii="Times New Roman" w:hAnsi="Times New Roman" w:cs="Times New Roman"/>
          <w:sz w:val="28"/>
          <w:szCs w:val="28"/>
        </w:rPr>
        <w:t>technika</w:t>
      </w:r>
      <w:r>
        <w:rPr>
          <w:rFonts w:ascii="Times New Roman" w:hAnsi="Times New Roman" w:cs="Times New Roman"/>
          <w:sz w:val="28"/>
          <w:szCs w:val="28"/>
        </w:rPr>
        <w:t xml:space="preserve"> nem volt ismert), majd ezt a középfrekvenciás műsorjelet egy </w:t>
      </w:r>
      <w:r>
        <w:rPr>
          <w:rFonts w:ascii="Times New Roman" w:hAnsi="Times New Roman" w:cs="Times New Roman"/>
          <w:sz w:val="28"/>
          <w:szCs w:val="28"/>
        </w:rPr>
        <w:lastRenderedPageBreak/>
        <w:t>másik kvarcvezérelt oszcillátor jelével lehetett a kívánt kimeneti csatornába felkeverni,</w:t>
      </w:r>
    </w:p>
    <w:p w:rsidR="00B01C4E" w:rsidRDefault="00B01C4E" w:rsidP="007A5E9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vételi csatornában beérkező műsort először szabványos középfrekvenciára lekeverni, majd alapsávra </w:t>
      </w:r>
      <w:r w:rsidR="00CA5650">
        <w:rPr>
          <w:rFonts w:ascii="Times New Roman" w:hAnsi="Times New Roman" w:cs="Times New Roman"/>
          <w:sz w:val="28"/>
          <w:szCs w:val="28"/>
        </w:rPr>
        <w:t>demodulálni. Az így kapott video</w:t>
      </w:r>
      <w:r>
        <w:rPr>
          <w:rFonts w:ascii="Times New Roman" w:hAnsi="Times New Roman" w:cs="Times New Roman"/>
          <w:sz w:val="28"/>
          <w:szCs w:val="28"/>
        </w:rPr>
        <w:t xml:space="preserve">jelet kvarcvezérelt modulátorral a kívánt sávba lehet </w:t>
      </w:r>
      <w:r w:rsidR="00F7534C">
        <w:rPr>
          <w:rFonts w:ascii="Times New Roman" w:hAnsi="Times New Roman" w:cs="Times New Roman"/>
          <w:sz w:val="28"/>
          <w:szCs w:val="28"/>
        </w:rPr>
        <w:t>felkeverni.</w:t>
      </w:r>
    </w:p>
    <w:p w:rsidR="006F706D" w:rsidRDefault="00F7534C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Ebben az időben a Hir</w:t>
      </w:r>
      <w:r w:rsidR="00484C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chmann berendezések is az első módszer szerint készültek, de már hallottunk arról, hogy az FM-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sáv vételénél PLL-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lel kísérleteznek. A HTV-</w:t>
      </w:r>
      <w:r w:rsidR="00CA5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BME-fejlesztési kooperációnál tehát az 1. változat szerinti elvet követték.</w:t>
      </w:r>
      <w:r w:rsidR="00B353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06D" w:rsidRDefault="006F706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HTV vezetése úgy döntött, hogy a laboron belül két csoportosulás jöjjön</w:t>
      </w:r>
      <w:r w:rsidR="00B353A9">
        <w:rPr>
          <w:rFonts w:ascii="Times New Roman" w:hAnsi="Times New Roman" w:cs="Times New Roman"/>
          <w:sz w:val="28"/>
          <w:szCs w:val="28"/>
        </w:rPr>
        <w:t xml:space="preserve"> létre a fejlesztők között. Az egyik csoportosulás a BME-kooperációval kapcsolatos járulékos fejlesztési feladatokat végezte el, a kapcsolattartás és a kooperáció irányítása kizárólag a fejlesztési osztályvezető hatásköre volt. A másik csoportosulá</w:t>
      </w:r>
      <w:r>
        <w:rPr>
          <w:rFonts w:ascii="Times New Roman" w:hAnsi="Times New Roman" w:cs="Times New Roman"/>
          <w:sz w:val="28"/>
          <w:szCs w:val="28"/>
        </w:rPr>
        <w:t>s, melybe én is tartoztam,</w:t>
      </w:r>
      <w:r w:rsidR="00B353A9">
        <w:rPr>
          <w:rFonts w:ascii="Times New Roman" w:hAnsi="Times New Roman" w:cs="Times New Roman"/>
          <w:sz w:val="28"/>
          <w:szCs w:val="28"/>
        </w:rPr>
        <w:t xml:space="preserve"> a </w:t>
      </w:r>
      <w:r w:rsidR="009425C6">
        <w:rPr>
          <w:rFonts w:ascii="Times New Roman" w:hAnsi="Times New Roman" w:cs="Times New Roman"/>
          <w:sz w:val="28"/>
          <w:szCs w:val="28"/>
        </w:rPr>
        <w:t xml:space="preserve">kábeltelevíziós </w:t>
      </w:r>
      <w:r w:rsidR="00B353A9">
        <w:rPr>
          <w:rFonts w:ascii="Times New Roman" w:hAnsi="Times New Roman" w:cs="Times New Roman"/>
          <w:sz w:val="28"/>
          <w:szCs w:val="28"/>
        </w:rPr>
        <w:t xml:space="preserve">mechanika és a kiszolgáló elektronika tervezését végezte. Ebbe </w:t>
      </w:r>
      <w:r w:rsidR="00CF0D07">
        <w:rPr>
          <w:rFonts w:ascii="Times New Roman" w:hAnsi="Times New Roman" w:cs="Times New Roman"/>
          <w:sz w:val="28"/>
          <w:szCs w:val="28"/>
        </w:rPr>
        <w:t xml:space="preserve">viszont </w:t>
      </w:r>
      <w:r w:rsidR="00B353A9">
        <w:rPr>
          <w:rFonts w:ascii="Times New Roman" w:hAnsi="Times New Roman" w:cs="Times New Roman"/>
          <w:sz w:val="28"/>
          <w:szCs w:val="28"/>
        </w:rPr>
        <w:t>beletartozott a nagyszintű csatorna-erősítők és a kis-zajú antenna-előerősítők tervezése is, mivel ez</w:t>
      </w:r>
      <w:r w:rsidR="00CF0D07">
        <w:rPr>
          <w:rFonts w:ascii="Times New Roman" w:hAnsi="Times New Roman" w:cs="Times New Roman"/>
          <w:sz w:val="28"/>
          <w:szCs w:val="28"/>
        </w:rPr>
        <w:t>ek</w:t>
      </w:r>
      <w:r w:rsidR="00B353A9">
        <w:rPr>
          <w:rFonts w:ascii="Times New Roman" w:hAnsi="Times New Roman" w:cs="Times New Roman"/>
          <w:sz w:val="28"/>
          <w:szCs w:val="28"/>
        </w:rPr>
        <w:t xml:space="preserve"> </w:t>
      </w:r>
      <w:r w:rsidR="009425C6">
        <w:rPr>
          <w:rFonts w:ascii="Times New Roman" w:hAnsi="Times New Roman" w:cs="Times New Roman"/>
          <w:sz w:val="28"/>
          <w:szCs w:val="28"/>
        </w:rPr>
        <w:t xml:space="preserve">akkor </w:t>
      </w:r>
      <w:r w:rsidR="00B353A9">
        <w:rPr>
          <w:rFonts w:ascii="Times New Roman" w:hAnsi="Times New Roman" w:cs="Times New Roman"/>
          <w:sz w:val="28"/>
          <w:szCs w:val="28"/>
        </w:rPr>
        <w:t xml:space="preserve">már előre haladott </w:t>
      </w:r>
      <w:r w:rsidR="00C65014">
        <w:rPr>
          <w:rFonts w:ascii="Times New Roman" w:hAnsi="Times New Roman" w:cs="Times New Roman"/>
          <w:sz w:val="28"/>
          <w:szCs w:val="28"/>
        </w:rPr>
        <w:t>állapotban volt</w:t>
      </w:r>
      <w:r w:rsidR="00CF0D07">
        <w:rPr>
          <w:rFonts w:ascii="Times New Roman" w:hAnsi="Times New Roman" w:cs="Times New Roman"/>
          <w:sz w:val="28"/>
          <w:szCs w:val="28"/>
        </w:rPr>
        <w:t>ak</w:t>
      </w:r>
      <w:r w:rsidR="00C650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534C" w:rsidRDefault="00C6501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BME-tervezés</w:t>
      </w:r>
      <w:r w:rsidR="00B353A9">
        <w:rPr>
          <w:rFonts w:ascii="Times New Roman" w:hAnsi="Times New Roman" w:cs="Times New Roman"/>
          <w:sz w:val="28"/>
          <w:szCs w:val="28"/>
        </w:rPr>
        <w:t xml:space="preserve">be azonban mi nem láttunk bele és nem is </w:t>
      </w:r>
      <w:r>
        <w:rPr>
          <w:rFonts w:ascii="Times New Roman" w:hAnsi="Times New Roman" w:cs="Times New Roman"/>
          <w:sz w:val="28"/>
          <w:szCs w:val="28"/>
        </w:rPr>
        <w:t xml:space="preserve">kommunikáltunk, a fejlesztéshez szükséges </w:t>
      </w:r>
      <w:r w:rsidR="00ED1ECA">
        <w:rPr>
          <w:rFonts w:ascii="Times New Roman" w:hAnsi="Times New Roman" w:cs="Times New Roman"/>
          <w:sz w:val="28"/>
          <w:szCs w:val="28"/>
        </w:rPr>
        <w:t xml:space="preserve">mechanikai és elektronikus </w:t>
      </w:r>
      <w:r>
        <w:rPr>
          <w:rFonts w:ascii="Times New Roman" w:hAnsi="Times New Roman" w:cs="Times New Roman"/>
          <w:sz w:val="28"/>
          <w:szCs w:val="28"/>
        </w:rPr>
        <w:t xml:space="preserve">anyagokat viszont az igényük szerint biztosítanunk kellett. </w:t>
      </w:r>
      <w:r w:rsidR="00F07540">
        <w:rPr>
          <w:rFonts w:ascii="Times New Roman" w:hAnsi="Times New Roman" w:cs="Times New Roman"/>
          <w:sz w:val="28"/>
          <w:szCs w:val="28"/>
        </w:rPr>
        <w:t>Nem állítom, hogy a szakmai kapcsolat optimálisan alakult, mert mi ebben a kooperációban „másodhegedűs”-</w:t>
      </w:r>
      <w:r w:rsidR="00C143CC">
        <w:rPr>
          <w:rFonts w:ascii="Times New Roman" w:hAnsi="Times New Roman" w:cs="Times New Roman"/>
          <w:sz w:val="28"/>
          <w:szCs w:val="28"/>
        </w:rPr>
        <w:t xml:space="preserve"> </w:t>
      </w:r>
      <w:r w:rsidR="00F07540">
        <w:rPr>
          <w:rFonts w:ascii="Times New Roman" w:hAnsi="Times New Roman" w:cs="Times New Roman"/>
          <w:sz w:val="28"/>
          <w:szCs w:val="28"/>
        </w:rPr>
        <w:t>nek éreztük magunkat.</w:t>
      </w:r>
      <w:r w:rsidR="00C14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Erre az időszakra esik a fejlesztési témában bejelentett több szabadalmunk is, amelyek egy része a pécsi fejállomás berendezéseiben megvalósult, de néhány szabadalmunk „korai</w:t>
      </w:r>
      <w:r w:rsidR="00C143CC">
        <w:rPr>
          <w:rFonts w:ascii="Times New Roman" w:hAnsi="Times New Roman" w:cs="Times New Roman"/>
          <w:sz w:val="28"/>
          <w:szCs w:val="28"/>
        </w:rPr>
        <w:t xml:space="preserve"> ez, fiúk</w:t>
      </w:r>
      <w:r>
        <w:rPr>
          <w:rFonts w:ascii="Times New Roman" w:hAnsi="Times New Roman" w:cs="Times New Roman"/>
          <w:sz w:val="28"/>
          <w:szCs w:val="28"/>
        </w:rPr>
        <w:t>” státust kapott.</w:t>
      </w:r>
    </w:p>
    <w:p w:rsidR="00835B4A" w:rsidRDefault="00835B4A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Erre az időszakra jellemző a gyártmányfejlesztés részére korszerű mérőkészülékek (hálózat-analizátorok, spektrum-analizátorok, stb.) beérkezése. Ebben sokat segített a Hirschmann cég és néhány osztrák kiskereskedő. Rajtuk keresztül még az embargós műszerek egy része is beérkezett, de nem akármilyen feltételekkel. A szállítási szerződésben benne állt, hogy ha a számlázott összeg ellenértékeként beérkező csomagolás nem azt az árut tartalmazza, vagy a rendeléstől eltérő mennyiségben érkezik, az nem eshet kifogás alá. De tény, hogy ennek ellenére mindig minden rendben beérkezett.</w:t>
      </w:r>
    </w:p>
    <w:p w:rsidR="00C65014" w:rsidRDefault="00C6501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Néhány hónap csúszást követően </w:t>
      </w:r>
      <w:r w:rsidR="00E70AB4">
        <w:rPr>
          <w:rFonts w:ascii="Times New Roman" w:hAnsi="Times New Roman" w:cs="Times New Roman"/>
          <w:sz w:val="28"/>
          <w:szCs w:val="28"/>
        </w:rPr>
        <w:t xml:space="preserve">1974-75-ben </w:t>
      </w:r>
      <w:r>
        <w:rPr>
          <w:rFonts w:ascii="Times New Roman" w:hAnsi="Times New Roman" w:cs="Times New Roman"/>
          <w:sz w:val="28"/>
          <w:szCs w:val="28"/>
        </w:rPr>
        <w:t>a pécsi fejállo</w:t>
      </w:r>
      <w:r w:rsidR="009956DA">
        <w:rPr>
          <w:rFonts w:ascii="Times New Roman" w:hAnsi="Times New Roman" w:cs="Times New Roman"/>
          <w:sz w:val="28"/>
          <w:szCs w:val="28"/>
        </w:rPr>
        <w:t>más legtöbb építőeleme elkészü</w:t>
      </w:r>
      <w:r>
        <w:rPr>
          <w:rFonts w:ascii="Times New Roman" w:hAnsi="Times New Roman" w:cs="Times New Roman"/>
          <w:sz w:val="28"/>
          <w:szCs w:val="28"/>
        </w:rPr>
        <w:t xml:space="preserve">lt, megkezdődött a kiszállítás előtti tesztelés. Közben beérkeztek a BME által kifejlesztett </w:t>
      </w:r>
      <w:r w:rsidR="00014E4D">
        <w:rPr>
          <w:rFonts w:ascii="Times New Roman" w:hAnsi="Times New Roman" w:cs="Times New Roman"/>
          <w:sz w:val="28"/>
          <w:szCs w:val="28"/>
        </w:rPr>
        <w:t>csatorna-</w:t>
      </w:r>
      <w:r w:rsidR="00CA5650">
        <w:rPr>
          <w:rFonts w:ascii="Times New Roman" w:hAnsi="Times New Roman" w:cs="Times New Roman"/>
          <w:sz w:val="28"/>
          <w:szCs w:val="28"/>
        </w:rPr>
        <w:t xml:space="preserve"> </w:t>
      </w:r>
      <w:r w:rsidR="00014E4D">
        <w:rPr>
          <w:rFonts w:ascii="Times New Roman" w:hAnsi="Times New Roman" w:cs="Times New Roman"/>
          <w:sz w:val="28"/>
          <w:szCs w:val="28"/>
        </w:rPr>
        <w:t xml:space="preserve">konverterek megvalósított </w:t>
      </w:r>
      <w:r w:rsidR="00014E4D">
        <w:rPr>
          <w:rFonts w:ascii="Times New Roman" w:hAnsi="Times New Roman" w:cs="Times New Roman"/>
          <w:sz w:val="28"/>
          <w:szCs w:val="28"/>
        </w:rPr>
        <w:lastRenderedPageBreak/>
        <w:t>példányai is. Ezeket a kooperációs csoport</w:t>
      </w:r>
      <w:r w:rsidR="002D1ED4">
        <w:rPr>
          <w:rFonts w:ascii="Times New Roman" w:hAnsi="Times New Roman" w:cs="Times New Roman"/>
          <w:sz w:val="28"/>
          <w:szCs w:val="28"/>
        </w:rPr>
        <w:t>juk</w:t>
      </w:r>
      <w:r w:rsidR="00014E4D">
        <w:rPr>
          <w:rFonts w:ascii="Times New Roman" w:hAnsi="Times New Roman" w:cs="Times New Roman"/>
          <w:sz w:val="28"/>
          <w:szCs w:val="28"/>
        </w:rPr>
        <w:t xml:space="preserve"> tesztelte, majd az egész berendezést Pécsre szállítottuk.</w:t>
      </w:r>
      <w:r w:rsidR="00CA78A6" w:rsidRPr="00CA78A6">
        <w:rPr>
          <w:rFonts w:ascii="Times New Roman" w:hAnsi="Times New Roman" w:cs="Times New Roman"/>
          <w:sz w:val="28"/>
          <w:szCs w:val="28"/>
        </w:rPr>
        <w:t xml:space="preserve"> </w:t>
      </w:r>
      <w:r w:rsidR="00CA78A6">
        <w:rPr>
          <w:rFonts w:ascii="Times New Roman" w:hAnsi="Times New Roman" w:cs="Times New Roman"/>
          <w:sz w:val="28"/>
          <w:szCs w:val="28"/>
        </w:rPr>
        <w:t>A Pécs Kertváros lakótelepén kiválasztott egyik épület tetején felszerelésre kerültek a vevőantennák (természetesen műholdas vételről ekkor még nem beszélhettünk) és egy földszinti teremben került elhelyezésre a fejállomás. Az árbóc- előerősítők és a fejállomás fokozatos tesztelése során hamarosan kiderült, hogy két olyan vételi csatorna is zajosabb a megengedettnél, amelyet azonban a megrendelő a szolgáltatott műsorok között akart látni. Hiába sikerült a Hewlett-Packard által gyártott HXTR-6104 típusú tranzisztorral megépített 1,9 dB-es zajszámú előerősítőt az antenna közelében telepítenünk, a nagy vételi távolság, a kis vételi jelszint gyakran csak DX- minőséget tudott biztosítani.</w:t>
      </w:r>
      <w:r w:rsidR="00CA78A6" w:rsidRPr="00CA78A6">
        <w:rPr>
          <w:rFonts w:ascii="Times New Roman" w:hAnsi="Times New Roman" w:cs="Times New Roman"/>
          <w:sz w:val="28"/>
          <w:szCs w:val="28"/>
        </w:rPr>
        <w:t xml:space="preserve"> </w:t>
      </w:r>
      <w:r w:rsidR="00CA78A6">
        <w:rPr>
          <w:rFonts w:ascii="Times New Roman" w:hAnsi="Times New Roman" w:cs="Times New Roman"/>
          <w:sz w:val="28"/>
          <w:szCs w:val="28"/>
        </w:rPr>
        <w:t>Hibáztunk, amikor ennek a műsornak a rendszerbe vitelét elvállaltuk. Közös megegyezéssel a tesztelés idejére rendszerben hagytuk, hogy a vételi minőség időbeli változásáról képet nyerjünk.</w:t>
      </w:r>
    </w:p>
    <w:p w:rsidR="00735A25" w:rsidRDefault="00735A2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95575" cy="4043363"/>
            <wp:effectExtent l="19050" t="0" r="9525" b="0"/>
            <wp:docPr id="34" name="Kép 33" descr="Melléklet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3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606" cy="40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714625" cy="4071938"/>
            <wp:effectExtent l="19050" t="0" r="9525" b="0"/>
            <wp:docPr id="35" name="Kép 34" descr="Melléklet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4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400" cy="40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34" w:rsidRDefault="00C143CC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Itt alkalmaztuk először az eredetileg vonal és trönkerősítők céljára kifejlesztett öntvénytokot, rámutatva, hogy árbócerősítők tokozására is alkalmas lehet. Sajnálatomra a dipólfejekben még ferrites szimmetrizálókat alkalmaztak, én a mechanikai stabilitása és a szelektivitása miatt jobban szerettem az EMI-hurkot.</w:t>
      </w:r>
      <w:r w:rsidR="00C25134">
        <w:rPr>
          <w:rFonts w:ascii="Times New Roman" w:hAnsi="Times New Roman" w:cs="Times New Roman"/>
          <w:sz w:val="28"/>
          <w:szCs w:val="28"/>
        </w:rPr>
        <w:t xml:space="preserve"> A Hirschmann antennákat eleve ferrites szimmetrizál</w:t>
      </w:r>
      <w:r w:rsidR="00481FA8">
        <w:rPr>
          <w:rFonts w:ascii="Times New Roman" w:hAnsi="Times New Roman" w:cs="Times New Roman"/>
          <w:sz w:val="28"/>
          <w:szCs w:val="28"/>
        </w:rPr>
        <w:t xml:space="preserve">ókkal szállították, a Kathrein </w:t>
      </w:r>
      <w:r w:rsidR="00C25134">
        <w:rPr>
          <w:rFonts w:ascii="Times New Roman" w:hAnsi="Times New Roman" w:cs="Times New Roman"/>
          <w:sz w:val="28"/>
          <w:szCs w:val="28"/>
        </w:rPr>
        <w:t xml:space="preserve"> félprofi és profi antennáiban EMI-hurkot találtunk.</w:t>
      </w:r>
    </w:p>
    <w:p w:rsidR="00735A25" w:rsidRDefault="00735A2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2697153" cy="4045729"/>
            <wp:effectExtent l="19050" t="0" r="7947" b="0"/>
            <wp:docPr id="36" name="Kép 35" descr="Melléklet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5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472" cy="405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795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97079" cy="4045621"/>
            <wp:effectExtent l="19050" t="0" r="8021" b="0"/>
            <wp:docPr id="37" name="Kép 36" descr="Melléklet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5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987" cy="40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AA8" w:rsidRDefault="00CE2AA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egyes konvertált csatornák tesztelése során egy másik problémát is felfedeztünk. A probléma alapvetően két jel</w:t>
      </w:r>
      <w:r w:rsidR="006F706D">
        <w:rPr>
          <w:rFonts w:ascii="Times New Roman" w:hAnsi="Times New Roman" w:cs="Times New Roman"/>
          <w:sz w:val="28"/>
          <w:szCs w:val="28"/>
        </w:rPr>
        <w:t>enségben mutatkozott: egyrészt több</w:t>
      </w:r>
      <w:r>
        <w:rPr>
          <w:rFonts w:ascii="Times New Roman" w:hAnsi="Times New Roman" w:cs="Times New Roman"/>
          <w:sz w:val="28"/>
          <w:szCs w:val="28"/>
        </w:rPr>
        <w:t xml:space="preserve"> csatorna kimenő szintje változott, másrészt a kimeneti képvivő-frekvencia nem volt a szabványos helyén. A csatorna-végerősítőket vizsgálva azok erősítése stabilnak mutatkozott, a kimenő szintjük is a megkívánt értéken állt. Maradt a BME-konverterek vizsgálata, amelyet előzetesen a fejlesztési osztályvezetőnk felé jeleznünk kellett.</w:t>
      </w:r>
      <w:r w:rsidR="000B51F5">
        <w:rPr>
          <w:rFonts w:ascii="Times New Roman" w:hAnsi="Times New Roman" w:cs="Times New Roman"/>
          <w:sz w:val="28"/>
          <w:szCs w:val="28"/>
        </w:rPr>
        <w:t xml:space="preserve"> Amíg a vizsgálat elvégzéséhez</w:t>
      </w:r>
      <w:r w:rsidR="009956DA">
        <w:rPr>
          <w:rFonts w:ascii="Times New Roman" w:hAnsi="Times New Roman" w:cs="Times New Roman"/>
          <w:sz w:val="28"/>
          <w:szCs w:val="28"/>
        </w:rPr>
        <w:t xml:space="preserve"> </w:t>
      </w:r>
      <w:r w:rsidR="00AB13E9">
        <w:rPr>
          <w:rFonts w:ascii="Times New Roman" w:hAnsi="Times New Roman" w:cs="Times New Roman"/>
          <w:sz w:val="28"/>
          <w:szCs w:val="28"/>
        </w:rPr>
        <w:t xml:space="preserve">az </w:t>
      </w:r>
      <w:r w:rsidR="009956DA">
        <w:rPr>
          <w:rFonts w:ascii="Times New Roman" w:hAnsi="Times New Roman" w:cs="Times New Roman"/>
          <w:sz w:val="28"/>
          <w:szCs w:val="28"/>
        </w:rPr>
        <w:t>engedély</w:t>
      </w:r>
      <w:r w:rsidR="00AB13E9">
        <w:rPr>
          <w:rFonts w:ascii="Times New Roman" w:hAnsi="Times New Roman" w:cs="Times New Roman"/>
          <w:sz w:val="28"/>
          <w:szCs w:val="28"/>
        </w:rPr>
        <w:t>é</w:t>
      </w:r>
      <w:r w:rsidR="009956DA">
        <w:rPr>
          <w:rFonts w:ascii="Times New Roman" w:hAnsi="Times New Roman" w:cs="Times New Roman"/>
          <w:sz w:val="28"/>
          <w:szCs w:val="28"/>
        </w:rPr>
        <w:t xml:space="preserve">re vártunk, az egyik konvertált csatorna képvivő-frekvenciáját az előírttól jelentősen eltérőnek találtuk. </w:t>
      </w:r>
      <w:r w:rsidR="000B51F5">
        <w:rPr>
          <w:rFonts w:ascii="Times New Roman" w:hAnsi="Times New Roman" w:cs="Times New Roman"/>
          <w:sz w:val="28"/>
          <w:szCs w:val="28"/>
        </w:rPr>
        <w:t xml:space="preserve">Ezután sorra mértük a konvertált csatornák vivőfrekvenciáit. Sajnos egyetlen csatorna sem állt a helyén, </w:t>
      </w:r>
      <w:r w:rsidR="00CA5650">
        <w:rPr>
          <w:rFonts w:ascii="Times New Roman" w:hAnsi="Times New Roman" w:cs="Times New Roman"/>
          <w:sz w:val="28"/>
          <w:szCs w:val="28"/>
        </w:rPr>
        <w:t xml:space="preserve">és </w:t>
      </w:r>
      <w:r w:rsidR="000B51F5">
        <w:rPr>
          <w:rFonts w:ascii="Times New Roman" w:hAnsi="Times New Roman" w:cs="Times New Roman"/>
          <w:sz w:val="28"/>
          <w:szCs w:val="28"/>
        </w:rPr>
        <w:t>a többségük frekvenciája</w:t>
      </w:r>
      <w:r w:rsidR="00CA5650">
        <w:rPr>
          <w:rFonts w:ascii="Times New Roman" w:hAnsi="Times New Roman" w:cs="Times New Roman"/>
          <w:sz w:val="28"/>
          <w:szCs w:val="28"/>
        </w:rPr>
        <w:t xml:space="preserve"> folyamatosan</w:t>
      </w:r>
      <w:r w:rsidR="000B51F5">
        <w:rPr>
          <w:rFonts w:ascii="Times New Roman" w:hAnsi="Times New Roman" w:cs="Times New Roman"/>
          <w:sz w:val="28"/>
          <w:szCs w:val="28"/>
        </w:rPr>
        <w:t xml:space="preserve"> változott. </w:t>
      </w:r>
      <w:r w:rsidR="009956DA">
        <w:rPr>
          <w:rFonts w:ascii="Times New Roman" w:hAnsi="Times New Roman" w:cs="Times New Roman"/>
          <w:sz w:val="28"/>
          <w:szCs w:val="28"/>
        </w:rPr>
        <w:t>Miután a</w:t>
      </w:r>
      <w:r w:rsidR="00AB13E9">
        <w:rPr>
          <w:rFonts w:ascii="Times New Roman" w:hAnsi="Times New Roman" w:cs="Times New Roman"/>
          <w:sz w:val="28"/>
          <w:szCs w:val="28"/>
        </w:rPr>
        <w:t xml:space="preserve"> Tektronix</w:t>
      </w:r>
      <w:r w:rsidR="009956DA">
        <w:rPr>
          <w:rFonts w:ascii="Times New Roman" w:hAnsi="Times New Roman" w:cs="Times New Roman"/>
          <w:sz w:val="28"/>
          <w:szCs w:val="28"/>
        </w:rPr>
        <w:t xml:space="preserve"> </w:t>
      </w:r>
      <w:r w:rsidR="008F72DE">
        <w:rPr>
          <w:rFonts w:ascii="Times New Roman" w:hAnsi="Times New Roman" w:cs="Times New Roman"/>
          <w:sz w:val="28"/>
          <w:szCs w:val="28"/>
        </w:rPr>
        <w:t xml:space="preserve">7904 típusú oszcilloszkóp </w:t>
      </w:r>
      <w:r w:rsidR="009956DA">
        <w:rPr>
          <w:rFonts w:ascii="Times New Roman" w:hAnsi="Times New Roman" w:cs="Times New Roman"/>
          <w:sz w:val="28"/>
          <w:szCs w:val="28"/>
        </w:rPr>
        <w:t>frekvenciamérő</w:t>
      </w:r>
      <w:r w:rsidR="008F72DE">
        <w:rPr>
          <w:rFonts w:ascii="Times New Roman" w:hAnsi="Times New Roman" w:cs="Times New Roman"/>
          <w:sz w:val="28"/>
          <w:szCs w:val="28"/>
        </w:rPr>
        <w:t>jé</w:t>
      </w:r>
      <w:r w:rsidR="009956DA">
        <w:rPr>
          <w:rFonts w:ascii="Times New Roman" w:hAnsi="Times New Roman" w:cs="Times New Roman"/>
          <w:sz w:val="28"/>
          <w:szCs w:val="28"/>
        </w:rPr>
        <w:t>t hitelesnek találtuk, a gyanú a BME-konverter</w:t>
      </w:r>
      <w:r w:rsidR="000C00DA">
        <w:rPr>
          <w:rFonts w:ascii="Times New Roman" w:hAnsi="Times New Roman" w:cs="Times New Roman"/>
          <w:sz w:val="28"/>
          <w:szCs w:val="28"/>
        </w:rPr>
        <w:t>ek</w:t>
      </w:r>
      <w:r w:rsidR="009956DA">
        <w:rPr>
          <w:rFonts w:ascii="Times New Roman" w:hAnsi="Times New Roman" w:cs="Times New Roman"/>
          <w:sz w:val="28"/>
          <w:szCs w:val="28"/>
        </w:rPr>
        <w:t>re terelődött.</w:t>
      </w:r>
    </w:p>
    <w:p w:rsidR="000C00DA" w:rsidRDefault="002D1ED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Annyit azért tudtunk</w:t>
      </w:r>
      <w:r w:rsidR="000C00DA">
        <w:rPr>
          <w:rFonts w:ascii="Times New Roman" w:hAnsi="Times New Roman" w:cs="Times New Roman"/>
          <w:sz w:val="28"/>
          <w:szCs w:val="28"/>
        </w:rPr>
        <w:t xml:space="preserve">, hogy ezekben kvarcvezérelt oszcillátor </w:t>
      </w:r>
      <w:r w:rsidR="004A4089">
        <w:rPr>
          <w:rFonts w:ascii="Times New Roman" w:hAnsi="Times New Roman" w:cs="Times New Roman"/>
          <w:sz w:val="28"/>
          <w:szCs w:val="28"/>
        </w:rPr>
        <w:t xml:space="preserve">frekvenciájának többszörözése útján előállított keverőjelet alkalmaznak a vételi csatorna kimeneti </w:t>
      </w:r>
      <w:r w:rsidR="00CA5650">
        <w:rPr>
          <w:rFonts w:ascii="Times New Roman" w:hAnsi="Times New Roman" w:cs="Times New Roman"/>
          <w:sz w:val="28"/>
          <w:szCs w:val="28"/>
        </w:rPr>
        <w:t>csatornába transzponálása során.</w:t>
      </w:r>
      <w:r w:rsidR="004A4089">
        <w:rPr>
          <w:rFonts w:ascii="Times New Roman" w:hAnsi="Times New Roman" w:cs="Times New Roman"/>
          <w:sz w:val="28"/>
          <w:szCs w:val="28"/>
        </w:rPr>
        <w:t xml:space="preserve"> Elvi rajz híján </w:t>
      </w:r>
      <w:r w:rsidR="00CA5650">
        <w:rPr>
          <w:rFonts w:ascii="Times New Roman" w:hAnsi="Times New Roman" w:cs="Times New Roman"/>
          <w:sz w:val="28"/>
          <w:szCs w:val="28"/>
        </w:rPr>
        <w:t xml:space="preserve">azonban </w:t>
      </w:r>
      <w:r w:rsidR="004A4089">
        <w:rPr>
          <w:rFonts w:ascii="Times New Roman" w:hAnsi="Times New Roman" w:cs="Times New Roman"/>
          <w:sz w:val="28"/>
          <w:szCs w:val="28"/>
        </w:rPr>
        <w:t>ebből nem volt érthető a frekvencia-anomália.</w:t>
      </w:r>
      <w:r w:rsidR="00CA5650">
        <w:rPr>
          <w:rFonts w:ascii="Times New Roman" w:hAnsi="Times New Roman" w:cs="Times New Roman"/>
          <w:sz w:val="28"/>
          <w:szCs w:val="28"/>
        </w:rPr>
        <w:t xml:space="preserve"> Elvi rajzot nem kaptunk, böngésznünk kellett.</w:t>
      </w:r>
    </w:p>
    <w:p w:rsidR="00C71B64" w:rsidRDefault="00C71B6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vizsgálatra végül (a Budapest – Pécs közötti távolság miatt) engedélyt kapva az egyik konvertert kidobozoltuk és fokozatonként végigmértük. A kvarc</w:t>
      </w:r>
      <w:r w:rsidR="003E7D3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oszcillátor nem a kvarcfrekvencián oszcillált. Az oszcillátor kimenőkörét hangolva a frekvencia kismértékben csökkent, majd a </w:t>
      </w:r>
      <w:r w:rsidR="00A865A8">
        <w:rPr>
          <w:rFonts w:ascii="Times New Roman" w:hAnsi="Times New Roman" w:cs="Times New Roman"/>
          <w:sz w:val="28"/>
          <w:szCs w:val="28"/>
        </w:rPr>
        <w:t xml:space="preserve">tovább </w:t>
      </w:r>
      <w:r>
        <w:rPr>
          <w:rFonts w:ascii="Times New Roman" w:hAnsi="Times New Roman" w:cs="Times New Roman"/>
          <w:sz w:val="28"/>
          <w:szCs w:val="28"/>
        </w:rPr>
        <w:t>hangolás ellenére megállt. De nem a kvarc névleges frekvenciáján, hanem felette. Tovább hangolva a kimenőkört egy ideig nem történt változás, majd a kimenő frekvencia átugr</w:t>
      </w:r>
      <w:r w:rsidR="00A865A8">
        <w:rPr>
          <w:rFonts w:ascii="Times New Roman" w:hAnsi="Times New Roman" w:cs="Times New Roman"/>
          <w:sz w:val="28"/>
          <w:szCs w:val="28"/>
        </w:rPr>
        <w:t>ott a névleges frekvencián és mo</w:t>
      </w:r>
      <w:r>
        <w:rPr>
          <w:rFonts w:ascii="Times New Roman" w:hAnsi="Times New Roman" w:cs="Times New Roman"/>
          <w:sz w:val="28"/>
          <w:szCs w:val="28"/>
        </w:rPr>
        <w:t>st már az alatt vált hangolhatóvá. Kiderült, hogy a választott oszcillátor-kapcsolás (párhuzamos Pierce) és a soros frekvenciára rendelt kvarc (harmad- és ötöd</w:t>
      </w:r>
      <w:r w:rsidR="00CA78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rendű harmonikusra való) nem illeszkedik. Ebből adódott a sokszorozó fokozatok szint- és frekvencia-problémája is.</w:t>
      </w:r>
    </w:p>
    <w:p w:rsidR="00484CA1" w:rsidRDefault="00484CA1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Mivel a BME-nél az oktatók a tervezési feladatokat fokozatokra bontva más</w:t>
      </w:r>
      <w:r w:rsidR="00A865A8">
        <w:rPr>
          <w:rFonts w:ascii="Times New Roman" w:hAnsi="Times New Roman" w:cs="Times New Roman"/>
          <w:sz w:val="28"/>
          <w:szCs w:val="28"/>
        </w:rPr>
        <w:t>-más</w:t>
      </w:r>
      <w:r w:rsidR="00423D4F">
        <w:rPr>
          <w:rFonts w:ascii="Times New Roman" w:hAnsi="Times New Roman" w:cs="Times New Roman"/>
          <w:sz w:val="28"/>
          <w:szCs w:val="28"/>
        </w:rPr>
        <w:t xml:space="preserve"> hallgatóknak adták ki, ők ezért</w:t>
      </w:r>
      <w:r w:rsidR="00851CC1">
        <w:rPr>
          <w:rFonts w:ascii="Times New Roman" w:hAnsi="Times New Roman" w:cs="Times New Roman"/>
          <w:sz w:val="28"/>
          <w:szCs w:val="28"/>
        </w:rPr>
        <w:t xml:space="preserve"> valószínűleg</w:t>
      </w:r>
      <w:r>
        <w:rPr>
          <w:rFonts w:ascii="Times New Roman" w:hAnsi="Times New Roman" w:cs="Times New Roman"/>
          <w:sz w:val="28"/>
          <w:szCs w:val="28"/>
        </w:rPr>
        <w:t xml:space="preserve"> nem tudták, hogy a kérdéses áramkör mi célt szolgál és mihez illeszkedik. Az eredmény kiábrándító volt, az áramköröket nekünk kellett gyorsan áttervezni és behangolni.</w:t>
      </w:r>
    </w:p>
    <w:p w:rsidR="007F0795" w:rsidRDefault="007F079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529653" cy="2976228"/>
            <wp:effectExtent l="19050" t="0" r="4247" b="0"/>
            <wp:docPr id="38" name="Kép 37" descr="Melléklet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2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09" cy="297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7C" w:rsidRDefault="003E7D3F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Sok kínlódást követően</w:t>
      </w:r>
      <w:r w:rsidR="00CF527C">
        <w:rPr>
          <w:rFonts w:ascii="Times New Roman" w:hAnsi="Times New Roman" w:cs="Times New Roman"/>
          <w:sz w:val="28"/>
          <w:szCs w:val="28"/>
        </w:rPr>
        <w:t xml:space="preserve"> Pécs-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 w:rsidR="00CF527C">
        <w:rPr>
          <w:rFonts w:ascii="Times New Roman" w:hAnsi="Times New Roman" w:cs="Times New Roman"/>
          <w:sz w:val="28"/>
          <w:szCs w:val="28"/>
        </w:rPr>
        <w:t>Kertváros NKR-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 w:rsidR="00CF527C">
        <w:rPr>
          <w:rFonts w:ascii="Times New Roman" w:hAnsi="Times New Roman" w:cs="Times New Roman"/>
          <w:sz w:val="28"/>
          <w:szCs w:val="28"/>
        </w:rPr>
        <w:t>rendszerének átadása</w:t>
      </w:r>
      <w:r w:rsidR="003F08AB">
        <w:rPr>
          <w:rFonts w:ascii="Times New Roman" w:hAnsi="Times New Roman" w:cs="Times New Roman"/>
          <w:sz w:val="28"/>
          <w:szCs w:val="28"/>
        </w:rPr>
        <w:t xml:space="preserve"> 1977 harmadik negyedévében megtörtént.</w:t>
      </w:r>
    </w:p>
    <w:p w:rsidR="00EF3A42" w:rsidRDefault="00484CA1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Közben sorra jelentkeztek problémák más területekről is. Például az oroszlányi központi antenna rendszerhez tervezett és </w:t>
      </w:r>
      <w:r w:rsidR="00EF3A42">
        <w:rPr>
          <w:rFonts w:ascii="Times New Roman" w:hAnsi="Times New Roman" w:cs="Times New Roman"/>
          <w:sz w:val="28"/>
          <w:szCs w:val="28"/>
        </w:rPr>
        <w:t>nagy lendülettel üzembe helyezett Hirschmann-</w:t>
      </w:r>
      <w:r w:rsidR="003E7D3F">
        <w:rPr>
          <w:rFonts w:ascii="Times New Roman" w:hAnsi="Times New Roman" w:cs="Times New Roman"/>
          <w:sz w:val="28"/>
          <w:szCs w:val="28"/>
        </w:rPr>
        <w:t xml:space="preserve"> </w:t>
      </w:r>
      <w:r w:rsidR="00EF3A42">
        <w:rPr>
          <w:rFonts w:ascii="Times New Roman" w:hAnsi="Times New Roman" w:cs="Times New Roman"/>
          <w:sz w:val="28"/>
          <w:szCs w:val="28"/>
        </w:rPr>
        <w:t>fejállomáshoz kis zajú ún. árbócerősítőt kellett utólag készíteni a bécsi tv-adást sugárzó Kahlenberg-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 w:rsidR="00EF3A42">
        <w:rPr>
          <w:rFonts w:ascii="Times New Roman" w:hAnsi="Times New Roman" w:cs="Times New Roman"/>
          <w:sz w:val="28"/>
          <w:szCs w:val="28"/>
        </w:rPr>
        <w:t>i adó távolsági vételéhez. Az akkor hozzáférhető legkisebb zajú Hewlett-Packard tranzisztorral sikerült elfogadható minőségű vételt biztosítanunk.</w:t>
      </w:r>
    </w:p>
    <w:p w:rsidR="003861CF" w:rsidRDefault="00EF3A4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Budapest XIV.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kerületi Vezér úti lakótelepen pedig kiderült, hogy a fejállomás kimenőszintje (az elosztóhálózat gerincének elméretezése miatt) kevés a lakásokban a megfelelő jels</w:t>
      </w:r>
      <w:r w:rsidR="00ED1ECA">
        <w:rPr>
          <w:rFonts w:ascii="Times New Roman" w:hAnsi="Times New Roman" w:cs="Times New Roman"/>
          <w:sz w:val="28"/>
          <w:szCs w:val="28"/>
        </w:rPr>
        <w:t>zintek biztosításához. Mintegy 5</w:t>
      </w:r>
      <w:r>
        <w:rPr>
          <w:rFonts w:ascii="Times New Roman" w:hAnsi="Times New Roman" w:cs="Times New Roman"/>
          <w:sz w:val="28"/>
          <w:szCs w:val="28"/>
        </w:rPr>
        <w:t xml:space="preserve"> dB hiányzott.</w:t>
      </w:r>
      <w:r w:rsidR="003861CF">
        <w:rPr>
          <w:rFonts w:ascii="Times New Roman" w:hAnsi="Times New Roman" w:cs="Times New Roman"/>
          <w:sz w:val="28"/>
          <w:szCs w:val="28"/>
        </w:rPr>
        <w:t xml:space="preserve"> Azokban a hónapokban már a szélessávú erősítőkben a BFW 17-es és BFW 16-os tranzisztorokat kezdtük kiváltani a korszerűbb BFR 64</w:t>
      </w:r>
      <w:r w:rsidR="00BE2DF3">
        <w:rPr>
          <w:rFonts w:ascii="Times New Roman" w:hAnsi="Times New Roman" w:cs="Times New Roman"/>
          <w:sz w:val="28"/>
          <w:szCs w:val="28"/>
        </w:rPr>
        <w:t>-65 típusú</w:t>
      </w:r>
      <w:r w:rsidR="003861CF">
        <w:rPr>
          <w:rFonts w:ascii="Times New Roman" w:hAnsi="Times New Roman" w:cs="Times New Roman"/>
          <w:sz w:val="28"/>
          <w:szCs w:val="28"/>
        </w:rPr>
        <w:t xml:space="preserve"> tranzisztorokra. Erre a célra talán két nap alatt összeraktunk egy szélessávú erősítőt BFR 65-tel. A problémát ezzel sikerült néhány évre megoldanunk.</w:t>
      </w:r>
    </w:p>
    <w:p w:rsidR="005D2F38" w:rsidRPr="00E53E74" w:rsidRDefault="00FB0723" w:rsidP="005D2F38">
      <w:pPr>
        <w:rPr>
          <w:ins w:id="0" w:author="Miklos" w:date="2017-12-05T16:45:00Z"/>
          <w:rFonts w:ascii="Times New Roman" w:hAnsi="Times New Roman" w:cs="Times New Roman"/>
          <w:sz w:val="28"/>
          <w:szCs w:val="28"/>
          <w:rPrChange w:id="1" w:author="Miklos" w:date="2017-12-05T17:04:00Z">
            <w:rPr>
              <w:ins w:id="2" w:author="Miklos" w:date="2017-12-05T16:45:00Z"/>
            </w:rPr>
          </w:rPrChange>
        </w:rPr>
      </w:pPr>
      <w:r w:rsidRPr="00FB0723">
        <w:rPr>
          <w:rFonts w:ascii="Times New Roman" w:hAnsi="Times New Roman" w:cs="Times New Roman"/>
          <w:sz w:val="28"/>
          <w:szCs w:val="28"/>
          <w:rPrChange w:id="3" w:author="Miklos" w:date="2017-12-05T17:04:00Z">
            <w:rPr/>
          </w:rPrChange>
        </w:rPr>
        <w:t>1976-ban sikerült a Kőbányai Porcelángyár ferritüzeme által gyártott N10, N20 és N50 (nikkelferrit) anyagok felha</w:t>
      </w:r>
      <w:r w:rsidR="003E7D3F">
        <w:rPr>
          <w:rFonts w:ascii="Times New Roman" w:hAnsi="Times New Roman" w:cs="Times New Roman"/>
          <w:sz w:val="28"/>
          <w:szCs w:val="28"/>
        </w:rPr>
        <w:t xml:space="preserve">sználásával szélessávú ferrites </w:t>
      </w:r>
      <w:r w:rsidRPr="00FB0723">
        <w:rPr>
          <w:rFonts w:ascii="Times New Roman" w:hAnsi="Times New Roman" w:cs="Times New Roman"/>
          <w:sz w:val="28"/>
          <w:szCs w:val="28"/>
          <w:rPrChange w:id="4" w:author="Miklos" w:date="2017-12-05T17:04:00Z">
            <w:rPr/>
          </w:rPrChange>
        </w:rPr>
        <w:t>irány</w:t>
      </w:r>
      <w:r w:rsidR="003E7D3F">
        <w:rPr>
          <w:rFonts w:ascii="Times New Roman" w:hAnsi="Times New Roman" w:cs="Times New Roman"/>
          <w:sz w:val="28"/>
          <w:szCs w:val="28"/>
        </w:rPr>
        <w:t xml:space="preserve">- </w:t>
      </w:r>
      <w:r w:rsidRPr="00FB0723">
        <w:rPr>
          <w:rFonts w:ascii="Times New Roman" w:hAnsi="Times New Roman" w:cs="Times New Roman"/>
          <w:sz w:val="28"/>
          <w:szCs w:val="28"/>
          <w:rPrChange w:id="5" w:author="Miklos" w:date="2017-12-05T17:04:00Z">
            <w:rPr/>
          </w:rPrChange>
        </w:rPr>
        <w:t xml:space="preserve">csatolókat előállítanunk a 30 MHz-től 860 MHz-ig terjedő frekvenciasávra. </w:t>
      </w:r>
    </w:p>
    <w:p w:rsidR="00FF3BB1" w:rsidRPr="00851CC1" w:rsidRDefault="00BC27D3" w:rsidP="005D2F38">
      <w:pPr>
        <w:rPr>
          <w:rFonts w:ascii="Times New Roman" w:hAnsi="Times New Roman" w:cs="Times New Roman"/>
          <w:sz w:val="28"/>
          <w:szCs w:val="28"/>
        </w:rPr>
      </w:pPr>
      <w:r w:rsidRPr="00851CC1">
        <w:rPr>
          <w:rFonts w:ascii="Times New Roman" w:hAnsi="Times New Roman" w:cs="Times New Roman"/>
          <w:sz w:val="28"/>
          <w:szCs w:val="28"/>
        </w:rPr>
        <w:t>Rövidesen elkészültek a 7 dB, 10 dB, 13 dB, 16 dB és 20 dB kicsatolási értékű változatok. A nagy közösségi rendszerek vonalhálózatába szánt iránycsatolók részére IP 65 tömítettségű öntvénytokot is terveztünk. A tokozás felső részén jól látszik két furat helye. Ezek két T-potméter beállítására szolgáltak volna, amelyek a két mellékág leágazási értékét 10 dB – 28 dB tartományban beállíthatóvá tették (volna). Ezt az 1976-ban tervezett megoldást a HTV-nél nem igényelték, viszont 1990-ben egyik volt HTSZ-beli kollégánk már vállalkozóként Erdélyben alkalmazta, mint újdonságot.</w:t>
      </w:r>
    </w:p>
    <w:p w:rsidR="00FF3BB1" w:rsidRDefault="00FF3BB1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HTV által gyártott előfizetői fali csatlakozó aljzat konstrukciójához (RC-kicsatolás) azonban nem nyúlhattunk, mivel a főkonstruktőr </w:t>
      </w:r>
      <w:r w:rsidR="002E3740">
        <w:rPr>
          <w:rFonts w:ascii="Times New Roman" w:hAnsi="Times New Roman" w:cs="Times New Roman"/>
          <w:sz w:val="28"/>
          <w:szCs w:val="28"/>
        </w:rPr>
        <w:t xml:space="preserve">úr </w:t>
      </w:r>
      <w:r>
        <w:rPr>
          <w:rFonts w:ascii="Times New Roman" w:hAnsi="Times New Roman" w:cs="Times New Roman"/>
          <w:sz w:val="28"/>
          <w:szCs w:val="28"/>
        </w:rPr>
        <w:t>doktori disszertációjának alapját képe</w:t>
      </w:r>
      <w:r w:rsidR="008F72DE">
        <w:rPr>
          <w:rFonts w:ascii="Times New Roman" w:hAnsi="Times New Roman" w:cs="Times New Roman"/>
          <w:sz w:val="28"/>
          <w:szCs w:val="28"/>
        </w:rPr>
        <w:t>zte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E1D" w:rsidRDefault="004C7E1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65605" cy="2300561"/>
            <wp:effectExtent l="19050" t="0" r="0" b="0"/>
            <wp:docPr id="7" name="Kép 6" descr="01255_DRBÁR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55_DRBÁRDOS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83" cy="230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722319" cy="2294736"/>
            <wp:effectExtent l="19050" t="0" r="0" b="0"/>
            <wp:docPr id="8" name="Kép 7" descr="dr-bardos-sandor-kozossegi-vevoantenna-rendszerek-tervezese-1924478-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-bardos-sandor-kozossegi-vevoantenna-rendszerek-tervezese-1924478-nagy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608" cy="22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725807" cy="2299384"/>
            <wp:effectExtent l="19050" t="0" r="7743" b="0"/>
            <wp:docPr id="22" name="Kép 21" descr="dr-bardos-sandor-csabai-daniel-kabeltelevizio-videokommunikacio-2523127-n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-bardos-sandor-csabai-daniel-kabeltelevizio-videokommunikacio-2523127-nagy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789" cy="23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68" w:rsidRDefault="006E706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1975-ben jelent meg Dr.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Bárdos Sándor főkonstruktőr úr „Közösségi vevőantenna rendszerek” c. könyve. Ezt követte 1983-ban a Csabai Dániellel közösen írt „Kábeltelevízió, videó kommunikáció” c. könyve.</w:t>
      </w:r>
    </w:p>
    <w:p w:rsidR="00C907F7" w:rsidRDefault="002B0DA3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Itthon elhunyt</w:t>
      </w:r>
      <w:r w:rsidR="00AC621E">
        <w:rPr>
          <w:rFonts w:ascii="Times New Roman" w:hAnsi="Times New Roman" w:cs="Times New Roman"/>
          <w:sz w:val="28"/>
          <w:szCs w:val="28"/>
        </w:rPr>
        <w:t xml:space="preserve"> </w:t>
      </w:r>
      <w:r w:rsidR="00C907F7">
        <w:rPr>
          <w:rFonts w:ascii="Times New Roman" w:hAnsi="Times New Roman" w:cs="Times New Roman"/>
          <w:sz w:val="28"/>
          <w:szCs w:val="28"/>
        </w:rPr>
        <w:t xml:space="preserve">a cég főmérnöke, akinek megüresedett székébe a főkonstruktőr </w:t>
      </w:r>
      <w:r w:rsidR="00AC621E">
        <w:rPr>
          <w:rFonts w:ascii="Times New Roman" w:hAnsi="Times New Roman" w:cs="Times New Roman"/>
          <w:sz w:val="28"/>
          <w:szCs w:val="28"/>
        </w:rPr>
        <w:t xml:space="preserve">úr </w:t>
      </w:r>
      <w:r w:rsidR="00C907F7">
        <w:rPr>
          <w:rFonts w:ascii="Times New Roman" w:hAnsi="Times New Roman" w:cs="Times New Roman"/>
          <w:sz w:val="28"/>
          <w:szCs w:val="28"/>
        </w:rPr>
        <w:t>ült be. Kiderült, hogy a főmérnöki t</w:t>
      </w:r>
      <w:r w:rsidR="00FC58B9">
        <w:rPr>
          <w:rFonts w:ascii="Times New Roman" w:hAnsi="Times New Roman" w:cs="Times New Roman"/>
          <w:sz w:val="28"/>
          <w:szCs w:val="28"/>
        </w:rPr>
        <w:t>árgyaló fal</w:t>
      </w:r>
      <w:r w:rsidR="003E7D3F">
        <w:rPr>
          <w:rFonts w:ascii="Times New Roman" w:hAnsi="Times New Roman" w:cs="Times New Roman"/>
          <w:sz w:val="28"/>
          <w:szCs w:val="28"/>
        </w:rPr>
        <w:t>á</w:t>
      </w:r>
      <w:r w:rsidR="00FC58B9">
        <w:rPr>
          <w:rFonts w:ascii="Times New Roman" w:hAnsi="Times New Roman" w:cs="Times New Roman"/>
          <w:sz w:val="28"/>
          <w:szCs w:val="28"/>
        </w:rPr>
        <w:t xml:space="preserve">ba </w:t>
      </w:r>
      <w:r w:rsidR="00CF0D07">
        <w:rPr>
          <w:rFonts w:ascii="Times New Roman" w:hAnsi="Times New Roman" w:cs="Times New Roman"/>
          <w:sz w:val="28"/>
          <w:szCs w:val="28"/>
        </w:rPr>
        <w:t>be</w:t>
      </w:r>
      <w:r w:rsidR="00FC58B9">
        <w:rPr>
          <w:rFonts w:ascii="Times New Roman" w:hAnsi="Times New Roman" w:cs="Times New Roman"/>
          <w:sz w:val="28"/>
          <w:szCs w:val="28"/>
        </w:rPr>
        <w:t>épített szekrények</w:t>
      </w:r>
      <w:r w:rsidR="00C907F7">
        <w:rPr>
          <w:rFonts w:ascii="Times New Roman" w:hAnsi="Times New Roman" w:cs="Times New Roman"/>
          <w:sz w:val="28"/>
          <w:szCs w:val="28"/>
        </w:rPr>
        <w:t xml:space="preserve"> tele vannak a fejlesztő mérnökök által levelezés és kiállítások során kért műszaki nyomtatványokkal, katalógusokkal és alkatrész-mintákkal. Ezt úgy kell elképzelni, hogy </w:t>
      </w:r>
      <w:r w:rsidR="00542196">
        <w:rPr>
          <w:rFonts w:ascii="Times New Roman" w:hAnsi="Times New Roman" w:cs="Times New Roman"/>
          <w:sz w:val="28"/>
          <w:szCs w:val="28"/>
        </w:rPr>
        <w:t>némelyik</w:t>
      </w:r>
      <w:r w:rsidR="00C907F7">
        <w:rPr>
          <w:rFonts w:ascii="Times New Roman" w:hAnsi="Times New Roman" w:cs="Times New Roman"/>
          <w:sz w:val="28"/>
          <w:szCs w:val="28"/>
        </w:rPr>
        <w:t xml:space="preserve"> </w:t>
      </w:r>
      <w:r w:rsidR="00DB5BCD">
        <w:rPr>
          <w:rFonts w:ascii="Times New Roman" w:hAnsi="Times New Roman" w:cs="Times New Roman"/>
          <w:sz w:val="28"/>
          <w:szCs w:val="28"/>
        </w:rPr>
        <w:t>fejlesztő mérnökre körülbelül 60-8</w:t>
      </w:r>
      <w:r w:rsidR="00C907F7">
        <w:rPr>
          <w:rFonts w:ascii="Times New Roman" w:hAnsi="Times New Roman" w:cs="Times New Roman"/>
          <w:sz w:val="28"/>
          <w:szCs w:val="28"/>
        </w:rPr>
        <w:t xml:space="preserve">0 kg-nyi </w:t>
      </w:r>
      <w:r w:rsidR="002E3740">
        <w:rPr>
          <w:rFonts w:ascii="Times New Roman" w:hAnsi="Times New Roman" w:cs="Times New Roman"/>
          <w:sz w:val="28"/>
          <w:szCs w:val="28"/>
        </w:rPr>
        <w:t xml:space="preserve">dokumentációs </w:t>
      </w:r>
      <w:r w:rsidR="00C907F7">
        <w:rPr>
          <w:rFonts w:ascii="Times New Roman" w:hAnsi="Times New Roman" w:cs="Times New Roman"/>
          <w:sz w:val="28"/>
          <w:szCs w:val="28"/>
        </w:rPr>
        <w:t>anyag jutott!</w:t>
      </w:r>
      <w:r w:rsidR="00C92FC3">
        <w:rPr>
          <w:rFonts w:ascii="Times New Roman" w:hAnsi="Times New Roman" w:cs="Times New Roman"/>
          <w:sz w:val="28"/>
          <w:szCs w:val="28"/>
        </w:rPr>
        <w:t xml:space="preserve"> Megkaptuk, elvihettük, tanulmányozhattuk.</w:t>
      </w:r>
    </w:p>
    <w:p w:rsidR="005F576A" w:rsidRDefault="00C2513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Ekkor vehettük a</w:t>
      </w:r>
      <w:r w:rsidR="00117E68">
        <w:rPr>
          <w:rFonts w:ascii="Times New Roman" w:hAnsi="Times New Roman" w:cs="Times New Roman"/>
          <w:sz w:val="28"/>
          <w:szCs w:val="28"/>
        </w:rPr>
        <w:t xml:space="preserve"> kezünkbe például a PHILIPS cég 525.számú Application Information leírását „Transistors equ</w:t>
      </w:r>
      <w:r w:rsidR="00F03732">
        <w:rPr>
          <w:rFonts w:ascii="Times New Roman" w:hAnsi="Times New Roman" w:cs="Times New Roman"/>
          <w:sz w:val="28"/>
          <w:szCs w:val="28"/>
        </w:rPr>
        <w:t>ipped aerial amplifiers” címmel,</w:t>
      </w:r>
      <w:r w:rsidR="00117E68">
        <w:rPr>
          <w:rFonts w:ascii="Times New Roman" w:hAnsi="Times New Roman" w:cs="Times New Roman"/>
          <w:sz w:val="28"/>
          <w:szCs w:val="28"/>
        </w:rPr>
        <w:t xml:space="preserve"> amely az új tranzisztorokkal</w:t>
      </w:r>
      <w:r w:rsidR="00BE2DF3">
        <w:rPr>
          <w:rFonts w:ascii="Times New Roman" w:hAnsi="Times New Roman" w:cs="Times New Roman"/>
          <w:sz w:val="28"/>
          <w:szCs w:val="28"/>
        </w:rPr>
        <w:t xml:space="preserve"> megépíthető nagyszintű antenna </w:t>
      </w:r>
      <w:r w:rsidR="00117E68">
        <w:rPr>
          <w:rFonts w:ascii="Times New Roman" w:hAnsi="Times New Roman" w:cs="Times New Roman"/>
          <w:sz w:val="28"/>
          <w:szCs w:val="28"/>
        </w:rPr>
        <w:t>e</w:t>
      </w:r>
      <w:r w:rsidR="00E768A0">
        <w:rPr>
          <w:rFonts w:ascii="Times New Roman" w:hAnsi="Times New Roman" w:cs="Times New Roman"/>
          <w:sz w:val="28"/>
          <w:szCs w:val="28"/>
        </w:rPr>
        <w:t>rősítőket részletesen tárgyalja!</w:t>
      </w:r>
      <w:r w:rsidR="00117E68">
        <w:rPr>
          <w:rFonts w:ascii="Times New Roman" w:hAnsi="Times New Roman" w:cs="Times New Roman"/>
          <w:sz w:val="28"/>
          <w:szCs w:val="28"/>
        </w:rPr>
        <w:t xml:space="preserve"> Az 1968 augusztusában megjelent leírást 1969 áprilisában </w:t>
      </w:r>
      <w:r w:rsidR="009425C6">
        <w:rPr>
          <w:rFonts w:ascii="Times New Roman" w:hAnsi="Times New Roman" w:cs="Times New Roman"/>
          <w:sz w:val="28"/>
          <w:szCs w:val="28"/>
        </w:rPr>
        <w:t>a HTV-</w:t>
      </w:r>
      <w:r w:rsidR="003E7D3F">
        <w:rPr>
          <w:rFonts w:ascii="Times New Roman" w:hAnsi="Times New Roman" w:cs="Times New Roman"/>
          <w:sz w:val="28"/>
          <w:szCs w:val="28"/>
        </w:rPr>
        <w:t xml:space="preserve"> </w:t>
      </w:r>
      <w:r w:rsidR="009425C6">
        <w:rPr>
          <w:rFonts w:ascii="Times New Roman" w:hAnsi="Times New Roman" w:cs="Times New Roman"/>
          <w:sz w:val="28"/>
          <w:szCs w:val="28"/>
        </w:rPr>
        <w:t xml:space="preserve">nél </w:t>
      </w:r>
      <w:r w:rsidR="00117E68">
        <w:rPr>
          <w:rFonts w:ascii="Times New Roman" w:hAnsi="Times New Roman" w:cs="Times New Roman"/>
          <w:sz w:val="28"/>
          <w:szCs w:val="28"/>
        </w:rPr>
        <w:t xml:space="preserve">már lefordították, de ezt a műszaki anyagot mi csak </w:t>
      </w:r>
      <w:r>
        <w:rPr>
          <w:rFonts w:ascii="Times New Roman" w:hAnsi="Times New Roman" w:cs="Times New Roman"/>
          <w:sz w:val="28"/>
          <w:szCs w:val="28"/>
        </w:rPr>
        <w:t xml:space="preserve">nyolc év múlva, </w:t>
      </w:r>
      <w:r w:rsidR="00117E68">
        <w:rPr>
          <w:rFonts w:ascii="Times New Roman" w:hAnsi="Times New Roman" w:cs="Times New Roman"/>
          <w:sz w:val="28"/>
          <w:szCs w:val="28"/>
        </w:rPr>
        <w:t>1977-ben kaptuk meg!</w:t>
      </w:r>
      <w:r>
        <w:rPr>
          <w:rFonts w:ascii="Times New Roman" w:hAnsi="Times New Roman" w:cs="Times New Roman"/>
          <w:sz w:val="28"/>
          <w:szCs w:val="28"/>
        </w:rPr>
        <w:t xml:space="preserve"> Igaz, hogy ennek egy példányát már az osztályvezetőnk 1972-ben átadta a BME-ből érkező tanár uraknak, de mi ilyen dokumentációt a csatornaerősítő fejlesztésünk befejezéséig bizony nem kaptunk.</w:t>
      </w:r>
    </w:p>
    <w:p w:rsidR="00CA78A6" w:rsidRDefault="005F576A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Ígéretesnek indult az </w:t>
      </w:r>
      <w:r w:rsidR="00DB254C">
        <w:rPr>
          <w:rFonts w:ascii="Times New Roman" w:hAnsi="Times New Roman" w:cs="Times New Roman"/>
          <w:sz w:val="28"/>
          <w:szCs w:val="28"/>
        </w:rPr>
        <w:t xml:space="preserve">akkor </w:t>
      </w:r>
      <w:r>
        <w:rPr>
          <w:rFonts w:ascii="Times New Roman" w:hAnsi="Times New Roman" w:cs="Times New Roman"/>
          <w:sz w:val="28"/>
          <w:szCs w:val="28"/>
        </w:rPr>
        <w:t>NDK-beli Bad Blankenburg céggel tervezett kooperáció is, amelynek eredménye lett volna vonali- és trönk-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erősítők beszállítása.</w:t>
      </w:r>
      <w:r w:rsidR="00542196">
        <w:rPr>
          <w:rFonts w:ascii="Times New Roman" w:hAnsi="Times New Roman" w:cs="Times New Roman"/>
          <w:sz w:val="28"/>
          <w:szCs w:val="28"/>
        </w:rPr>
        <w:t xml:space="preserve"> Egyes lakótelepe</w:t>
      </w:r>
      <w:r w:rsidR="003E7D3F">
        <w:rPr>
          <w:rFonts w:ascii="Times New Roman" w:hAnsi="Times New Roman" w:cs="Times New Roman"/>
          <w:sz w:val="28"/>
          <w:szCs w:val="28"/>
        </w:rPr>
        <w:t>in</w:t>
      </w:r>
      <w:r w:rsidR="00471324">
        <w:rPr>
          <w:rFonts w:ascii="Times New Roman" w:hAnsi="Times New Roman" w:cs="Times New Roman"/>
          <w:sz w:val="28"/>
          <w:szCs w:val="28"/>
        </w:rPr>
        <w:t xml:space="preserve">ken a Bad </w:t>
      </w:r>
      <w:r w:rsidR="00542196">
        <w:rPr>
          <w:rFonts w:ascii="Times New Roman" w:hAnsi="Times New Roman" w:cs="Times New Roman"/>
          <w:sz w:val="28"/>
          <w:szCs w:val="28"/>
        </w:rPr>
        <w:t xml:space="preserve">Blankenburg gyártmányait építették be a házgyári lakásokba (csatlakozó aljzat, koaxiális kábel, </w:t>
      </w:r>
      <w:r w:rsidR="00CA7B53">
        <w:rPr>
          <w:rFonts w:ascii="Times New Roman" w:hAnsi="Times New Roman" w:cs="Times New Roman"/>
          <w:sz w:val="28"/>
          <w:szCs w:val="28"/>
        </w:rPr>
        <w:t>előfizetői kábel).</w:t>
      </w:r>
      <w:r w:rsidR="005030DF">
        <w:rPr>
          <w:rFonts w:ascii="Times New Roman" w:hAnsi="Times New Roman" w:cs="Times New Roman"/>
          <w:sz w:val="28"/>
          <w:szCs w:val="28"/>
        </w:rPr>
        <w:t xml:space="preserve"> Ott</w:t>
      </w:r>
      <w:r w:rsidR="003E7D3F">
        <w:rPr>
          <w:rFonts w:ascii="Times New Roman" w:hAnsi="Times New Roman" w:cs="Times New Roman"/>
          <w:sz w:val="28"/>
          <w:szCs w:val="28"/>
        </w:rPr>
        <w:t xml:space="preserve"> </w:t>
      </w:r>
      <w:r w:rsidR="005030DF">
        <w:rPr>
          <w:rFonts w:ascii="Times New Roman" w:hAnsi="Times New Roman" w:cs="Times New Roman"/>
          <w:sz w:val="28"/>
          <w:szCs w:val="28"/>
        </w:rPr>
        <w:t>jártunk alkalmáv</w:t>
      </w:r>
      <w:r w:rsidR="00AF4D77">
        <w:rPr>
          <w:rFonts w:ascii="Times New Roman" w:hAnsi="Times New Roman" w:cs="Times New Roman"/>
          <w:sz w:val="28"/>
          <w:szCs w:val="28"/>
        </w:rPr>
        <w:t>al még nem is hallottak a BFW 92</w:t>
      </w:r>
      <w:r w:rsidR="005030DF">
        <w:rPr>
          <w:rFonts w:ascii="Times New Roman" w:hAnsi="Times New Roman" w:cs="Times New Roman"/>
          <w:sz w:val="28"/>
          <w:szCs w:val="28"/>
        </w:rPr>
        <w:t>-es és még korszerűbb tranzisztorokról, amelyek a Hirschmann-</w:t>
      </w:r>
      <w:r w:rsidR="003E7D3F">
        <w:rPr>
          <w:rFonts w:ascii="Times New Roman" w:hAnsi="Times New Roman" w:cs="Times New Roman"/>
          <w:sz w:val="28"/>
          <w:szCs w:val="28"/>
        </w:rPr>
        <w:t xml:space="preserve"> </w:t>
      </w:r>
      <w:r w:rsidR="005030DF">
        <w:rPr>
          <w:rFonts w:ascii="Times New Roman" w:hAnsi="Times New Roman" w:cs="Times New Roman"/>
          <w:sz w:val="28"/>
          <w:szCs w:val="28"/>
        </w:rPr>
        <w:t>HTV kooperációban gyártott szélessávú erősítőkben felváltották a BFX 89-es tranzisztort.</w:t>
      </w:r>
    </w:p>
    <w:p w:rsidR="00117E68" w:rsidRDefault="00CA78A6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760720" cy="3242945"/>
            <wp:effectExtent l="19050" t="0" r="0" b="0"/>
            <wp:docPr id="75" name="Kép 74" descr="TR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W_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E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7F7" w:rsidRDefault="00C907F7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Ekkor jutottunk hozzá például a TRW által gyártott CA-100, CA-200 és CA-601 hibrid integrált áramkörök minta példányaihoz, a Texas Instruments digitális és analóg integrált áramköreinek katalógusaihoz, stb.   </w:t>
      </w:r>
    </w:p>
    <w:p w:rsidR="00F36B09" w:rsidRDefault="00FF3BB1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Erre az időszakra esik </w:t>
      </w:r>
      <w:r w:rsidR="00D5009D">
        <w:rPr>
          <w:rFonts w:ascii="Times New Roman" w:hAnsi="Times New Roman" w:cs="Times New Roman"/>
          <w:sz w:val="28"/>
          <w:szCs w:val="28"/>
        </w:rPr>
        <w:t>a HTV számos szabadalmi bejelentése</w:t>
      </w:r>
      <w:r>
        <w:rPr>
          <w:rFonts w:ascii="Times New Roman" w:hAnsi="Times New Roman" w:cs="Times New Roman"/>
          <w:sz w:val="28"/>
          <w:szCs w:val="28"/>
        </w:rPr>
        <w:t xml:space="preserve"> is:</w:t>
      </w:r>
    </w:p>
    <w:p w:rsidR="00D623A0" w:rsidRDefault="00D623A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168.230 lsz. Automatikus szintszabályozó áramkör / 1974</w:t>
      </w:r>
      <w:r w:rsidR="000E3128">
        <w:rPr>
          <w:rFonts w:ascii="Times New Roman" w:hAnsi="Times New Roman" w:cs="Times New Roman"/>
          <w:sz w:val="28"/>
          <w:szCs w:val="28"/>
        </w:rPr>
        <w:t>.07.03</w:t>
      </w:r>
    </w:p>
    <w:p w:rsidR="00D623A0" w:rsidRDefault="00D623A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173.335 lsz. Erősítő kábele</w:t>
      </w:r>
      <w:r w:rsidR="000E3128">
        <w:rPr>
          <w:rFonts w:ascii="Times New Roman" w:hAnsi="Times New Roman" w:cs="Times New Roman"/>
          <w:sz w:val="28"/>
          <w:szCs w:val="28"/>
        </w:rPr>
        <w:t>s televízió rendszerekhez / 1976.05.07</w:t>
      </w:r>
    </w:p>
    <w:p w:rsidR="00D623A0" w:rsidRDefault="00D623A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173.871 lsz. ALS és távprogramozott szintszabályozás / 1976</w:t>
      </w:r>
      <w:r w:rsidR="000E3128">
        <w:rPr>
          <w:rFonts w:ascii="Times New Roman" w:hAnsi="Times New Roman" w:cs="Times New Roman"/>
          <w:sz w:val="28"/>
          <w:szCs w:val="28"/>
        </w:rPr>
        <w:t>.05.07</w:t>
      </w:r>
    </w:p>
    <w:p w:rsidR="00D623A0" w:rsidRDefault="00D623A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173.874 lsz. Kvázi-hurkos törzskábel</w:t>
      </w:r>
      <w:r w:rsidR="003E7D3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hálózat</w:t>
      </w:r>
      <w:r w:rsidR="000E3128">
        <w:rPr>
          <w:rFonts w:ascii="Times New Roman" w:hAnsi="Times New Roman" w:cs="Times New Roman"/>
          <w:sz w:val="28"/>
          <w:szCs w:val="28"/>
        </w:rPr>
        <w:t xml:space="preserve"> / 1976.08.22</w:t>
      </w:r>
    </w:p>
    <w:p w:rsidR="00BD6293" w:rsidRDefault="00C92FC3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1977-be</w:t>
      </w:r>
      <w:r w:rsidR="00F36B09">
        <w:rPr>
          <w:rFonts w:ascii="Times New Roman" w:hAnsi="Times New Roman" w:cs="Times New Roman"/>
          <w:sz w:val="28"/>
          <w:szCs w:val="28"/>
        </w:rPr>
        <w:t>n a HTV is bekapcsolódhatott az 1980-as Moszkvai Olimpiai játékok rendezéséhez igényelt sok</w:t>
      </w:r>
      <w:r w:rsidR="00E439EA">
        <w:rPr>
          <w:rFonts w:ascii="Times New Roman" w:hAnsi="Times New Roman" w:cs="Times New Roman"/>
          <w:sz w:val="28"/>
          <w:szCs w:val="28"/>
        </w:rPr>
        <w:t>csatornás kommentátor rendszer</w:t>
      </w:r>
      <w:r w:rsidR="00F36B09">
        <w:rPr>
          <w:rFonts w:ascii="Times New Roman" w:hAnsi="Times New Roman" w:cs="Times New Roman"/>
          <w:sz w:val="28"/>
          <w:szCs w:val="28"/>
        </w:rPr>
        <w:t>re szóló ajánlatok műszaki hátterének biztosítására.</w:t>
      </w:r>
      <w:r w:rsidR="00DB254C">
        <w:rPr>
          <w:rFonts w:ascii="Times New Roman" w:hAnsi="Times New Roman" w:cs="Times New Roman"/>
          <w:sz w:val="28"/>
          <w:szCs w:val="28"/>
        </w:rPr>
        <w:t xml:space="preserve"> A</w:t>
      </w:r>
      <w:r w:rsidR="00E439EA">
        <w:rPr>
          <w:rFonts w:ascii="Times New Roman" w:hAnsi="Times New Roman" w:cs="Times New Roman"/>
          <w:sz w:val="28"/>
          <w:szCs w:val="28"/>
        </w:rPr>
        <w:t xml:space="preserve"> HT</w:t>
      </w:r>
      <w:r w:rsidR="005967D3">
        <w:rPr>
          <w:rFonts w:ascii="Times New Roman" w:hAnsi="Times New Roman" w:cs="Times New Roman"/>
          <w:sz w:val="28"/>
          <w:szCs w:val="28"/>
        </w:rPr>
        <w:t>SZ</w:t>
      </w:r>
      <w:r w:rsidR="00E439EA">
        <w:rPr>
          <w:rFonts w:ascii="Times New Roman" w:hAnsi="Times New Roman" w:cs="Times New Roman"/>
          <w:sz w:val="28"/>
          <w:szCs w:val="28"/>
        </w:rPr>
        <w:t xml:space="preserve"> (= Híradástechnika Szövetkezet)</w:t>
      </w:r>
      <w:r w:rsidR="00DB254C">
        <w:rPr>
          <w:rFonts w:ascii="Times New Roman" w:hAnsi="Times New Roman" w:cs="Times New Roman"/>
          <w:sz w:val="28"/>
          <w:szCs w:val="28"/>
        </w:rPr>
        <w:t xml:space="preserve"> és a HTV</w:t>
      </w:r>
      <w:r w:rsidR="00E439EA">
        <w:rPr>
          <w:rFonts w:ascii="Times New Roman" w:hAnsi="Times New Roman" w:cs="Times New Roman"/>
          <w:sz w:val="28"/>
          <w:szCs w:val="28"/>
        </w:rPr>
        <w:t xml:space="preserve"> készített műszaki ajánlatot a Moszkva</w:t>
      </w:r>
      <w:r w:rsidR="00CA7B53">
        <w:rPr>
          <w:rFonts w:ascii="Times New Roman" w:hAnsi="Times New Roman" w:cs="Times New Roman"/>
          <w:sz w:val="28"/>
          <w:szCs w:val="28"/>
        </w:rPr>
        <w:t>i Televízió és az ún. MNYITYI (Hiradástechnikai Fejlesztési és E</w:t>
      </w:r>
      <w:r w:rsidR="00E439EA">
        <w:rPr>
          <w:rFonts w:ascii="Times New Roman" w:hAnsi="Times New Roman" w:cs="Times New Roman"/>
          <w:sz w:val="28"/>
          <w:szCs w:val="28"/>
        </w:rPr>
        <w:t>llenő</w:t>
      </w:r>
      <w:r w:rsidR="00CA7B53">
        <w:rPr>
          <w:rFonts w:ascii="Times New Roman" w:hAnsi="Times New Roman" w:cs="Times New Roman"/>
          <w:sz w:val="28"/>
          <w:szCs w:val="28"/>
        </w:rPr>
        <w:t>rzési I</w:t>
      </w:r>
      <w:r w:rsidR="0078211B">
        <w:rPr>
          <w:rFonts w:ascii="Times New Roman" w:hAnsi="Times New Roman" w:cs="Times New Roman"/>
          <w:sz w:val="28"/>
          <w:szCs w:val="28"/>
        </w:rPr>
        <w:t>ntézet) részére. A helysz</w:t>
      </w:r>
      <w:r w:rsidR="00E439EA">
        <w:rPr>
          <w:rFonts w:ascii="Times New Roman" w:hAnsi="Times New Roman" w:cs="Times New Roman"/>
          <w:sz w:val="28"/>
          <w:szCs w:val="28"/>
        </w:rPr>
        <w:t>íni tárgyalásokon szembesültünk azzal, hogy a szovjet kollégák szerint az olimpia időtartama alatt legalább hat televízióadóval több fog Moszkvában műsort sugározni, de ezeknek sem a frekvenciáját, sem a várható sugárzási teljesítményét nem tudták megmondani. Mi a magunkkal vitt térerősség-mérővel</w:t>
      </w:r>
      <w:r w:rsidR="00103C26">
        <w:rPr>
          <w:rFonts w:ascii="Times New Roman" w:hAnsi="Times New Roman" w:cs="Times New Roman"/>
          <w:sz w:val="28"/>
          <w:szCs w:val="28"/>
        </w:rPr>
        <w:t xml:space="preserve"> a Lenin-stadionban is mértünk </w:t>
      </w:r>
      <w:r w:rsidR="00443110">
        <w:rPr>
          <w:rFonts w:ascii="Times New Roman" w:hAnsi="Times New Roman" w:cs="Times New Roman"/>
          <w:sz w:val="28"/>
          <w:szCs w:val="28"/>
        </w:rPr>
        <w:t xml:space="preserve">aktuális </w:t>
      </w:r>
      <w:r w:rsidR="00103C26">
        <w:rPr>
          <w:rFonts w:ascii="Times New Roman" w:hAnsi="Times New Roman" w:cs="Times New Roman"/>
          <w:sz w:val="28"/>
          <w:szCs w:val="28"/>
        </w:rPr>
        <w:t>vételi szinteket. E</w:t>
      </w:r>
      <w:r w:rsidR="00DB254C">
        <w:rPr>
          <w:rFonts w:ascii="Times New Roman" w:hAnsi="Times New Roman" w:cs="Times New Roman"/>
          <w:sz w:val="28"/>
          <w:szCs w:val="28"/>
        </w:rPr>
        <w:t>gybehangzóan állítottuk, hogy a meglévő</w:t>
      </w:r>
      <w:r w:rsidR="003F08AB">
        <w:rPr>
          <w:rFonts w:ascii="Times New Roman" w:hAnsi="Times New Roman" w:cs="Times New Roman"/>
          <w:sz w:val="28"/>
          <w:szCs w:val="28"/>
        </w:rPr>
        <w:t xml:space="preserve"> </w:t>
      </w:r>
      <w:r w:rsidR="00103C26">
        <w:rPr>
          <w:rFonts w:ascii="Times New Roman" w:hAnsi="Times New Roman" w:cs="Times New Roman"/>
          <w:sz w:val="28"/>
          <w:szCs w:val="28"/>
        </w:rPr>
        <w:t xml:space="preserve">adók által műsorsugárzásra igénybe vett csatornákon </w:t>
      </w:r>
      <w:r w:rsidR="0078211B">
        <w:rPr>
          <w:rFonts w:ascii="Times New Roman" w:hAnsi="Times New Roman" w:cs="Times New Roman"/>
          <w:sz w:val="28"/>
          <w:szCs w:val="28"/>
        </w:rPr>
        <w:t>kábeltelevíziós jeleket nem lehet továbbítani zavarmentesen. Mivel 24 csatornás kommentátor-rendszer kiépítése volt az igény, azt terveztük, hogy kizárólag az UHF-sávot (470 MHz-től 860 MHz-ig) vennénk erre a célra igénybe.</w:t>
      </w:r>
      <w:r w:rsidR="00BD6293">
        <w:rPr>
          <w:rFonts w:ascii="Times New Roman" w:hAnsi="Times New Roman" w:cs="Times New Roman"/>
          <w:sz w:val="28"/>
          <w:szCs w:val="28"/>
        </w:rPr>
        <w:t xml:space="preserve"> A</w:t>
      </w:r>
      <w:r w:rsidR="00423D4F">
        <w:rPr>
          <w:rFonts w:ascii="Times New Roman" w:hAnsi="Times New Roman" w:cs="Times New Roman"/>
          <w:sz w:val="28"/>
          <w:szCs w:val="28"/>
        </w:rPr>
        <w:t xml:space="preserve"> várhatóan</w:t>
      </w:r>
      <w:r w:rsidR="00AC621E">
        <w:rPr>
          <w:rFonts w:ascii="Times New Roman" w:hAnsi="Times New Roman" w:cs="Times New Roman"/>
          <w:sz w:val="28"/>
          <w:szCs w:val="28"/>
        </w:rPr>
        <w:t xml:space="preserve"> keletkező inter</w:t>
      </w:r>
      <w:r w:rsidR="00BD6293">
        <w:rPr>
          <w:rFonts w:ascii="Times New Roman" w:hAnsi="Times New Roman" w:cs="Times New Roman"/>
          <w:sz w:val="28"/>
          <w:szCs w:val="28"/>
        </w:rPr>
        <w:t xml:space="preserve">modulációs termékeket </w:t>
      </w:r>
      <w:r w:rsidR="00CF0D07">
        <w:rPr>
          <w:rFonts w:ascii="Times New Roman" w:hAnsi="Times New Roman" w:cs="Times New Roman"/>
          <w:sz w:val="28"/>
          <w:szCs w:val="28"/>
        </w:rPr>
        <w:t xml:space="preserve">Friedl István mérnök úr </w:t>
      </w:r>
      <w:r w:rsidR="00BD6293">
        <w:rPr>
          <w:rFonts w:ascii="Times New Roman" w:hAnsi="Times New Roman" w:cs="Times New Roman"/>
          <w:sz w:val="28"/>
          <w:szCs w:val="28"/>
        </w:rPr>
        <w:t xml:space="preserve">egy TEK-30 </w:t>
      </w:r>
      <w:r w:rsidR="00CF0D07">
        <w:rPr>
          <w:rFonts w:ascii="Times New Roman" w:hAnsi="Times New Roman" w:cs="Times New Roman"/>
          <w:sz w:val="28"/>
          <w:szCs w:val="28"/>
        </w:rPr>
        <w:t xml:space="preserve">típusú számítógéppel </w:t>
      </w:r>
      <w:r w:rsidR="00423D4F">
        <w:rPr>
          <w:rFonts w:ascii="Times New Roman" w:hAnsi="Times New Roman" w:cs="Times New Roman"/>
          <w:sz w:val="28"/>
          <w:szCs w:val="28"/>
        </w:rPr>
        <w:t>elő</w:t>
      </w:r>
      <w:r w:rsidR="00CF0D07">
        <w:rPr>
          <w:rFonts w:ascii="Times New Roman" w:hAnsi="Times New Roman" w:cs="Times New Roman"/>
          <w:sz w:val="28"/>
          <w:szCs w:val="28"/>
        </w:rPr>
        <w:t>kalkuláltatta</w:t>
      </w:r>
      <w:r w:rsidR="00BD6293">
        <w:rPr>
          <w:rFonts w:ascii="Times New Roman" w:hAnsi="Times New Roman" w:cs="Times New Roman"/>
          <w:sz w:val="28"/>
          <w:szCs w:val="28"/>
        </w:rPr>
        <w:t xml:space="preserve">. A 30-as szám </w:t>
      </w:r>
      <w:r w:rsidR="00423D4F">
        <w:rPr>
          <w:rFonts w:ascii="Times New Roman" w:hAnsi="Times New Roman" w:cs="Times New Roman"/>
          <w:sz w:val="28"/>
          <w:szCs w:val="28"/>
        </w:rPr>
        <w:t xml:space="preserve">egyébként </w:t>
      </w:r>
      <w:r w:rsidR="00BD6293">
        <w:rPr>
          <w:rFonts w:ascii="Times New Roman" w:hAnsi="Times New Roman" w:cs="Times New Roman"/>
          <w:sz w:val="28"/>
          <w:szCs w:val="28"/>
        </w:rPr>
        <w:t>a gép memóriájának kapacitását jelenti: 30 kB! Nem tévedés.</w:t>
      </w:r>
    </w:p>
    <w:p w:rsidR="00C907F7" w:rsidRDefault="00C907F7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Erre a célra </w:t>
      </w:r>
      <w:r w:rsidR="003034B1">
        <w:rPr>
          <w:rFonts w:ascii="Times New Roman" w:hAnsi="Times New Roman" w:cs="Times New Roman"/>
          <w:sz w:val="28"/>
          <w:szCs w:val="28"/>
        </w:rPr>
        <w:t>egy teljesen új UHF-szélessávú vona</w:t>
      </w:r>
      <w:r w:rsidR="00C92FC3">
        <w:rPr>
          <w:rFonts w:ascii="Times New Roman" w:hAnsi="Times New Roman" w:cs="Times New Roman"/>
          <w:sz w:val="28"/>
          <w:szCs w:val="28"/>
        </w:rPr>
        <w:t>lerősítőt terveztünk BFR 94-esekkel</w:t>
      </w:r>
      <w:r w:rsidR="003034B1">
        <w:rPr>
          <w:rFonts w:ascii="Times New Roman" w:hAnsi="Times New Roman" w:cs="Times New Roman"/>
          <w:sz w:val="28"/>
          <w:szCs w:val="28"/>
        </w:rPr>
        <w:t xml:space="preserve"> és hozzá egy öntvénytokot is. A stadionokban kiépítendő kábelhálózatot az akkor elérhető HF 75-16-D és HF 75-7-G kábelekkel terveztük megvalósítani.</w:t>
      </w:r>
    </w:p>
    <w:p w:rsidR="00CF527C" w:rsidRDefault="0015360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Mérőkocsival és mérőantennákkal készültünk a moszkvai zavarószint-mérésekre, amikor az Elektroimpex révén értesítettek minket (</w:t>
      </w:r>
      <w:r w:rsidR="009E3557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HTSZ-</w:t>
      </w:r>
      <w:r w:rsidR="00EE7D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 és a HTV-</w:t>
      </w:r>
      <w:r w:rsidR="00EE7D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t), hogy az olimpia kommentátor-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rendszerének beszállítását egy angol </w:t>
      </w:r>
      <w:r>
        <w:rPr>
          <w:rFonts w:ascii="Times New Roman" w:hAnsi="Times New Roman" w:cs="Times New Roman"/>
          <w:sz w:val="28"/>
          <w:szCs w:val="28"/>
        </w:rPr>
        <w:lastRenderedPageBreak/>
        <w:t>cég</w:t>
      </w:r>
      <w:r w:rsidR="009E3557">
        <w:rPr>
          <w:rFonts w:ascii="Times New Roman" w:hAnsi="Times New Roman" w:cs="Times New Roman"/>
          <w:sz w:val="28"/>
          <w:szCs w:val="28"/>
        </w:rPr>
        <w:t xml:space="preserve"> (EMI)</w:t>
      </w:r>
      <w:r>
        <w:rPr>
          <w:rFonts w:ascii="Times New Roman" w:hAnsi="Times New Roman" w:cs="Times New Roman"/>
          <w:sz w:val="28"/>
          <w:szCs w:val="28"/>
        </w:rPr>
        <w:t xml:space="preserve"> nyerte</w:t>
      </w:r>
      <w:r w:rsidR="00C92FC3">
        <w:rPr>
          <w:rFonts w:ascii="Times New Roman" w:hAnsi="Times New Roman" w:cs="Times New Roman"/>
          <w:sz w:val="28"/>
          <w:szCs w:val="28"/>
        </w:rPr>
        <w:t xml:space="preserve"> el kedvezőbb árajánlatával. Az egészet ingyen elvállalta.</w:t>
      </w:r>
      <w:r w:rsidR="00393E2C">
        <w:rPr>
          <w:rFonts w:ascii="Times New Roman" w:hAnsi="Times New Roman" w:cs="Times New Roman"/>
          <w:sz w:val="28"/>
          <w:szCs w:val="28"/>
        </w:rPr>
        <w:t xml:space="preserve"> Úgy értesültem, hogy a HTSZ monitor-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 w:rsidR="00393E2C">
        <w:rPr>
          <w:rFonts w:ascii="Times New Roman" w:hAnsi="Times New Roman" w:cs="Times New Roman"/>
          <w:sz w:val="28"/>
          <w:szCs w:val="28"/>
        </w:rPr>
        <w:t xml:space="preserve">ajánlatát </w:t>
      </w:r>
      <w:r w:rsidR="00BE2DF3">
        <w:rPr>
          <w:rFonts w:ascii="Times New Roman" w:hAnsi="Times New Roman" w:cs="Times New Roman"/>
          <w:sz w:val="28"/>
          <w:szCs w:val="28"/>
        </w:rPr>
        <w:t xml:space="preserve">viszont </w:t>
      </w:r>
      <w:r w:rsidR="00393E2C">
        <w:rPr>
          <w:rFonts w:ascii="Times New Roman" w:hAnsi="Times New Roman" w:cs="Times New Roman"/>
          <w:sz w:val="28"/>
          <w:szCs w:val="28"/>
        </w:rPr>
        <w:t>elfogadták.</w:t>
      </w:r>
    </w:p>
    <w:p w:rsidR="0015360B" w:rsidRDefault="00CF527C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1977 végén került sor az NDK-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beli és a hazai központi antenna-</w:t>
      </w:r>
      <w:r w:rsidR="00471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gyártó cégek közötti szakosodási tárgyalásokra. Ezen a HTV kijelenti, hogy 1980 után már nem kíván NKR-</w:t>
      </w:r>
      <w:r w:rsidR="00EE7D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főállomási építőelemek fejlesztésével és gyártásával foglalkozni.</w:t>
      </w:r>
      <w:r w:rsidR="00116141">
        <w:rPr>
          <w:rFonts w:ascii="Times New Roman" w:hAnsi="Times New Roman" w:cs="Times New Roman"/>
          <w:sz w:val="28"/>
          <w:szCs w:val="28"/>
        </w:rPr>
        <w:t xml:space="preserve"> Erről én 2017-ben (!) szereztem tudomást a talált iratokból. Azt gondolom, hogy ennek a döntésnek kettős oka lehetett: egyrészt a pécsi fejállomási fejlesztési fiaskó, másrészt az, hogy a HTV </w:t>
      </w:r>
      <w:r w:rsidR="00E768A0">
        <w:rPr>
          <w:rFonts w:ascii="Times New Roman" w:hAnsi="Times New Roman" w:cs="Times New Roman"/>
          <w:sz w:val="28"/>
          <w:szCs w:val="28"/>
        </w:rPr>
        <w:t>„</w:t>
      </w:r>
      <w:r w:rsidR="00116141">
        <w:rPr>
          <w:rFonts w:ascii="Times New Roman" w:hAnsi="Times New Roman" w:cs="Times New Roman"/>
          <w:sz w:val="28"/>
          <w:szCs w:val="28"/>
        </w:rPr>
        <w:t>nem kívánta</w:t>
      </w:r>
      <w:r w:rsidR="00E768A0">
        <w:rPr>
          <w:rFonts w:ascii="Times New Roman" w:hAnsi="Times New Roman" w:cs="Times New Roman"/>
          <w:sz w:val="28"/>
          <w:szCs w:val="28"/>
        </w:rPr>
        <w:t>”</w:t>
      </w:r>
      <w:r w:rsidR="00116141">
        <w:rPr>
          <w:rFonts w:ascii="Times New Roman" w:hAnsi="Times New Roman" w:cs="Times New Roman"/>
          <w:sz w:val="28"/>
          <w:szCs w:val="28"/>
        </w:rPr>
        <w:t xml:space="preserve"> az NDK-t Hirschmann kooperációból származó fejállomási berendezésekkel ellátni.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A1C" w:rsidRDefault="00212A1C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Említésre méltó, hogy a fellépő készülékhiány pótlására többek között a GELKA Antennaüzem is vállalkozott azzal, hogy az NDK-ból érkező erősítő-blokkok kiegészítése céljából ugyanolyan mechanikában saját </w:t>
      </w:r>
      <w:r w:rsidR="00E768A0">
        <w:rPr>
          <w:rFonts w:ascii="Times New Roman" w:hAnsi="Times New Roman" w:cs="Times New Roman"/>
          <w:sz w:val="28"/>
          <w:szCs w:val="28"/>
        </w:rPr>
        <w:t xml:space="preserve">igénye szerinti </w:t>
      </w:r>
      <w:r>
        <w:rPr>
          <w:rFonts w:ascii="Times New Roman" w:hAnsi="Times New Roman" w:cs="Times New Roman"/>
          <w:sz w:val="28"/>
          <w:szCs w:val="28"/>
        </w:rPr>
        <w:t>fejlesztésű csatorna- és sáverősítőket fejlesztett és gyártott.</w:t>
      </w:r>
    </w:p>
    <w:p w:rsidR="00533C07" w:rsidRDefault="00C92FC3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1978-as </w:t>
      </w:r>
      <w:r w:rsidR="00415807">
        <w:rPr>
          <w:rFonts w:ascii="Times New Roman" w:hAnsi="Times New Roman" w:cs="Times New Roman"/>
          <w:sz w:val="28"/>
          <w:szCs w:val="28"/>
        </w:rPr>
        <w:t>év elejére</w:t>
      </w:r>
      <w:r>
        <w:rPr>
          <w:rFonts w:ascii="Times New Roman" w:hAnsi="Times New Roman" w:cs="Times New Roman"/>
          <w:sz w:val="28"/>
          <w:szCs w:val="28"/>
        </w:rPr>
        <w:t xml:space="preserve"> esett</w:t>
      </w:r>
      <w:r w:rsidR="003034B1">
        <w:rPr>
          <w:rFonts w:ascii="Times New Roman" w:hAnsi="Times New Roman" w:cs="Times New Roman"/>
          <w:sz w:val="28"/>
          <w:szCs w:val="28"/>
        </w:rPr>
        <w:t>, hogy a f</w:t>
      </w:r>
      <w:r w:rsidR="0015360B">
        <w:rPr>
          <w:rFonts w:ascii="Times New Roman" w:hAnsi="Times New Roman" w:cs="Times New Roman"/>
          <w:sz w:val="28"/>
          <w:szCs w:val="28"/>
        </w:rPr>
        <w:t>ejlesztésünkön</w:t>
      </w:r>
      <w:r w:rsidR="003034B1">
        <w:rPr>
          <w:rFonts w:ascii="Times New Roman" w:hAnsi="Times New Roman" w:cs="Times New Roman"/>
          <w:sz w:val="28"/>
          <w:szCs w:val="28"/>
        </w:rPr>
        <w:t xml:space="preserve"> új főkonstruktőrt</w:t>
      </w:r>
      <w:r w:rsidR="006E7068">
        <w:rPr>
          <w:rFonts w:ascii="Times New Roman" w:hAnsi="Times New Roman" w:cs="Times New Roman"/>
          <w:sz w:val="28"/>
          <w:szCs w:val="28"/>
        </w:rPr>
        <w:t xml:space="preserve"> (Jász Gábor úr</w:t>
      </w:r>
      <w:r w:rsidR="00EE7DAA">
        <w:rPr>
          <w:rFonts w:ascii="Times New Roman" w:hAnsi="Times New Roman" w:cs="Times New Roman"/>
          <w:sz w:val="28"/>
          <w:szCs w:val="28"/>
        </w:rPr>
        <w:t xml:space="preserve"> volt osztályvezető</w:t>
      </w:r>
      <w:r w:rsidR="006E7068">
        <w:rPr>
          <w:rFonts w:ascii="Times New Roman" w:hAnsi="Times New Roman" w:cs="Times New Roman"/>
          <w:sz w:val="28"/>
          <w:szCs w:val="28"/>
        </w:rPr>
        <w:t>)</w:t>
      </w:r>
      <w:r w:rsidR="003034B1">
        <w:rPr>
          <w:rFonts w:ascii="Times New Roman" w:hAnsi="Times New Roman" w:cs="Times New Roman"/>
          <w:sz w:val="28"/>
          <w:szCs w:val="28"/>
        </w:rPr>
        <w:t xml:space="preserve"> és új osztályvezetőt</w:t>
      </w:r>
      <w:r w:rsidR="006E7068">
        <w:rPr>
          <w:rFonts w:ascii="Times New Roman" w:hAnsi="Times New Roman" w:cs="Times New Roman"/>
          <w:sz w:val="28"/>
          <w:szCs w:val="28"/>
        </w:rPr>
        <w:t xml:space="preserve"> (Skultéty Miklós úr</w:t>
      </w:r>
      <w:r w:rsidR="00EE7DAA">
        <w:rPr>
          <w:rFonts w:ascii="Times New Roman" w:hAnsi="Times New Roman" w:cs="Times New Roman"/>
          <w:sz w:val="28"/>
          <w:szCs w:val="28"/>
        </w:rPr>
        <w:t xml:space="preserve"> volt csoportvezető</w:t>
      </w:r>
      <w:r w:rsidR="006E7068">
        <w:rPr>
          <w:rFonts w:ascii="Times New Roman" w:hAnsi="Times New Roman" w:cs="Times New Roman"/>
          <w:sz w:val="28"/>
          <w:szCs w:val="28"/>
        </w:rPr>
        <w:t>)</w:t>
      </w:r>
      <w:r w:rsidR="003034B1">
        <w:rPr>
          <w:rFonts w:ascii="Times New Roman" w:hAnsi="Times New Roman" w:cs="Times New Roman"/>
          <w:sz w:val="28"/>
          <w:szCs w:val="28"/>
        </w:rPr>
        <w:t xml:space="preserve"> kaptunk. Mindkét tisztséget </w:t>
      </w:r>
      <w:r w:rsidR="006E7068">
        <w:rPr>
          <w:rFonts w:ascii="Times New Roman" w:hAnsi="Times New Roman" w:cs="Times New Roman"/>
          <w:sz w:val="28"/>
          <w:szCs w:val="28"/>
        </w:rPr>
        <w:t xml:space="preserve">tehát </w:t>
      </w:r>
      <w:r w:rsidR="00116141">
        <w:rPr>
          <w:rFonts w:ascii="Times New Roman" w:hAnsi="Times New Roman" w:cs="Times New Roman"/>
          <w:sz w:val="28"/>
          <w:szCs w:val="28"/>
        </w:rPr>
        <w:t xml:space="preserve">eddigi </w:t>
      </w:r>
      <w:r w:rsidR="003034B1">
        <w:rPr>
          <w:rFonts w:ascii="Times New Roman" w:hAnsi="Times New Roman" w:cs="Times New Roman"/>
          <w:sz w:val="28"/>
          <w:szCs w:val="28"/>
        </w:rPr>
        <w:t>kollégáink töltötték be.</w:t>
      </w:r>
    </w:p>
    <w:p w:rsidR="00666B75" w:rsidRDefault="00533C07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Rövidesen fejlesztési csoportvezetővé neveztek ki egy olyan három fős csoport élére, amely páncélozott katonai járművekbe tervezett elektronikus berendezés fejlesztését kapta feladatul. Megvizsgálva az előírt követelményeket irreálisnak ítéltem a megvalósíthatóságot. Egy hét elteltével lemondtam a csoportvezetői státusomról, amit elfogadtak.</w:t>
      </w:r>
      <w:r w:rsidR="003034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B75" w:rsidRDefault="00533C07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3034B1">
        <w:rPr>
          <w:rFonts w:ascii="Times New Roman" w:hAnsi="Times New Roman" w:cs="Times New Roman"/>
          <w:sz w:val="28"/>
          <w:szCs w:val="28"/>
        </w:rPr>
        <w:t xml:space="preserve">özölték </w:t>
      </w:r>
      <w:r>
        <w:rPr>
          <w:rFonts w:ascii="Times New Roman" w:hAnsi="Times New Roman" w:cs="Times New Roman"/>
          <w:sz w:val="28"/>
          <w:szCs w:val="28"/>
        </w:rPr>
        <w:t xml:space="preserve">velünk azt is, hogy minden új kinevezés </w:t>
      </w:r>
      <w:r w:rsidR="003034B1">
        <w:rPr>
          <w:rFonts w:ascii="Times New Roman" w:hAnsi="Times New Roman" w:cs="Times New Roman"/>
          <w:sz w:val="28"/>
          <w:szCs w:val="28"/>
        </w:rPr>
        <w:t xml:space="preserve"> ideiglenes, mert az Ipari Minisztérium döntése alapján az EMV (= Elektromechanikai Vállalat) és a HTV is a BHG (= </w:t>
      </w:r>
      <w:r w:rsidR="00CA78A6">
        <w:rPr>
          <w:rFonts w:ascii="Times New Roman" w:hAnsi="Times New Roman" w:cs="Times New Roman"/>
          <w:sz w:val="28"/>
          <w:szCs w:val="28"/>
        </w:rPr>
        <w:t>Beloiannisz Hí</w:t>
      </w:r>
      <w:r w:rsidR="009E3557">
        <w:rPr>
          <w:rFonts w:ascii="Times New Roman" w:hAnsi="Times New Roman" w:cs="Times New Roman"/>
          <w:sz w:val="28"/>
          <w:szCs w:val="28"/>
        </w:rPr>
        <w:t>radásipari Gépgyár,</w:t>
      </w:r>
      <w:r w:rsidR="00415807">
        <w:rPr>
          <w:rFonts w:ascii="Times New Roman" w:hAnsi="Times New Roman" w:cs="Times New Roman"/>
          <w:sz w:val="28"/>
          <w:szCs w:val="28"/>
        </w:rPr>
        <w:t xml:space="preserve"> amely</w:t>
      </w:r>
      <w:r w:rsidR="009E3557">
        <w:rPr>
          <w:rFonts w:ascii="Times New Roman" w:hAnsi="Times New Roman" w:cs="Times New Roman"/>
          <w:sz w:val="28"/>
          <w:szCs w:val="28"/>
        </w:rPr>
        <w:t xml:space="preserve"> a II. világháború előtt a német érdekeltségű Standard volt</w:t>
      </w:r>
      <w:r w:rsidR="003034B1">
        <w:rPr>
          <w:rFonts w:ascii="Times New Roman" w:hAnsi="Times New Roman" w:cs="Times New Roman"/>
          <w:sz w:val="28"/>
          <w:szCs w:val="28"/>
        </w:rPr>
        <w:t>) leányvállalataként működik majd tovább.</w:t>
      </w:r>
      <w:r w:rsidR="00EE4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CD8" w:rsidRDefault="00EE4CD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Tudomásom szerint Stefler Sándor úr ekkor távozott az EMV-ből a MATÁV PKI Fejlesztési Intézetbe.</w:t>
      </w:r>
      <w:r w:rsidR="006E70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Ő egészen 2016-ban bekövetkezett haláláig számos tisztsége mellett a HTE Kábeltelevíziós Szakosztályának vezetője volt.</w:t>
      </w:r>
      <w:r w:rsidR="00D12799">
        <w:rPr>
          <w:rFonts w:ascii="Times New Roman" w:hAnsi="Times New Roman" w:cs="Times New Roman"/>
          <w:sz w:val="28"/>
          <w:szCs w:val="28"/>
        </w:rPr>
        <w:t xml:space="preserve"> Hálás voltam azért, hogy a készülő könyvem műszaki lektorálását elvállalta. A második könyv-tervezetemet is átolvasta és biztatott, hogy igyekezzek befejezni, hogy még időben megjelenhessen. Ez már nem sikerült.</w:t>
      </w:r>
    </w:p>
    <w:p w:rsidR="00362C53" w:rsidRDefault="00362C53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572000" cy="3429000"/>
            <wp:effectExtent l="19050" t="0" r="0" b="0"/>
            <wp:docPr id="42" name="Kép 41" descr="hqdefault_Stef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_Stefler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AB2" w:rsidRDefault="006E706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BHG-ből e</w:t>
      </w:r>
      <w:r w:rsidR="00393E2C">
        <w:rPr>
          <w:rFonts w:ascii="Times New Roman" w:hAnsi="Times New Roman" w:cs="Times New Roman"/>
          <w:sz w:val="28"/>
          <w:szCs w:val="28"/>
        </w:rPr>
        <w:t>gy fiatal mérnök hölgy is megjelent, akit a leendő fejlesztési osztályvezetőként mutattak be</w:t>
      </w:r>
      <w:r w:rsidR="00EE4CD8">
        <w:rPr>
          <w:rFonts w:ascii="Times New Roman" w:hAnsi="Times New Roman" w:cs="Times New Roman"/>
          <w:sz w:val="28"/>
          <w:szCs w:val="28"/>
        </w:rPr>
        <w:t xml:space="preserve"> a HTV-ben</w:t>
      </w:r>
      <w:r w:rsidR="00393E2C">
        <w:rPr>
          <w:rFonts w:ascii="Times New Roman" w:hAnsi="Times New Roman" w:cs="Times New Roman"/>
          <w:sz w:val="28"/>
          <w:szCs w:val="28"/>
        </w:rPr>
        <w:t>.</w:t>
      </w:r>
      <w:r w:rsidR="00EE4CD8">
        <w:rPr>
          <w:rFonts w:ascii="Times New Roman" w:hAnsi="Times New Roman" w:cs="Times New Roman"/>
          <w:sz w:val="28"/>
          <w:szCs w:val="28"/>
        </w:rPr>
        <w:t xml:space="preserve"> </w:t>
      </w:r>
      <w:r w:rsidR="002E3740">
        <w:rPr>
          <w:rFonts w:ascii="Times New Roman" w:hAnsi="Times New Roman" w:cs="Times New Roman"/>
          <w:sz w:val="28"/>
          <w:szCs w:val="28"/>
        </w:rPr>
        <w:t xml:space="preserve">Egyik </w:t>
      </w:r>
      <w:r w:rsidR="00415807">
        <w:rPr>
          <w:rFonts w:ascii="Times New Roman" w:hAnsi="Times New Roman" w:cs="Times New Roman"/>
          <w:sz w:val="28"/>
          <w:szCs w:val="28"/>
        </w:rPr>
        <w:t xml:space="preserve">szeptember eleji </w:t>
      </w:r>
      <w:r w:rsidR="002E3740">
        <w:rPr>
          <w:rFonts w:ascii="Times New Roman" w:hAnsi="Times New Roman" w:cs="Times New Roman"/>
          <w:sz w:val="28"/>
          <w:szCs w:val="28"/>
        </w:rPr>
        <w:t>reggel Jász Gábor úr</w:t>
      </w:r>
      <w:r w:rsidR="00481FA7">
        <w:rPr>
          <w:rFonts w:ascii="Times New Roman" w:hAnsi="Times New Roman" w:cs="Times New Roman"/>
          <w:sz w:val="28"/>
          <w:szCs w:val="28"/>
        </w:rPr>
        <w:t xml:space="preserve"> főkonstruktőr</w:t>
      </w:r>
      <w:r>
        <w:rPr>
          <w:rFonts w:ascii="Times New Roman" w:hAnsi="Times New Roman" w:cs="Times New Roman"/>
          <w:sz w:val="28"/>
          <w:szCs w:val="28"/>
        </w:rPr>
        <w:t>i</w:t>
      </w:r>
      <w:r w:rsidR="00481FA7">
        <w:rPr>
          <w:rFonts w:ascii="Times New Roman" w:hAnsi="Times New Roman" w:cs="Times New Roman"/>
          <w:sz w:val="28"/>
          <w:szCs w:val="28"/>
        </w:rPr>
        <w:t xml:space="preserve"> értekezletet (röpgyűlést?) </w:t>
      </w:r>
      <w:r w:rsidR="00EE7DAA">
        <w:rPr>
          <w:rFonts w:ascii="Times New Roman" w:hAnsi="Times New Roman" w:cs="Times New Roman"/>
          <w:sz w:val="28"/>
          <w:szCs w:val="28"/>
        </w:rPr>
        <w:t xml:space="preserve"> </w:t>
      </w:r>
      <w:r w:rsidR="001A1F3C">
        <w:rPr>
          <w:rFonts w:ascii="Times New Roman" w:hAnsi="Times New Roman" w:cs="Times New Roman"/>
          <w:sz w:val="28"/>
          <w:szCs w:val="28"/>
        </w:rPr>
        <w:t>hí</w:t>
      </w:r>
      <w:r w:rsidR="00481FA7">
        <w:rPr>
          <w:rFonts w:ascii="Times New Roman" w:hAnsi="Times New Roman" w:cs="Times New Roman"/>
          <w:sz w:val="28"/>
          <w:szCs w:val="28"/>
        </w:rPr>
        <w:t>vott össze. Ezen</w:t>
      </w:r>
      <w:r w:rsidR="00990D2F">
        <w:rPr>
          <w:rFonts w:ascii="Times New Roman" w:hAnsi="Times New Roman" w:cs="Times New Roman"/>
          <w:sz w:val="28"/>
          <w:szCs w:val="28"/>
        </w:rPr>
        <w:t xml:space="preserve"> én nem tudtam jelen lenni, mert Apámat búcsúztattam. Itt </w:t>
      </w:r>
      <w:r w:rsidR="00481FA7">
        <w:rPr>
          <w:rFonts w:ascii="Times New Roman" w:hAnsi="Times New Roman" w:cs="Times New Roman"/>
          <w:sz w:val="28"/>
          <w:szCs w:val="28"/>
        </w:rPr>
        <w:t xml:space="preserve">felszínre kerültek a fejlesztés során elkövetett hibák (BME-HTV együttműködésben mutatkozó zavarok, </w:t>
      </w:r>
      <w:r w:rsidR="0015360B">
        <w:rPr>
          <w:rFonts w:ascii="Times New Roman" w:hAnsi="Times New Roman" w:cs="Times New Roman"/>
          <w:sz w:val="28"/>
          <w:szCs w:val="28"/>
        </w:rPr>
        <w:t xml:space="preserve">konvertálási problémák, </w:t>
      </w:r>
      <w:r w:rsidR="00481FA7">
        <w:rPr>
          <w:rFonts w:ascii="Times New Roman" w:hAnsi="Times New Roman" w:cs="Times New Roman"/>
          <w:sz w:val="28"/>
          <w:szCs w:val="28"/>
        </w:rPr>
        <w:t>erősítők teljesítmény-problémái, stb.)</w:t>
      </w:r>
      <w:r w:rsidR="00116141">
        <w:rPr>
          <w:rFonts w:ascii="Times New Roman" w:hAnsi="Times New Roman" w:cs="Times New Roman"/>
          <w:sz w:val="28"/>
          <w:szCs w:val="28"/>
        </w:rPr>
        <w:t xml:space="preserve"> Ezeknek a hibáknak a zömét </w:t>
      </w:r>
      <w:r w:rsidR="0081648C">
        <w:rPr>
          <w:rFonts w:ascii="Times New Roman" w:hAnsi="Times New Roman" w:cs="Times New Roman"/>
          <w:sz w:val="28"/>
          <w:szCs w:val="28"/>
        </w:rPr>
        <w:t xml:space="preserve">természetesen </w:t>
      </w:r>
      <w:r w:rsidR="00116141">
        <w:rPr>
          <w:rFonts w:ascii="Times New Roman" w:hAnsi="Times New Roman" w:cs="Times New Roman"/>
          <w:sz w:val="28"/>
          <w:szCs w:val="28"/>
        </w:rPr>
        <w:t>én követtem e</w:t>
      </w:r>
      <w:r w:rsidR="0081648C">
        <w:rPr>
          <w:rFonts w:ascii="Times New Roman" w:hAnsi="Times New Roman" w:cs="Times New Roman"/>
          <w:sz w:val="28"/>
          <w:szCs w:val="28"/>
        </w:rPr>
        <w:t xml:space="preserve">l. Persze hamis lenne az elektroműszerész végzettségemre hivatkozni, mert a kollégáim mérnökként sem tudtak egyes problémákat mellettem megoldani. Amin a szüntelen </w:t>
      </w:r>
      <w:r w:rsidR="00D5009D">
        <w:rPr>
          <w:rFonts w:ascii="Times New Roman" w:hAnsi="Times New Roman" w:cs="Times New Roman"/>
          <w:sz w:val="28"/>
          <w:szCs w:val="28"/>
        </w:rPr>
        <w:t xml:space="preserve">önképzés sem tudott segíteni, egyes </w:t>
      </w:r>
      <w:r w:rsidR="0081648C">
        <w:rPr>
          <w:rFonts w:ascii="Times New Roman" w:hAnsi="Times New Roman" w:cs="Times New Roman"/>
          <w:sz w:val="28"/>
          <w:szCs w:val="28"/>
        </w:rPr>
        <w:t xml:space="preserve">főnökeink pedig </w:t>
      </w:r>
      <w:r w:rsidR="00EF598F">
        <w:rPr>
          <w:rFonts w:ascii="Times New Roman" w:hAnsi="Times New Roman" w:cs="Times New Roman"/>
          <w:sz w:val="28"/>
          <w:szCs w:val="28"/>
        </w:rPr>
        <w:t xml:space="preserve">sajnos </w:t>
      </w:r>
      <w:r w:rsidR="0081648C">
        <w:rPr>
          <w:rFonts w:ascii="Times New Roman" w:hAnsi="Times New Roman" w:cs="Times New Roman"/>
          <w:sz w:val="28"/>
          <w:szCs w:val="28"/>
        </w:rPr>
        <w:t xml:space="preserve">„a jövő”-vel voltak elfoglalva.  </w:t>
      </w:r>
    </w:p>
    <w:p w:rsidR="00B73797" w:rsidRDefault="00481FA7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5030DF">
        <w:rPr>
          <w:rFonts w:ascii="Times New Roman" w:hAnsi="Times New Roman" w:cs="Times New Roman"/>
          <w:sz w:val="28"/>
          <w:szCs w:val="28"/>
        </w:rPr>
        <w:t>z új</w:t>
      </w:r>
      <w:r>
        <w:rPr>
          <w:rFonts w:ascii="Times New Roman" w:hAnsi="Times New Roman" w:cs="Times New Roman"/>
          <w:sz w:val="28"/>
          <w:szCs w:val="28"/>
        </w:rPr>
        <w:t xml:space="preserve"> főkonstruktőr </w:t>
      </w:r>
      <w:r w:rsidR="00F4642C">
        <w:rPr>
          <w:rFonts w:ascii="Times New Roman" w:hAnsi="Times New Roman" w:cs="Times New Roman"/>
          <w:sz w:val="28"/>
          <w:szCs w:val="28"/>
        </w:rPr>
        <w:t xml:space="preserve">úr </w:t>
      </w:r>
      <w:r w:rsidR="001B440A">
        <w:rPr>
          <w:rFonts w:ascii="Times New Roman" w:hAnsi="Times New Roman" w:cs="Times New Roman"/>
          <w:sz w:val="28"/>
          <w:szCs w:val="28"/>
        </w:rPr>
        <w:t>kiemelte, hogy</w:t>
      </w:r>
      <w:r>
        <w:rPr>
          <w:rFonts w:ascii="Times New Roman" w:hAnsi="Times New Roman" w:cs="Times New Roman"/>
          <w:sz w:val="28"/>
          <w:szCs w:val="28"/>
        </w:rPr>
        <w:t xml:space="preserve"> a tranzisztoros erősítőkből nem nyerhető ki olyan szint ( kb. 2 Volt</w:t>
      </w:r>
      <w:r w:rsidR="00021CEC">
        <w:rPr>
          <w:rFonts w:ascii="Times New Roman" w:hAnsi="Times New Roman" w:cs="Times New Roman"/>
          <w:sz w:val="28"/>
          <w:szCs w:val="28"/>
        </w:rPr>
        <w:t xml:space="preserve">/-60 dB IMA </w:t>
      </w:r>
      <w:r>
        <w:rPr>
          <w:rFonts w:ascii="Times New Roman" w:hAnsi="Times New Roman" w:cs="Times New Roman"/>
          <w:sz w:val="28"/>
          <w:szCs w:val="28"/>
        </w:rPr>
        <w:t>/75 Ohmon</w:t>
      </w:r>
      <w:r w:rsidR="001B440A">
        <w:rPr>
          <w:rFonts w:ascii="Times New Roman" w:hAnsi="Times New Roman" w:cs="Times New Roman"/>
          <w:sz w:val="28"/>
          <w:szCs w:val="28"/>
        </w:rPr>
        <w:t>), mint a csöves(!) erősítőkből. V</w:t>
      </w:r>
      <w:r w:rsidR="008F72DE">
        <w:rPr>
          <w:rFonts w:ascii="Times New Roman" w:hAnsi="Times New Roman" w:cs="Times New Roman"/>
          <w:sz w:val="28"/>
          <w:szCs w:val="28"/>
        </w:rPr>
        <w:t>alaki</w:t>
      </w:r>
      <w:r w:rsidR="00D5009D">
        <w:rPr>
          <w:rFonts w:ascii="Times New Roman" w:hAnsi="Times New Roman" w:cs="Times New Roman"/>
          <w:sz w:val="28"/>
          <w:szCs w:val="28"/>
        </w:rPr>
        <w:t xml:space="preserve"> erre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E11">
        <w:rPr>
          <w:rFonts w:ascii="Times New Roman" w:hAnsi="Times New Roman" w:cs="Times New Roman"/>
          <w:sz w:val="28"/>
          <w:szCs w:val="28"/>
        </w:rPr>
        <w:t xml:space="preserve">állítólag </w:t>
      </w:r>
      <w:r w:rsidR="00D5009D">
        <w:rPr>
          <w:rFonts w:ascii="Times New Roman" w:hAnsi="Times New Roman" w:cs="Times New Roman"/>
          <w:sz w:val="28"/>
          <w:szCs w:val="28"/>
        </w:rPr>
        <w:t xml:space="preserve">azt </w:t>
      </w:r>
      <w:r>
        <w:rPr>
          <w:rFonts w:ascii="Times New Roman" w:hAnsi="Times New Roman" w:cs="Times New Roman"/>
          <w:sz w:val="28"/>
          <w:szCs w:val="28"/>
        </w:rPr>
        <w:t>javasolta, hogy a fejlesztők</w:t>
      </w:r>
      <w:r w:rsidR="00EE7D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ezentúl </w:t>
      </w:r>
      <w:r w:rsidR="001F5B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ismét és kiemelten foglalkozzanak </w:t>
      </w:r>
      <w:r w:rsidR="002E3740">
        <w:rPr>
          <w:rFonts w:ascii="Times New Roman" w:hAnsi="Times New Roman" w:cs="Times New Roman"/>
          <w:sz w:val="28"/>
          <w:szCs w:val="28"/>
        </w:rPr>
        <w:t xml:space="preserve">inkább </w:t>
      </w:r>
      <w:r>
        <w:rPr>
          <w:rFonts w:ascii="Times New Roman" w:hAnsi="Times New Roman" w:cs="Times New Roman"/>
          <w:sz w:val="28"/>
          <w:szCs w:val="28"/>
        </w:rPr>
        <w:t>a csöves (E88CC) antenna-erősítők fejlesztés</w:t>
      </w:r>
      <w:r w:rsidR="00CA7B53">
        <w:rPr>
          <w:rFonts w:ascii="Times New Roman" w:hAnsi="Times New Roman" w:cs="Times New Roman"/>
          <w:sz w:val="28"/>
          <w:szCs w:val="28"/>
        </w:rPr>
        <w:t>ével! És ez 1978</w:t>
      </w:r>
      <w:r w:rsidR="00EE7DAA">
        <w:rPr>
          <w:rFonts w:ascii="Times New Roman" w:hAnsi="Times New Roman" w:cs="Times New Roman"/>
          <w:sz w:val="28"/>
          <w:szCs w:val="28"/>
        </w:rPr>
        <w:t xml:space="preserve"> </w:t>
      </w:r>
      <w:r w:rsidR="00CA7B53">
        <w:rPr>
          <w:rFonts w:ascii="Times New Roman" w:hAnsi="Times New Roman" w:cs="Times New Roman"/>
          <w:sz w:val="28"/>
          <w:szCs w:val="28"/>
        </w:rPr>
        <w:t>augusztus utolsó</w:t>
      </w:r>
      <w:r w:rsidR="00415807">
        <w:rPr>
          <w:rFonts w:ascii="Times New Roman" w:hAnsi="Times New Roman" w:cs="Times New Roman"/>
          <w:sz w:val="28"/>
          <w:szCs w:val="28"/>
        </w:rPr>
        <w:t xml:space="preserve"> napjaiban</w:t>
      </w:r>
      <w:r w:rsidR="006E7068">
        <w:rPr>
          <w:rFonts w:ascii="Times New Roman" w:hAnsi="Times New Roman" w:cs="Times New Roman"/>
          <w:sz w:val="28"/>
          <w:szCs w:val="28"/>
        </w:rPr>
        <w:t xml:space="preserve"> hangzott el.</w:t>
      </w:r>
      <w:r w:rsidR="00D5009D">
        <w:rPr>
          <w:rFonts w:ascii="Times New Roman" w:hAnsi="Times New Roman" w:cs="Times New Roman"/>
          <w:sz w:val="28"/>
          <w:szCs w:val="28"/>
        </w:rPr>
        <w:t xml:space="preserve"> Ekkor még nem tudtuk, hogy valakinél a laborban</w:t>
      </w:r>
      <w:r w:rsidR="0048223E">
        <w:rPr>
          <w:rFonts w:ascii="Times New Roman" w:hAnsi="Times New Roman" w:cs="Times New Roman"/>
          <w:sz w:val="28"/>
          <w:szCs w:val="28"/>
        </w:rPr>
        <w:t xml:space="preserve"> már ott lehetett</w:t>
      </w:r>
      <w:r w:rsidR="00B73797">
        <w:rPr>
          <w:rFonts w:ascii="Times New Roman" w:hAnsi="Times New Roman" w:cs="Times New Roman"/>
          <w:sz w:val="28"/>
          <w:szCs w:val="28"/>
        </w:rPr>
        <w:t xml:space="preserve"> a PHILIPS 534.számú - 1973 októberében megjelent – alkalmazási leírása 300 W-</w:t>
      </w:r>
      <w:r w:rsidR="001F5BD8">
        <w:rPr>
          <w:rFonts w:ascii="Times New Roman" w:hAnsi="Times New Roman" w:cs="Times New Roman"/>
          <w:sz w:val="28"/>
          <w:szCs w:val="28"/>
        </w:rPr>
        <w:t xml:space="preserve"> os </w:t>
      </w:r>
      <w:r w:rsidR="001F22AA">
        <w:rPr>
          <w:rFonts w:ascii="Times New Roman" w:hAnsi="Times New Roman" w:cs="Times New Roman"/>
          <w:sz w:val="28"/>
          <w:szCs w:val="28"/>
        </w:rPr>
        <w:t xml:space="preserve">félvezetős </w:t>
      </w:r>
      <w:r w:rsidR="00B73797">
        <w:rPr>
          <w:rFonts w:ascii="Times New Roman" w:hAnsi="Times New Roman" w:cs="Times New Roman"/>
          <w:sz w:val="28"/>
          <w:szCs w:val="28"/>
        </w:rPr>
        <w:t>RF-</w:t>
      </w:r>
      <w:r w:rsidR="001F5BD8">
        <w:rPr>
          <w:rFonts w:ascii="Times New Roman" w:hAnsi="Times New Roman" w:cs="Times New Roman"/>
          <w:sz w:val="28"/>
          <w:szCs w:val="28"/>
        </w:rPr>
        <w:t xml:space="preserve"> </w:t>
      </w:r>
      <w:r w:rsidR="00B73797">
        <w:rPr>
          <w:rFonts w:ascii="Times New Roman" w:hAnsi="Times New Roman" w:cs="Times New Roman"/>
          <w:sz w:val="28"/>
          <w:szCs w:val="28"/>
        </w:rPr>
        <w:t>erősítők tervezéséről!</w:t>
      </w:r>
      <w:r w:rsidR="0048223E">
        <w:rPr>
          <w:rFonts w:ascii="Times New Roman" w:hAnsi="Times New Roman" w:cs="Times New Roman"/>
          <w:sz w:val="28"/>
          <w:szCs w:val="28"/>
        </w:rPr>
        <w:t xml:space="preserve"> Ugyanis 1978 szeptember </w:t>
      </w:r>
      <w:r w:rsidR="001F5BD8">
        <w:rPr>
          <w:rFonts w:ascii="Times New Roman" w:hAnsi="Times New Roman" w:cs="Times New Roman"/>
          <w:sz w:val="28"/>
          <w:szCs w:val="28"/>
        </w:rPr>
        <w:t xml:space="preserve"> </w:t>
      </w:r>
      <w:r w:rsidR="00D5009D">
        <w:rPr>
          <w:rFonts w:ascii="Times New Roman" w:hAnsi="Times New Roman" w:cs="Times New Roman"/>
          <w:sz w:val="28"/>
          <w:szCs w:val="28"/>
        </w:rPr>
        <w:t>elején kaptuk meg</w:t>
      </w:r>
      <w:r w:rsidR="0048223E">
        <w:rPr>
          <w:rFonts w:ascii="Times New Roman" w:hAnsi="Times New Roman" w:cs="Times New Roman"/>
          <w:sz w:val="28"/>
          <w:szCs w:val="28"/>
        </w:rPr>
        <w:t xml:space="preserve"> ezt a leírást (megvan</w:t>
      </w:r>
      <w:r w:rsidR="008F72DE">
        <w:rPr>
          <w:rFonts w:ascii="Times New Roman" w:hAnsi="Times New Roman" w:cs="Times New Roman"/>
          <w:sz w:val="28"/>
          <w:szCs w:val="28"/>
        </w:rPr>
        <w:t>, én vittem át 1978 decemberében a HTSZ-fejlesztésre</w:t>
      </w:r>
      <w:r w:rsidR="0048223E">
        <w:rPr>
          <w:rFonts w:ascii="Times New Roman" w:hAnsi="Times New Roman" w:cs="Times New Roman"/>
          <w:sz w:val="28"/>
          <w:szCs w:val="28"/>
        </w:rPr>
        <w:t>).</w:t>
      </w:r>
      <w:r w:rsidR="00AC4A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797" w:rsidRDefault="00AC4A6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Néhányan </w:t>
      </w:r>
      <w:r w:rsidR="00990D2F">
        <w:rPr>
          <w:rFonts w:ascii="Times New Roman" w:hAnsi="Times New Roman" w:cs="Times New Roman"/>
          <w:sz w:val="28"/>
          <w:szCs w:val="28"/>
        </w:rPr>
        <w:t xml:space="preserve">másnap </w:t>
      </w:r>
      <w:r>
        <w:rPr>
          <w:rFonts w:ascii="Times New Roman" w:hAnsi="Times New Roman" w:cs="Times New Roman"/>
          <w:sz w:val="28"/>
          <w:szCs w:val="28"/>
        </w:rPr>
        <w:t>próbáltunk azzal érvelni, hogy egyrészt a korszerű sokcsatornás</w:t>
      </w:r>
      <w:r w:rsidR="001F22AA">
        <w:rPr>
          <w:rFonts w:ascii="Times New Roman" w:hAnsi="Times New Roman" w:cs="Times New Roman"/>
          <w:sz w:val="28"/>
          <w:szCs w:val="28"/>
        </w:rPr>
        <w:t xml:space="preserve"> analóg</w:t>
      </w:r>
      <w:r>
        <w:rPr>
          <w:rFonts w:ascii="Times New Roman" w:hAnsi="Times New Roman" w:cs="Times New Roman"/>
          <w:sz w:val="28"/>
          <w:szCs w:val="28"/>
        </w:rPr>
        <w:t xml:space="preserve"> kábeltelevíziós rendszerekben (például Nyugat-Európában és az USA-ban) 30</w:t>
      </w:r>
      <w:r w:rsidR="00EE4CD8">
        <w:rPr>
          <w:rFonts w:ascii="Times New Roman" w:hAnsi="Times New Roman" w:cs="Times New Roman"/>
          <w:sz w:val="28"/>
          <w:szCs w:val="28"/>
        </w:rPr>
        <w:t>-6</w:t>
      </w:r>
      <w:r w:rsidR="001F22AA">
        <w:rPr>
          <w:rFonts w:ascii="Times New Roman" w:hAnsi="Times New Roman" w:cs="Times New Roman"/>
          <w:sz w:val="28"/>
          <w:szCs w:val="28"/>
        </w:rPr>
        <w:t>0</w:t>
      </w:r>
      <w:r w:rsidR="00666B75">
        <w:rPr>
          <w:rFonts w:ascii="Times New Roman" w:hAnsi="Times New Roman" w:cs="Times New Roman"/>
          <w:sz w:val="28"/>
          <w:szCs w:val="28"/>
        </w:rPr>
        <w:t xml:space="preserve">mV(90- 96 dBuV) </w:t>
      </w:r>
      <w:r>
        <w:rPr>
          <w:rFonts w:ascii="Times New Roman" w:hAnsi="Times New Roman" w:cs="Times New Roman"/>
          <w:sz w:val="28"/>
          <w:szCs w:val="28"/>
        </w:rPr>
        <w:t xml:space="preserve">körüli rendszerszintekkel dolgoznak, másrészt </w:t>
      </w:r>
      <w:r w:rsidR="00393E2C">
        <w:rPr>
          <w:rFonts w:ascii="Times New Roman" w:hAnsi="Times New Roman" w:cs="Times New Roman"/>
          <w:sz w:val="28"/>
          <w:szCs w:val="28"/>
        </w:rPr>
        <w:t xml:space="preserve">tudomásunk szerint </w:t>
      </w:r>
      <w:r>
        <w:rPr>
          <w:rFonts w:ascii="Times New Roman" w:hAnsi="Times New Roman" w:cs="Times New Roman"/>
          <w:sz w:val="28"/>
          <w:szCs w:val="28"/>
        </w:rPr>
        <w:t>a HTSZ-</w:t>
      </w:r>
      <w:r w:rsidR="003C2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ben gyártott tranzisztoros mérőadók (ún. KITU) kimenő teljesítménye meghaladja a 0,5W-ot.</w:t>
      </w:r>
      <w:r w:rsidR="00212A1C">
        <w:rPr>
          <w:rFonts w:ascii="Times New Roman" w:hAnsi="Times New Roman" w:cs="Times New Roman"/>
          <w:sz w:val="28"/>
          <w:szCs w:val="28"/>
        </w:rPr>
        <w:t xml:space="preserve"> Kértem, hogy az újdonságként</w:t>
      </w:r>
      <w:r w:rsidR="0015360B">
        <w:rPr>
          <w:rFonts w:ascii="Times New Roman" w:hAnsi="Times New Roman" w:cs="Times New Roman"/>
          <w:sz w:val="28"/>
          <w:szCs w:val="28"/>
        </w:rPr>
        <w:t xml:space="preserve"> megismert felülethullámú szűrők</w:t>
      </w:r>
      <w:r w:rsidR="00C42B44">
        <w:rPr>
          <w:rFonts w:ascii="Times New Roman" w:hAnsi="Times New Roman" w:cs="Times New Roman"/>
          <w:sz w:val="28"/>
          <w:szCs w:val="28"/>
        </w:rPr>
        <w:t xml:space="preserve"> (Siemens LIOB SAW, Crystal Technology, stb.)</w:t>
      </w:r>
      <w:r w:rsidR="0015360B">
        <w:rPr>
          <w:rFonts w:ascii="Times New Roman" w:hAnsi="Times New Roman" w:cs="Times New Roman"/>
          <w:sz w:val="28"/>
          <w:szCs w:val="28"/>
        </w:rPr>
        <w:t xml:space="preserve"> felhasználásával lépjünk tovább az ún. IF (</w:t>
      </w:r>
      <w:r w:rsidR="00AC08F0">
        <w:rPr>
          <w:rFonts w:ascii="Times New Roman" w:hAnsi="Times New Roman" w:cs="Times New Roman"/>
          <w:sz w:val="28"/>
          <w:szCs w:val="28"/>
        </w:rPr>
        <w:t>=</w:t>
      </w:r>
      <w:r w:rsidR="0015360B">
        <w:rPr>
          <w:rFonts w:ascii="Times New Roman" w:hAnsi="Times New Roman" w:cs="Times New Roman"/>
          <w:sz w:val="28"/>
          <w:szCs w:val="28"/>
        </w:rPr>
        <w:t xml:space="preserve">középfrekvenciás) </w:t>
      </w:r>
      <w:r w:rsidR="00AC08F0">
        <w:rPr>
          <w:rFonts w:ascii="Times New Roman" w:hAnsi="Times New Roman" w:cs="Times New Roman"/>
          <w:sz w:val="28"/>
          <w:szCs w:val="28"/>
        </w:rPr>
        <w:t xml:space="preserve">konvertálási rendszer fejlesztésére és ne erőltessük tovább a csatornáról csatornára konvertálást (bár a BME-fejlesztésű konvertereket sikerült megjavítani). </w:t>
      </w:r>
    </w:p>
    <w:p w:rsidR="00D623A0" w:rsidRDefault="00C92FC3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Egyik délután a </w:t>
      </w:r>
      <w:r w:rsidR="00C671ED">
        <w:rPr>
          <w:rFonts w:ascii="Times New Roman" w:hAnsi="Times New Roman" w:cs="Times New Roman"/>
          <w:sz w:val="28"/>
          <w:szCs w:val="28"/>
        </w:rPr>
        <w:t xml:space="preserve">HTSZ két mérnöke </w:t>
      </w:r>
      <w:r>
        <w:rPr>
          <w:rFonts w:ascii="Times New Roman" w:hAnsi="Times New Roman" w:cs="Times New Roman"/>
          <w:sz w:val="28"/>
          <w:szCs w:val="28"/>
        </w:rPr>
        <w:t>ellátogatott hozzánk, ahol kezdetét vette egy esetleges kooperálási célú tapogatózás.</w:t>
      </w:r>
      <w:r w:rsidR="002147C9">
        <w:rPr>
          <w:rFonts w:ascii="Times New Roman" w:hAnsi="Times New Roman" w:cs="Times New Roman"/>
          <w:sz w:val="28"/>
          <w:szCs w:val="28"/>
        </w:rPr>
        <w:t xml:space="preserve"> </w:t>
      </w:r>
      <w:r w:rsidR="00AC08F0">
        <w:rPr>
          <w:rFonts w:ascii="Times New Roman" w:hAnsi="Times New Roman" w:cs="Times New Roman"/>
          <w:sz w:val="28"/>
          <w:szCs w:val="28"/>
        </w:rPr>
        <w:t xml:space="preserve">A műszaki kérdésekre </w:t>
      </w:r>
      <w:r w:rsidR="002147C9">
        <w:rPr>
          <w:rFonts w:ascii="Times New Roman" w:hAnsi="Times New Roman" w:cs="Times New Roman"/>
          <w:sz w:val="28"/>
          <w:szCs w:val="28"/>
        </w:rPr>
        <w:t xml:space="preserve">azonban </w:t>
      </w:r>
      <w:r w:rsidR="00AC08F0">
        <w:rPr>
          <w:rFonts w:ascii="Times New Roman" w:hAnsi="Times New Roman" w:cs="Times New Roman"/>
          <w:sz w:val="28"/>
          <w:szCs w:val="28"/>
        </w:rPr>
        <w:t xml:space="preserve">már kevésbé volt nyitott a </w:t>
      </w:r>
      <w:r w:rsidR="002147C9">
        <w:rPr>
          <w:rFonts w:ascii="Times New Roman" w:hAnsi="Times New Roman" w:cs="Times New Roman"/>
          <w:sz w:val="28"/>
          <w:szCs w:val="28"/>
        </w:rPr>
        <w:t xml:space="preserve">HTV </w:t>
      </w:r>
      <w:r w:rsidR="00AC08F0">
        <w:rPr>
          <w:rFonts w:ascii="Times New Roman" w:hAnsi="Times New Roman" w:cs="Times New Roman"/>
          <w:sz w:val="28"/>
          <w:szCs w:val="28"/>
        </w:rPr>
        <w:t>vezetés</w:t>
      </w:r>
      <w:r w:rsidR="002147C9">
        <w:rPr>
          <w:rFonts w:ascii="Times New Roman" w:hAnsi="Times New Roman" w:cs="Times New Roman"/>
          <w:sz w:val="28"/>
          <w:szCs w:val="28"/>
        </w:rPr>
        <w:t>e</w:t>
      </w:r>
      <w:r w:rsidR="00AC08F0">
        <w:rPr>
          <w:rFonts w:ascii="Times New Roman" w:hAnsi="Times New Roman" w:cs="Times New Roman"/>
          <w:sz w:val="28"/>
          <w:szCs w:val="28"/>
        </w:rPr>
        <w:t>, talán a cégek tervezett összeolvadásából származó pozíció-bizonytalanság kötötte le a figyelmüket.</w:t>
      </w:r>
      <w:r w:rsidR="00C42B44">
        <w:rPr>
          <w:rFonts w:ascii="Times New Roman" w:hAnsi="Times New Roman" w:cs="Times New Roman"/>
          <w:sz w:val="28"/>
          <w:szCs w:val="28"/>
        </w:rPr>
        <w:t xml:space="preserve"> A gyártmány</w:t>
      </w:r>
      <w:r w:rsidR="00B73797">
        <w:rPr>
          <w:rFonts w:ascii="Times New Roman" w:hAnsi="Times New Roman" w:cs="Times New Roman"/>
          <w:sz w:val="28"/>
          <w:szCs w:val="28"/>
        </w:rPr>
        <w:t>-</w:t>
      </w:r>
      <w:r w:rsidR="00C42B44">
        <w:rPr>
          <w:rFonts w:ascii="Times New Roman" w:hAnsi="Times New Roman" w:cs="Times New Roman"/>
          <w:sz w:val="28"/>
          <w:szCs w:val="28"/>
        </w:rPr>
        <w:t xml:space="preserve">fejlesztés műszaki irányítását </w:t>
      </w:r>
      <w:r w:rsidR="009D051E">
        <w:rPr>
          <w:rFonts w:ascii="Times New Roman" w:hAnsi="Times New Roman" w:cs="Times New Roman"/>
          <w:sz w:val="28"/>
          <w:szCs w:val="28"/>
        </w:rPr>
        <w:t xml:space="preserve">akkor </w:t>
      </w:r>
      <w:r w:rsidR="00C42B44">
        <w:rPr>
          <w:rFonts w:ascii="Times New Roman" w:hAnsi="Times New Roman" w:cs="Times New Roman"/>
          <w:sz w:val="28"/>
          <w:szCs w:val="28"/>
        </w:rPr>
        <w:t>talán már a BHG mérnökeitől várták.</w:t>
      </w:r>
      <w:r w:rsidR="00AC08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B44" w:rsidRDefault="00D623A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1458A">
        <w:rPr>
          <w:rFonts w:ascii="Times New Roman" w:hAnsi="Times New Roman" w:cs="Times New Roman"/>
          <w:sz w:val="28"/>
          <w:szCs w:val="28"/>
        </w:rPr>
        <w:t xml:space="preserve">szabadalmi bejelentések tervezett megvalósítása </w:t>
      </w:r>
      <w:r w:rsidR="002E3740">
        <w:rPr>
          <w:rFonts w:ascii="Times New Roman" w:hAnsi="Times New Roman" w:cs="Times New Roman"/>
          <w:sz w:val="28"/>
          <w:szCs w:val="28"/>
        </w:rPr>
        <w:t xml:space="preserve">természetesen </w:t>
      </w:r>
      <w:r w:rsidR="0061458A">
        <w:rPr>
          <w:rFonts w:ascii="Times New Roman" w:hAnsi="Times New Roman" w:cs="Times New Roman"/>
          <w:sz w:val="28"/>
          <w:szCs w:val="28"/>
        </w:rPr>
        <w:t>lekerült a napirendről, a kísérleti áramkörök elkészítése sem kapott zöld utat.</w:t>
      </w:r>
      <w:r w:rsidR="005F576A">
        <w:rPr>
          <w:rFonts w:ascii="Times New Roman" w:hAnsi="Times New Roman" w:cs="Times New Roman"/>
          <w:sz w:val="28"/>
          <w:szCs w:val="28"/>
        </w:rPr>
        <w:t xml:space="preserve"> Viszont részletes írásbeli jelentéseket vártak tőlünk arról, hogy az egyes fejlesztési témákra megrendelt anyagok már beérkeztek-e és mennyi idő szükséges a prototípusok elkészítéséhez.</w:t>
      </w:r>
      <w:r w:rsidR="007A7462">
        <w:rPr>
          <w:rFonts w:ascii="Times New Roman" w:hAnsi="Times New Roman" w:cs="Times New Roman"/>
          <w:sz w:val="28"/>
          <w:szCs w:val="28"/>
        </w:rPr>
        <w:t xml:space="preserve"> De sem válasz, sem döntés nem született.</w:t>
      </w:r>
    </w:p>
    <w:p w:rsidR="007F0795" w:rsidRDefault="0061458A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8F0">
        <w:rPr>
          <w:rFonts w:ascii="Times New Roman" w:hAnsi="Times New Roman" w:cs="Times New Roman"/>
          <w:sz w:val="28"/>
          <w:szCs w:val="28"/>
        </w:rPr>
        <w:t xml:space="preserve">Megindult a szakemberek </w:t>
      </w:r>
      <w:r w:rsidR="009E3557">
        <w:rPr>
          <w:rFonts w:ascii="Times New Roman" w:hAnsi="Times New Roman" w:cs="Times New Roman"/>
          <w:sz w:val="28"/>
          <w:szCs w:val="28"/>
        </w:rPr>
        <w:t xml:space="preserve">átminősítése és </w:t>
      </w:r>
      <w:r w:rsidR="00AC08F0">
        <w:rPr>
          <w:rFonts w:ascii="Times New Roman" w:hAnsi="Times New Roman" w:cs="Times New Roman"/>
          <w:sz w:val="28"/>
          <w:szCs w:val="28"/>
        </w:rPr>
        <w:t>elvándorlása.</w:t>
      </w:r>
      <w:r w:rsidR="007A7462">
        <w:rPr>
          <w:rFonts w:ascii="Times New Roman" w:hAnsi="Times New Roman" w:cs="Times New Roman"/>
          <w:sz w:val="28"/>
          <w:szCs w:val="28"/>
        </w:rPr>
        <w:t xml:space="preserve"> Gondoltuk, hogy ezek az átminősítések már ahhoz szükségesek, hogy a BHG-</w:t>
      </w:r>
      <w:r w:rsidR="00666B75">
        <w:rPr>
          <w:rFonts w:ascii="Times New Roman" w:hAnsi="Times New Roman" w:cs="Times New Roman"/>
          <w:sz w:val="28"/>
          <w:szCs w:val="28"/>
        </w:rPr>
        <w:t xml:space="preserve"> </w:t>
      </w:r>
      <w:r w:rsidR="00EE7DAA">
        <w:rPr>
          <w:rFonts w:ascii="Times New Roman" w:hAnsi="Times New Roman" w:cs="Times New Roman"/>
          <w:sz w:val="28"/>
          <w:szCs w:val="28"/>
        </w:rPr>
        <w:t xml:space="preserve">be </w:t>
      </w:r>
      <w:r w:rsidR="007A7462">
        <w:rPr>
          <w:rFonts w:ascii="Times New Roman" w:hAnsi="Times New Roman" w:cs="Times New Roman"/>
          <w:sz w:val="28"/>
          <w:szCs w:val="28"/>
        </w:rPr>
        <w:t>történő beolvadás zökkenőmentesen történhessen meg.</w:t>
      </w:r>
      <w:r w:rsidR="00393E2C">
        <w:rPr>
          <w:rFonts w:ascii="Times New Roman" w:hAnsi="Times New Roman" w:cs="Times New Roman"/>
          <w:sz w:val="28"/>
          <w:szCs w:val="28"/>
        </w:rPr>
        <w:t xml:space="preserve"> Én</w:t>
      </w:r>
      <w:r w:rsidR="001F22AA">
        <w:rPr>
          <w:rFonts w:ascii="Times New Roman" w:hAnsi="Times New Roman" w:cs="Times New Roman"/>
          <w:sz w:val="28"/>
          <w:szCs w:val="28"/>
        </w:rPr>
        <w:t xml:space="preserve"> a</w:t>
      </w:r>
      <w:r w:rsidR="003C24F0">
        <w:rPr>
          <w:rFonts w:ascii="Times New Roman" w:hAnsi="Times New Roman" w:cs="Times New Roman"/>
          <w:sz w:val="28"/>
          <w:szCs w:val="28"/>
        </w:rPr>
        <w:t>z egy hétig tartó</w:t>
      </w:r>
      <w:r w:rsidR="00533C07">
        <w:rPr>
          <w:rFonts w:ascii="Times New Roman" w:hAnsi="Times New Roman" w:cs="Times New Roman"/>
          <w:sz w:val="28"/>
          <w:szCs w:val="28"/>
        </w:rPr>
        <w:t xml:space="preserve"> </w:t>
      </w:r>
      <w:r w:rsidR="001F22AA">
        <w:rPr>
          <w:rFonts w:ascii="Times New Roman" w:hAnsi="Times New Roman" w:cs="Times New Roman"/>
          <w:sz w:val="28"/>
          <w:szCs w:val="28"/>
        </w:rPr>
        <w:t>fejlesztési cso</w:t>
      </w:r>
      <w:r w:rsidR="00EF598F">
        <w:rPr>
          <w:rFonts w:ascii="Times New Roman" w:hAnsi="Times New Roman" w:cs="Times New Roman"/>
          <w:sz w:val="28"/>
          <w:szCs w:val="28"/>
        </w:rPr>
        <w:t>portvezetői pozíciómról önként lemondva</w:t>
      </w:r>
      <w:r w:rsidR="001F22AA">
        <w:rPr>
          <w:rFonts w:ascii="Times New Roman" w:hAnsi="Times New Roman" w:cs="Times New Roman"/>
          <w:sz w:val="28"/>
          <w:szCs w:val="28"/>
        </w:rPr>
        <w:t xml:space="preserve"> </w:t>
      </w:r>
      <w:r w:rsidR="00C671ED">
        <w:rPr>
          <w:rFonts w:ascii="Times New Roman" w:hAnsi="Times New Roman" w:cs="Times New Roman"/>
          <w:sz w:val="28"/>
          <w:szCs w:val="28"/>
        </w:rPr>
        <w:t>(mint elektroműszerész)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3128">
        <w:rPr>
          <w:rFonts w:ascii="Times New Roman" w:hAnsi="Times New Roman" w:cs="Times New Roman"/>
          <w:sz w:val="28"/>
          <w:szCs w:val="28"/>
        </w:rPr>
        <w:t xml:space="preserve">újra </w:t>
      </w:r>
      <w:r>
        <w:rPr>
          <w:rFonts w:ascii="Times New Roman" w:hAnsi="Times New Roman" w:cs="Times New Roman"/>
          <w:sz w:val="28"/>
          <w:szCs w:val="28"/>
        </w:rPr>
        <w:t xml:space="preserve">fizikai </w:t>
      </w:r>
      <w:r w:rsidR="001F22AA">
        <w:rPr>
          <w:rFonts w:ascii="Times New Roman" w:hAnsi="Times New Roman" w:cs="Times New Roman"/>
          <w:sz w:val="28"/>
          <w:szCs w:val="28"/>
        </w:rPr>
        <w:t xml:space="preserve">dolgozó </w:t>
      </w:r>
      <w:r>
        <w:rPr>
          <w:rFonts w:ascii="Times New Roman" w:hAnsi="Times New Roman" w:cs="Times New Roman"/>
          <w:sz w:val="28"/>
          <w:szCs w:val="28"/>
        </w:rPr>
        <w:t xml:space="preserve">állományba kerültem, feladatul </w:t>
      </w:r>
      <w:r w:rsidR="00AD3B24">
        <w:rPr>
          <w:rFonts w:ascii="Times New Roman" w:hAnsi="Times New Roman" w:cs="Times New Roman"/>
          <w:sz w:val="28"/>
          <w:szCs w:val="28"/>
        </w:rPr>
        <w:t xml:space="preserve">többek között </w:t>
      </w:r>
      <w:r>
        <w:rPr>
          <w:rFonts w:ascii="Times New Roman" w:hAnsi="Times New Roman" w:cs="Times New Roman"/>
          <w:sz w:val="28"/>
          <w:szCs w:val="28"/>
        </w:rPr>
        <w:t xml:space="preserve">az egyes vidéki rendszerek </w:t>
      </w:r>
      <w:r w:rsidR="00393E2C">
        <w:rPr>
          <w:rFonts w:ascii="Times New Roman" w:hAnsi="Times New Roman" w:cs="Times New Roman"/>
          <w:sz w:val="28"/>
          <w:szCs w:val="28"/>
        </w:rPr>
        <w:t xml:space="preserve">helyszíni </w:t>
      </w:r>
      <w:r>
        <w:rPr>
          <w:rFonts w:ascii="Times New Roman" w:hAnsi="Times New Roman" w:cs="Times New Roman"/>
          <w:sz w:val="28"/>
          <w:szCs w:val="28"/>
        </w:rPr>
        <w:t>szervizelését végeztem</w:t>
      </w:r>
      <w:r w:rsidR="00DF5179">
        <w:rPr>
          <w:rFonts w:ascii="Times New Roman" w:hAnsi="Times New Roman" w:cs="Times New Roman"/>
          <w:sz w:val="28"/>
          <w:szCs w:val="28"/>
        </w:rPr>
        <w:t xml:space="preserve"> („korrigált fizetésért”)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4071" w:rsidRDefault="00224071" w:rsidP="00F7534C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592575" cy="1671546"/>
            <wp:effectExtent l="19050" t="0" r="7875" b="0"/>
            <wp:docPr id="77" name="Kép 76" descr="Melléklet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06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011" cy="16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16" w:rsidRDefault="008E45F6" w:rsidP="00F7534C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A fentihez hasonló</w:t>
      </w:r>
      <w:r w:rsidR="00DF5179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nyomtatott áramkörnek a felhasználásával készültek volna a Moszkvai Olimpia-ra a 470- 862 MHz-es erősítők.</w:t>
      </w:r>
      <w:r w:rsidR="00721516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 w:rsidR="00DF5179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Lejjebb pedig a nagyszintű </w:t>
      </w:r>
      <w:r w:rsidR="00DF5179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t>korszerűsített csatornaerősítő elvi vázlata látható.</w:t>
      </w:r>
      <w:r w:rsidR="00721516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1978-as fejlesztés, 40 évvel ezelőtti alkatrészek figyelembe vételével készült.</w:t>
      </w:r>
    </w:p>
    <w:p w:rsidR="003E7BBB" w:rsidRDefault="003E7BB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48436" cy="3642478"/>
            <wp:effectExtent l="19050" t="0" r="0" b="0"/>
            <wp:docPr id="46" name="Kép 45" descr="ktv_1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v_12a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49" cy="365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7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96491" cy="3708565"/>
            <wp:effectExtent l="19050" t="0" r="8609" b="0"/>
            <wp:docPr id="47" name="Kép 46" descr="ktv_1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v_12b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502" cy="37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95" w:rsidRDefault="003E7BB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0795">
        <w:rPr>
          <w:rFonts w:ascii="Times New Roman" w:hAnsi="Times New Roman" w:cs="Times New Roman"/>
          <w:sz w:val="28"/>
          <w:szCs w:val="28"/>
        </w:rPr>
        <w:tab/>
      </w:r>
    </w:p>
    <w:p w:rsidR="00481FA7" w:rsidRDefault="006058A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 mellékletek tanúsága szerint a gyártmányfejlesztési tevékenységgel „nem tudtam leállni”, a 860 MHz-</w:t>
      </w:r>
      <w:r w:rsidR="003C2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es szélessávú erősítők újabb változatain</w:t>
      </w:r>
      <w:r w:rsidR="002F1B44">
        <w:rPr>
          <w:rFonts w:ascii="Times New Roman" w:hAnsi="Times New Roman" w:cs="Times New Roman"/>
          <w:sz w:val="28"/>
          <w:szCs w:val="28"/>
        </w:rPr>
        <w:t>, továbbá egy nagyszintű új csatornaerősítő-</w:t>
      </w:r>
      <w:r w:rsidR="003C24F0">
        <w:rPr>
          <w:rFonts w:ascii="Times New Roman" w:hAnsi="Times New Roman" w:cs="Times New Roman"/>
          <w:sz w:val="28"/>
          <w:szCs w:val="28"/>
        </w:rPr>
        <w:t xml:space="preserve"> </w:t>
      </w:r>
      <w:r w:rsidR="002F1B44">
        <w:rPr>
          <w:rFonts w:ascii="Times New Roman" w:hAnsi="Times New Roman" w:cs="Times New Roman"/>
          <w:sz w:val="28"/>
          <w:szCs w:val="28"/>
        </w:rPr>
        <w:t>konstrukción (a mintapéldány elkészült)</w:t>
      </w:r>
      <w:r w:rsidR="00A07BEF">
        <w:rPr>
          <w:rFonts w:ascii="Times New Roman" w:hAnsi="Times New Roman" w:cs="Times New Roman"/>
          <w:sz w:val="28"/>
          <w:szCs w:val="28"/>
        </w:rPr>
        <w:t>, FM-konverteren</w:t>
      </w:r>
      <w:r>
        <w:rPr>
          <w:rFonts w:ascii="Times New Roman" w:hAnsi="Times New Roman" w:cs="Times New Roman"/>
          <w:sz w:val="28"/>
          <w:szCs w:val="28"/>
        </w:rPr>
        <w:t xml:space="preserve"> dolgoztam. Persze ezek már nem érdekeltek</w:t>
      </w:r>
      <w:r w:rsidR="00EE4CD8">
        <w:rPr>
          <w:rFonts w:ascii="Times New Roman" w:hAnsi="Times New Roman" w:cs="Times New Roman"/>
          <w:sz w:val="28"/>
          <w:szCs w:val="28"/>
        </w:rPr>
        <w:t xml:space="preserve"> senkit néhány kollégámon kívül, akik egyre fogyatkoztak, hetenként </w:t>
      </w:r>
      <w:r w:rsidR="006D1108">
        <w:rPr>
          <w:rFonts w:ascii="Times New Roman" w:hAnsi="Times New Roman" w:cs="Times New Roman"/>
          <w:sz w:val="28"/>
          <w:szCs w:val="28"/>
        </w:rPr>
        <w:t xml:space="preserve">búcsúztattuk el őket. </w:t>
      </w:r>
      <w:r w:rsidR="00C671ED">
        <w:rPr>
          <w:rFonts w:ascii="Times New Roman" w:hAnsi="Times New Roman" w:cs="Times New Roman"/>
          <w:sz w:val="28"/>
          <w:szCs w:val="28"/>
        </w:rPr>
        <w:t xml:space="preserve"> A fejlesztések </w:t>
      </w:r>
      <w:r w:rsidR="001F22AA">
        <w:rPr>
          <w:rFonts w:ascii="Times New Roman" w:hAnsi="Times New Roman" w:cs="Times New Roman"/>
          <w:sz w:val="28"/>
          <w:szCs w:val="28"/>
        </w:rPr>
        <w:t xml:space="preserve">gyakorlatilag </w:t>
      </w:r>
      <w:r w:rsidR="00C671ED">
        <w:rPr>
          <w:rFonts w:ascii="Times New Roman" w:hAnsi="Times New Roman" w:cs="Times New Roman"/>
          <w:sz w:val="28"/>
          <w:szCs w:val="28"/>
        </w:rPr>
        <w:t>leálltak.</w:t>
      </w:r>
      <w:r w:rsidR="006D1108">
        <w:rPr>
          <w:rFonts w:ascii="Times New Roman" w:hAnsi="Times New Roman" w:cs="Times New Roman"/>
          <w:sz w:val="28"/>
          <w:szCs w:val="28"/>
        </w:rPr>
        <w:t xml:space="preserve"> Miután 1978-ra a fejlesztési munkákhoz szükséges műszer-ellátottságunk már kifogástalanná vált</w:t>
      </w:r>
      <w:r w:rsidR="00EA75F6">
        <w:rPr>
          <w:rFonts w:ascii="Times New Roman" w:hAnsi="Times New Roman" w:cs="Times New Roman"/>
          <w:sz w:val="28"/>
          <w:szCs w:val="28"/>
        </w:rPr>
        <w:t xml:space="preserve"> </w:t>
      </w:r>
      <w:r w:rsidR="00F4642C">
        <w:rPr>
          <w:rFonts w:ascii="Times New Roman" w:hAnsi="Times New Roman" w:cs="Times New Roman"/>
          <w:sz w:val="28"/>
          <w:szCs w:val="28"/>
        </w:rPr>
        <w:t>(</w:t>
      </w:r>
      <w:r w:rsidR="00EA75F6">
        <w:rPr>
          <w:rFonts w:ascii="Times New Roman" w:hAnsi="Times New Roman" w:cs="Times New Roman"/>
          <w:sz w:val="28"/>
          <w:szCs w:val="28"/>
        </w:rPr>
        <w:t>!</w:t>
      </w:r>
      <w:r w:rsidR="00F4642C">
        <w:rPr>
          <w:rFonts w:ascii="Times New Roman" w:hAnsi="Times New Roman" w:cs="Times New Roman"/>
          <w:sz w:val="28"/>
          <w:szCs w:val="28"/>
        </w:rPr>
        <w:t>!)</w:t>
      </w:r>
      <w:r w:rsidR="006D1108">
        <w:rPr>
          <w:rFonts w:ascii="Times New Roman" w:hAnsi="Times New Roman" w:cs="Times New Roman"/>
          <w:sz w:val="28"/>
          <w:szCs w:val="28"/>
        </w:rPr>
        <w:t xml:space="preserve">, érthetetlennek tűnt a gyártmányfejlesztési tevékenység leállítása. De </w:t>
      </w:r>
      <w:r w:rsidR="00E768A0">
        <w:rPr>
          <w:rFonts w:ascii="Times New Roman" w:hAnsi="Times New Roman" w:cs="Times New Roman"/>
          <w:sz w:val="28"/>
          <w:szCs w:val="28"/>
        </w:rPr>
        <w:t xml:space="preserve">fent </w:t>
      </w:r>
      <w:r w:rsidR="006D1108">
        <w:rPr>
          <w:rFonts w:ascii="Times New Roman" w:hAnsi="Times New Roman" w:cs="Times New Roman"/>
          <w:sz w:val="28"/>
          <w:szCs w:val="28"/>
        </w:rPr>
        <w:t>a döntés megszületett.</w:t>
      </w:r>
      <w:r w:rsidR="00D75EA7">
        <w:rPr>
          <w:rFonts w:ascii="Times New Roman" w:hAnsi="Times New Roman" w:cs="Times New Roman"/>
          <w:sz w:val="28"/>
          <w:szCs w:val="28"/>
        </w:rPr>
        <w:t xml:space="preserve"> Egy </w:t>
      </w:r>
      <w:r w:rsidR="00CA78A6">
        <w:rPr>
          <w:rFonts w:ascii="Times New Roman" w:hAnsi="Times New Roman" w:cs="Times New Roman"/>
          <w:sz w:val="28"/>
          <w:szCs w:val="28"/>
        </w:rPr>
        <w:t xml:space="preserve">interneten fellelt </w:t>
      </w:r>
      <w:r w:rsidR="00D75EA7">
        <w:rPr>
          <w:rFonts w:ascii="Times New Roman" w:hAnsi="Times New Roman" w:cs="Times New Roman"/>
          <w:sz w:val="28"/>
          <w:szCs w:val="28"/>
        </w:rPr>
        <w:t>BHG- irat szerint a HTV már 1976-tól veszteséges volt.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3AE" w:rsidRDefault="006058A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1978</w:t>
      </w:r>
      <w:r w:rsidR="00EA75F6">
        <w:rPr>
          <w:rFonts w:ascii="Times New Roman" w:hAnsi="Times New Roman" w:cs="Times New Roman"/>
          <w:sz w:val="28"/>
          <w:szCs w:val="28"/>
        </w:rPr>
        <w:t xml:space="preserve"> </w:t>
      </w:r>
      <w:r w:rsidR="003C2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szeptember végén</w:t>
      </w:r>
      <w:r w:rsidR="00C42B44">
        <w:rPr>
          <w:rFonts w:ascii="Times New Roman" w:hAnsi="Times New Roman" w:cs="Times New Roman"/>
          <w:sz w:val="28"/>
          <w:szCs w:val="28"/>
        </w:rPr>
        <w:t xml:space="preserve"> történt felmondásom után</w:t>
      </w:r>
      <w:r w:rsidR="00D5009D">
        <w:rPr>
          <w:rFonts w:ascii="Times New Roman" w:hAnsi="Times New Roman" w:cs="Times New Roman"/>
          <w:sz w:val="28"/>
          <w:szCs w:val="28"/>
        </w:rPr>
        <w:t xml:space="preserve"> szakmai kapcsolatom eredményeként</w:t>
      </w:r>
      <w:r w:rsidR="00AC4A62">
        <w:rPr>
          <w:rFonts w:ascii="Times New Roman" w:hAnsi="Times New Roman" w:cs="Times New Roman"/>
          <w:sz w:val="28"/>
          <w:szCs w:val="28"/>
        </w:rPr>
        <w:t xml:space="preserve"> </w:t>
      </w:r>
      <w:r w:rsidR="002F1B44">
        <w:rPr>
          <w:rFonts w:ascii="Times New Roman" w:hAnsi="Times New Roman" w:cs="Times New Roman"/>
          <w:sz w:val="28"/>
          <w:szCs w:val="28"/>
        </w:rPr>
        <w:t>december végétől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4A62">
        <w:rPr>
          <w:rFonts w:ascii="Times New Roman" w:hAnsi="Times New Roman" w:cs="Times New Roman"/>
          <w:sz w:val="28"/>
          <w:szCs w:val="28"/>
        </w:rPr>
        <w:t>már a HTSZ nagyfrekvenciás műszerfejlesztési osztályán dolgoztam tovább.</w:t>
      </w:r>
      <w:r w:rsidR="009E3557">
        <w:rPr>
          <w:rFonts w:ascii="Times New Roman" w:hAnsi="Times New Roman" w:cs="Times New Roman"/>
          <w:sz w:val="28"/>
          <w:szCs w:val="28"/>
        </w:rPr>
        <w:t xml:space="preserve"> </w:t>
      </w:r>
      <w:r w:rsidR="009D051E">
        <w:rPr>
          <w:rFonts w:ascii="Times New Roman" w:hAnsi="Times New Roman" w:cs="Times New Roman"/>
          <w:sz w:val="28"/>
          <w:szCs w:val="28"/>
        </w:rPr>
        <w:t>Ez úgy</w:t>
      </w:r>
      <w:r>
        <w:rPr>
          <w:rFonts w:ascii="Times New Roman" w:hAnsi="Times New Roman" w:cs="Times New Roman"/>
          <w:sz w:val="28"/>
          <w:szCs w:val="28"/>
        </w:rPr>
        <w:t xml:space="preserve"> történt, hogy egyik szeptember végi</w:t>
      </w:r>
      <w:r w:rsidR="009D051E">
        <w:rPr>
          <w:rFonts w:ascii="Times New Roman" w:hAnsi="Times New Roman" w:cs="Times New Roman"/>
          <w:sz w:val="28"/>
          <w:szCs w:val="28"/>
        </w:rPr>
        <w:t xml:space="preserve"> napon bejelentkeztem Petőcz István fejlesztési igazgató-helyettes úrnál, akivel a Moszkvai Olimpia kapcsán Moszkvában volt alkalmam találkozni és</w:t>
      </w:r>
      <w:r>
        <w:rPr>
          <w:rFonts w:ascii="Times New Roman" w:hAnsi="Times New Roman" w:cs="Times New Roman"/>
          <w:sz w:val="28"/>
          <w:szCs w:val="28"/>
        </w:rPr>
        <w:t xml:space="preserve"> többször</w:t>
      </w:r>
      <w:r w:rsidR="009D051E">
        <w:rPr>
          <w:rFonts w:ascii="Times New Roman" w:hAnsi="Times New Roman" w:cs="Times New Roman"/>
          <w:sz w:val="28"/>
          <w:szCs w:val="28"/>
        </w:rPr>
        <w:t xml:space="preserve"> beszélgetni. A</w:t>
      </w:r>
      <w:r w:rsidR="00C671ED">
        <w:rPr>
          <w:rFonts w:ascii="Times New Roman" w:hAnsi="Times New Roman" w:cs="Times New Roman"/>
          <w:sz w:val="28"/>
          <w:szCs w:val="28"/>
        </w:rPr>
        <w:t>z előzetes egyeztetés nélküli</w:t>
      </w:r>
      <w:r w:rsidR="009D051E">
        <w:rPr>
          <w:rFonts w:ascii="Times New Roman" w:hAnsi="Times New Roman" w:cs="Times New Roman"/>
          <w:sz w:val="28"/>
          <w:szCs w:val="28"/>
        </w:rPr>
        <w:t xml:space="preserve"> személyes megjelenésem ugyan meglepte, de körülbelül négy-öt perc után igent mondott. </w:t>
      </w:r>
      <w:r w:rsidR="009D051E">
        <w:rPr>
          <w:rFonts w:ascii="Times New Roman" w:hAnsi="Times New Roman" w:cs="Times New Roman"/>
          <w:sz w:val="28"/>
          <w:szCs w:val="28"/>
        </w:rPr>
        <w:lastRenderedPageBreak/>
        <w:t>Ezt követően a HTV-</w:t>
      </w:r>
      <w:r w:rsidR="00EA75F6">
        <w:rPr>
          <w:rFonts w:ascii="Times New Roman" w:hAnsi="Times New Roman" w:cs="Times New Roman"/>
          <w:sz w:val="28"/>
          <w:szCs w:val="28"/>
        </w:rPr>
        <w:t xml:space="preserve"> </w:t>
      </w:r>
      <w:r w:rsidR="009D051E">
        <w:rPr>
          <w:rFonts w:ascii="Times New Roman" w:hAnsi="Times New Roman" w:cs="Times New Roman"/>
          <w:sz w:val="28"/>
          <w:szCs w:val="28"/>
        </w:rPr>
        <w:t xml:space="preserve">nél eltöltött húsz év után letöltöttem a felmondási időmet és békében elváltunk. </w:t>
      </w:r>
      <w:r>
        <w:rPr>
          <w:rFonts w:ascii="Times New Roman" w:hAnsi="Times New Roman" w:cs="Times New Roman"/>
          <w:sz w:val="28"/>
          <w:szCs w:val="28"/>
        </w:rPr>
        <w:t>Sok kollégámtól el tudta</w:t>
      </w:r>
      <w:r w:rsidR="00D75EA7">
        <w:rPr>
          <w:rFonts w:ascii="Times New Roman" w:hAnsi="Times New Roman" w:cs="Times New Roman"/>
          <w:sz w:val="28"/>
          <w:szCs w:val="28"/>
        </w:rPr>
        <w:t>m köszönni, kivéve a HTV</w:t>
      </w:r>
      <w:r>
        <w:rPr>
          <w:rFonts w:ascii="Times New Roman" w:hAnsi="Times New Roman" w:cs="Times New Roman"/>
          <w:sz w:val="28"/>
          <w:szCs w:val="28"/>
        </w:rPr>
        <w:t xml:space="preserve"> új vezetőitől</w:t>
      </w:r>
      <w:r w:rsidR="00FD24AB">
        <w:rPr>
          <w:rFonts w:ascii="Times New Roman" w:hAnsi="Times New Roman" w:cs="Times New Roman"/>
          <w:sz w:val="28"/>
          <w:szCs w:val="28"/>
        </w:rPr>
        <w:t>, akik</w:t>
      </w:r>
      <w:r w:rsidR="007A7462">
        <w:rPr>
          <w:rFonts w:ascii="Times New Roman" w:hAnsi="Times New Roman" w:cs="Times New Roman"/>
          <w:sz w:val="28"/>
          <w:szCs w:val="28"/>
        </w:rPr>
        <w:t xml:space="preserve"> ezt nem igényelték, hanem </w:t>
      </w:r>
      <w:r w:rsidR="00FD24AB">
        <w:rPr>
          <w:rFonts w:ascii="Times New Roman" w:hAnsi="Times New Roman" w:cs="Times New Roman"/>
          <w:sz w:val="28"/>
          <w:szCs w:val="28"/>
        </w:rPr>
        <w:t>a titkárnő vitte be a „leszerelő levelet” és aláírták.</w:t>
      </w:r>
    </w:p>
    <w:p w:rsidR="00FD24AB" w:rsidRDefault="00F673A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14478" cy="3516955"/>
            <wp:effectExtent l="19050" t="0" r="122" b="0"/>
            <wp:docPr id="71" name="Kép 70" descr="Melléklet_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8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029" cy="35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4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AF4" w:rsidRDefault="009D051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HTSZ-ben a felettesem Szőnyi András mérnök úr lett, akivel egy HTV-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nél tett látogatása során már összefutottunk. Természetesen fejlesztési munkát kaptam és bevallom, </w:t>
      </w:r>
      <w:r w:rsidR="00386B5D">
        <w:rPr>
          <w:rFonts w:ascii="Times New Roman" w:hAnsi="Times New Roman" w:cs="Times New Roman"/>
          <w:sz w:val="28"/>
          <w:szCs w:val="28"/>
        </w:rPr>
        <w:t xml:space="preserve">a magas kvalitású fejlesztőmérnökök között </w:t>
      </w:r>
      <w:r>
        <w:rPr>
          <w:rFonts w:ascii="Times New Roman" w:hAnsi="Times New Roman" w:cs="Times New Roman"/>
          <w:sz w:val="28"/>
          <w:szCs w:val="28"/>
        </w:rPr>
        <w:t xml:space="preserve">nem unatkoztam. </w:t>
      </w:r>
      <w:r w:rsidR="006D1108">
        <w:rPr>
          <w:rFonts w:ascii="Times New Roman" w:hAnsi="Times New Roman" w:cs="Times New Roman"/>
          <w:sz w:val="28"/>
          <w:szCs w:val="28"/>
        </w:rPr>
        <w:t>Itt bizony jóval nagyobb „fordulatszám”-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 w:rsidR="006D1108">
        <w:rPr>
          <w:rFonts w:ascii="Times New Roman" w:hAnsi="Times New Roman" w:cs="Times New Roman"/>
          <w:sz w:val="28"/>
          <w:szCs w:val="28"/>
        </w:rPr>
        <w:t xml:space="preserve">ra kellett kapcsolnom, hogy a tőlem elvárt eredményt fel tudjam mutatni. </w:t>
      </w:r>
      <w:r w:rsidR="009E3557">
        <w:rPr>
          <w:rFonts w:ascii="Times New Roman" w:hAnsi="Times New Roman" w:cs="Times New Roman"/>
          <w:sz w:val="28"/>
          <w:szCs w:val="28"/>
        </w:rPr>
        <w:t xml:space="preserve">Ez kis szakmai kitérővel járt, mivel </w:t>
      </w:r>
      <w:r w:rsidR="00C671ED">
        <w:rPr>
          <w:rFonts w:ascii="Times New Roman" w:hAnsi="Times New Roman" w:cs="Times New Roman"/>
          <w:sz w:val="28"/>
          <w:szCs w:val="28"/>
        </w:rPr>
        <w:t xml:space="preserve">először </w:t>
      </w:r>
      <w:r w:rsidR="00D75EA7">
        <w:rPr>
          <w:rFonts w:ascii="Times New Roman" w:hAnsi="Times New Roman" w:cs="Times New Roman"/>
          <w:sz w:val="28"/>
          <w:szCs w:val="28"/>
        </w:rPr>
        <w:t>egy olyan video</w:t>
      </w:r>
      <w:r w:rsidR="009E3557">
        <w:rPr>
          <w:rFonts w:ascii="Times New Roman" w:hAnsi="Times New Roman" w:cs="Times New Roman"/>
          <w:sz w:val="28"/>
          <w:szCs w:val="28"/>
        </w:rPr>
        <w:t>jellel modulálható generátor fejlesztésében vettem részt, amely a 40 MHz-től 300 MHz-ig terjedő frekvenciasávban bármely szabványos</w:t>
      </w:r>
      <w:r w:rsidR="00C671ED">
        <w:rPr>
          <w:rFonts w:ascii="Times New Roman" w:hAnsi="Times New Roman" w:cs="Times New Roman"/>
          <w:sz w:val="28"/>
          <w:szCs w:val="28"/>
        </w:rPr>
        <w:t xml:space="preserve"> OIRT és CCIR</w:t>
      </w:r>
      <w:r w:rsidR="009E3557">
        <w:rPr>
          <w:rFonts w:ascii="Times New Roman" w:hAnsi="Times New Roman" w:cs="Times New Roman"/>
          <w:sz w:val="28"/>
          <w:szCs w:val="28"/>
        </w:rPr>
        <w:t xml:space="preserve"> </w:t>
      </w:r>
      <w:r w:rsidR="00C03CCC">
        <w:rPr>
          <w:rFonts w:ascii="Times New Roman" w:hAnsi="Times New Roman" w:cs="Times New Roman"/>
          <w:sz w:val="28"/>
          <w:szCs w:val="28"/>
        </w:rPr>
        <w:t>televíziós csatornára programozható volt. Természetesen a készülék szélessávú erősítő fokozatait, a szintstabilitást biztosító kapuzott AGC-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 w:rsidR="008E45F6">
        <w:rPr>
          <w:rFonts w:ascii="Times New Roman" w:hAnsi="Times New Roman" w:cs="Times New Roman"/>
          <w:sz w:val="28"/>
          <w:szCs w:val="28"/>
        </w:rPr>
        <w:t>áramkört én tervezhett</w:t>
      </w:r>
      <w:r w:rsidR="00C03CCC">
        <w:rPr>
          <w:rFonts w:ascii="Times New Roman" w:hAnsi="Times New Roman" w:cs="Times New Roman"/>
          <w:sz w:val="28"/>
          <w:szCs w:val="28"/>
        </w:rPr>
        <w:t xml:space="preserve">em. </w:t>
      </w:r>
      <w:r w:rsidR="002F1B44">
        <w:rPr>
          <w:rFonts w:ascii="Times New Roman" w:hAnsi="Times New Roman" w:cs="Times New Roman"/>
          <w:sz w:val="28"/>
          <w:szCs w:val="28"/>
        </w:rPr>
        <w:t>Ebben a műszerben „mutattam</w:t>
      </w:r>
      <w:r w:rsidR="002C5AF4">
        <w:rPr>
          <w:rFonts w:ascii="Times New Roman" w:hAnsi="Times New Roman" w:cs="Times New Roman"/>
          <w:sz w:val="28"/>
          <w:szCs w:val="28"/>
        </w:rPr>
        <w:t xml:space="preserve"> be” először az ún. </w:t>
      </w:r>
      <w:r w:rsidR="002F1B44">
        <w:rPr>
          <w:rFonts w:ascii="Times New Roman" w:hAnsi="Times New Roman" w:cs="Times New Roman"/>
          <w:sz w:val="28"/>
          <w:szCs w:val="28"/>
        </w:rPr>
        <w:t xml:space="preserve">helix vagy </w:t>
      </w:r>
      <w:r w:rsidR="002C5AF4">
        <w:rPr>
          <w:rFonts w:ascii="Times New Roman" w:hAnsi="Times New Roman" w:cs="Times New Roman"/>
          <w:sz w:val="28"/>
          <w:szCs w:val="28"/>
        </w:rPr>
        <w:t>spirál</w:t>
      </w:r>
      <w:r w:rsidR="002F1B44">
        <w:rPr>
          <w:rFonts w:ascii="Times New Roman" w:hAnsi="Times New Roman" w:cs="Times New Roman"/>
          <w:sz w:val="28"/>
          <w:szCs w:val="28"/>
        </w:rPr>
        <w:t>-</w:t>
      </w:r>
      <w:r w:rsidR="002C5AF4">
        <w:rPr>
          <w:rFonts w:ascii="Times New Roman" w:hAnsi="Times New Roman" w:cs="Times New Roman"/>
          <w:sz w:val="28"/>
          <w:szCs w:val="28"/>
        </w:rPr>
        <w:t>szűrő</w:t>
      </w:r>
      <w:r w:rsidR="002F1B44">
        <w:rPr>
          <w:rFonts w:ascii="Times New Roman" w:hAnsi="Times New Roman" w:cs="Times New Roman"/>
          <w:sz w:val="28"/>
          <w:szCs w:val="28"/>
        </w:rPr>
        <w:t>t</w:t>
      </w:r>
      <w:r w:rsidR="00440A6B">
        <w:rPr>
          <w:rFonts w:ascii="Times New Roman" w:hAnsi="Times New Roman" w:cs="Times New Roman"/>
          <w:sz w:val="28"/>
          <w:szCs w:val="28"/>
        </w:rPr>
        <w:t>, amelynek öt</w:t>
      </w:r>
      <w:r w:rsidR="002C5AF4">
        <w:rPr>
          <w:rFonts w:ascii="Times New Roman" w:hAnsi="Times New Roman" w:cs="Times New Roman"/>
          <w:sz w:val="28"/>
          <w:szCs w:val="28"/>
        </w:rPr>
        <w:t xml:space="preserve">körös változatát 600 MHz-feletti frekvenciára kellett terveznem. </w:t>
      </w:r>
      <w:r w:rsidR="0061458A">
        <w:rPr>
          <w:rFonts w:ascii="Times New Roman" w:hAnsi="Times New Roman" w:cs="Times New Roman"/>
          <w:sz w:val="28"/>
          <w:szCs w:val="28"/>
        </w:rPr>
        <w:t>A Metrimpex gyártmány palettáján ez a készülék a TR-0733/R069-R070 típusjellel, mint programozható precíziós VHF-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 w:rsidR="0061458A">
        <w:rPr>
          <w:rFonts w:ascii="Times New Roman" w:hAnsi="Times New Roman" w:cs="Times New Roman"/>
          <w:sz w:val="28"/>
          <w:szCs w:val="28"/>
        </w:rPr>
        <w:t xml:space="preserve">adókészülék szerepelt. </w:t>
      </w:r>
      <w:r w:rsidR="00C03CCC">
        <w:rPr>
          <w:rFonts w:ascii="Times New Roman" w:hAnsi="Times New Roman" w:cs="Times New Roman"/>
          <w:sz w:val="28"/>
          <w:szCs w:val="28"/>
        </w:rPr>
        <w:t>Közel 100 példányt gyártottak ebből a műszerből.</w:t>
      </w:r>
    </w:p>
    <w:p w:rsidR="00C03CCC" w:rsidRDefault="002C5AF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más</w:t>
      </w:r>
      <w:r w:rsidR="00440A6B">
        <w:rPr>
          <w:rFonts w:ascii="Times New Roman" w:hAnsi="Times New Roman" w:cs="Times New Roman"/>
          <w:sz w:val="28"/>
          <w:szCs w:val="28"/>
        </w:rPr>
        <w:t xml:space="preserve">ik jelentősebb változtatásként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03CCC">
        <w:rPr>
          <w:rFonts w:ascii="Times New Roman" w:hAnsi="Times New Roman" w:cs="Times New Roman"/>
          <w:sz w:val="28"/>
          <w:szCs w:val="28"/>
        </w:rPr>
        <w:t xml:space="preserve"> cég által </w:t>
      </w:r>
      <w:r w:rsidR="00393E2C">
        <w:rPr>
          <w:rFonts w:ascii="Times New Roman" w:hAnsi="Times New Roman" w:cs="Times New Roman"/>
          <w:sz w:val="28"/>
          <w:szCs w:val="28"/>
        </w:rPr>
        <w:t>a</w:t>
      </w:r>
      <w:r w:rsidR="003C24F0">
        <w:rPr>
          <w:rFonts w:ascii="Times New Roman" w:hAnsi="Times New Roman" w:cs="Times New Roman"/>
          <w:sz w:val="28"/>
          <w:szCs w:val="28"/>
        </w:rPr>
        <w:t xml:space="preserve"> mérőadóként funkcionáló</w:t>
      </w:r>
      <w:r w:rsidR="00393E2C">
        <w:rPr>
          <w:rFonts w:ascii="Times New Roman" w:hAnsi="Times New Roman" w:cs="Times New Roman"/>
          <w:sz w:val="28"/>
          <w:szCs w:val="28"/>
        </w:rPr>
        <w:t xml:space="preserve"> KITU-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 w:rsidR="00393E2C">
        <w:rPr>
          <w:rFonts w:ascii="Times New Roman" w:hAnsi="Times New Roman" w:cs="Times New Roman"/>
          <w:sz w:val="28"/>
          <w:szCs w:val="28"/>
        </w:rPr>
        <w:t xml:space="preserve">rendszerekben </w:t>
      </w:r>
      <w:r w:rsidR="00C03CCC">
        <w:rPr>
          <w:rFonts w:ascii="Times New Roman" w:hAnsi="Times New Roman" w:cs="Times New Roman"/>
          <w:sz w:val="28"/>
          <w:szCs w:val="28"/>
        </w:rPr>
        <w:t xml:space="preserve">eddig használt </w:t>
      </w:r>
      <w:r>
        <w:rPr>
          <w:rFonts w:ascii="Times New Roman" w:hAnsi="Times New Roman" w:cs="Times New Roman"/>
          <w:sz w:val="28"/>
          <w:szCs w:val="28"/>
        </w:rPr>
        <w:t xml:space="preserve">precíz </w:t>
      </w:r>
      <w:r w:rsidR="00C03CCC">
        <w:rPr>
          <w:rFonts w:ascii="Times New Roman" w:hAnsi="Times New Roman" w:cs="Times New Roman"/>
          <w:sz w:val="28"/>
          <w:szCs w:val="28"/>
        </w:rPr>
        <w:t xml:space="preserve">nyomtatott iránycsatolókat ferrites </w:t>
      </w:r>
      <w:r w:rsidR="00C03CCC">
        <w:rPr>
          <w:rFonts w:ascii="Times New Roman" w:hAnsi="Times New Roman" w:cs="Times New Roman"/>
          <w:sz w:val="28"/>
          <w:szCs w:val="28"/>
        </w:rPr>
        <w:lastRenderedPageBreak/>
        <w:t>iránycsatolókkal váltottam fel,</w:t>
      </w:r>
      <w:r>
        <w:rPr>
          <w:rFonts w:ascii="Times New Roman" w:hAnsi="Times New Roman" w:cs="Times New Roman"/>
          <w:sz w:val="28"/>
          <w:szCs w:val="28"/>
        </w:rPr>
        <w:t xml:space="preserve"> ami több előnnyel kecsegtetett. Először is</w:t>
      </w:r>
      <w:r w:rsidR="007A7462">
        <w:rPr>
          <w:rFonts w:ascii="Times New Roman" w:hAnsi="Times New Roman" w:cs="Times New Roman"/>
          <w:sz w:val="28"/>
          <w:szCs w:val="28"/>
        </w:rPr>
        <w:t xml:space="preserve"> a készülékméretek szinte a negye</w:t>
      </w:r>
      <w:r>
        <w:rPr>
          <w:rFonts w:ascii="Times New Roman" w:hAnsi="Times New Roman" w:cs="Times New Roman"/>
          <w:sz w:val="28"/>
          <w:szCs w:val="28"/>
        </w:rPr>
        <w:t>dére csökkentek. Máso</w:t>
      </w:r>
      <w:r w:rsidR="00D75EA7">
        <w:rPr>
          <w:rFonts w:ascii="Times New Roman" w:hAnsi="Times New Roman" w:cs="Times New Roman"/>
          <w:sz w:val="28"/>
          <w:szCs w:val="28"/>
        </w:rPr>
        <w:t xml:space="preserve">dszor a ferrites iránycsatolók </w:t>
      </w:r>
      <w:r>
        <w:rPr>
          <w:rFonts w:ascii="Times New Roman" w:hAnsi="Times New Roman" w:cs="Times New Roman"/>
          <w:sz w:val="28"/>
          <w:szCs w:val="28"/>
        </w:rPr>
        <w:t xml:space="preserve">beiktatási csillapítása és kicsatolási értéke nemcsak egyenesebb lett, hanem </w:t>
      </w:r>
      <w:r w:rsidR="008928BC">
        <w:rPr>
          <w:rFonts w:ascii="Times New Roman" w:hAnsi="Times New Roman" w:cs="Times New Roman"/>
          <w:sz w:val="28"/>
          <w:szCs w:val="28"/>
        </w:rPr>
        <w:t>lehetőség nyílt akár 1dB-</w:t>
      </w:r>
      <w:r w:rsidR="003C24F0">
        <w:rPr>
          <w:rFonts w:ascii="Times New Roman" w:hAnsi="Times New Roman" w:cs="Times New Roman"/>
          <w:sz w:val="28"/>
          <w:szCs w:val="28"/>
        </w:rPr>
        <w:t xml:space="preserve"> </w:t>
      </w:r>
      <w:r w:rsidR="008928BC">
        <w:rPr>
          <w:rFonts w:ascii="Times New Roman" w:hAnsi="Times New Roman" w:cs="Times New Roman"/>
          <w:sz w:val="28"/>
          <w:szCs w:val="28"/>
        </w:rPr>
        <w:t>es lépésekben megvalósítani a kívánt csatolási értéket. Végül nem kellett külön VHF- és UHF-</w:t>
      </w:r>
      <w:r w:rsidR="003C24F0">
        <w:rPr>
          <w:rFonts w:ascii="Times New Roman" w:hAnsi="Times New Roman" w:cs="Times New Roman"/>
          <w:sz w:val="28"/>
          <w:szCs w:val="28"/>
        </w:rPr>
        <w:t xml:space="preserve"> </w:t>
      </w:r>
      <w:r w:rsidR="008928BC">
        <w:rPr>
          <w:rFonts w:ascii="Times New Roman" w:hAnsi="Times New Roman" w:cs="Times New Roman"/>
          <w:sz w:val="28"/>
          <w:szCs w:val="28"/>
        </w:rPr>
        <w:t>sávra alkalmas iránycsatolókat gyártani, mert a ferrites változatok a teljes frekvenciasávban jól teljesítettek. A paraméterek le egészen 5 MHz-</w:t>
      </w:r>
      <w:r w:rsidR="00E25E26">
        <w:rPr>
          <w:rFonts w:ascii="Times New Roman" w:hAnsi="Times New Roman" w:cs="Times New Roman"/>
          <w:sz w:val="28"/>
          <w:szCs w:val="28"/>
        </w:rPr>
        <w:t xml:space="preserve"> </w:t>
      </w:r>
      <w:r w:rsidR="008928BC">
        <w:rPr>
          <w:rFonts w:ascii="Times New Roman" w:hAnsi="Times New Roman" w:cs="Times New Roman"/>
          <w:sz w:val="28"/>
          <w:szCs w:val="28"/>
        </w:rPr>
        <w:t>ig kiterjeszthetőkké váltak,</w:t>
      </w:r>
      <w:r w:rsidR="00C03CCC">
        <w:rPr>
          <w:rFonts w:ascii="Times New Roman" w:hAnsi="Times New Roman" w:cs="Times New Roman"/>
          <w:sz w:val="28"/>
          <w:szCs w:val="28"/>
        </w:rPr>
        <w:t xml:space="preserve"> amikor a Kőbányai Porcelángyár ferritüzeme már nagyobb mennyiségben volt képes N&gt;300-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 w:rsidR="00C03CCC">
        <w:rPr>
          <w:rFonts w:ascii="Times New Roman" w:hAnsi="Times New Roman" w:cs="Times New Roman"/>
          <w:sz w:val="28"/>
          <w:szCs w:val="28"/>
        </w:rPr>
        <w:t>as permeabilitású anyagot előállítani. Ekkor kezdeményeztük a kétlyukú ferritmag mellett a négy- és hatlyukú változat gyártását is.</w:t>
      </w:r>
      <w:r w:rsidR="00393E2C">
        <w:rPr>
          <w:rFonts w:ascii="Times New Roman" w:hAnsi="Times New Roman" w:cs="Times New Roman"/>
          <w:sz w:val="28"/>
          <w:szCs w:val="28"/>
        </w:rPr>
        <w:t xml:space="preserve"> A</w:t>
      </w:r>
      <w:r w:rsidR="002E3740">
        <w:rPr>
          <w:rFonts w:ascii="Times New Roman" w:hAnsi="Times New Roman" w:cs="Times New Roman"/>
          <w:sz w:val="28"/>
          <w:szCs w:val="28"/>
        </w:rPr>
        <w:t xml:space="preserve"> Kőporc</w:t>
      </w:r>
      <w:r w:rsidR="00393E2C">
        <w:rPr>
          <w:rFonts w:ascii="Times New Roman" w:hAnsi="Times New Roman" w:cs="Times New Roman"/>
          <w:sz w:val="28"/>
          <w:szCs w:val="28"/>
        </w:rPr>
        <w:t xml:space="preserve"> Ferritüzem vezetői nagyon rugalmasan és gyorsan reagáltak az igényeinkre.</w:t>
      </w:r>
    </w:p>
    <w:p w:rsidR="00224071" w:rsidRDefault="006867C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HTSZ</w:t>
      </w:r>
      <w:r w:rsidR="00E444D9">
        <w:rPr>
          <w:rFonts w:ascii="Times New Roman" w:hAnsi="Times New Roman" w:cs="Times New Roman"/>
          <w:sz w:val="28"/>
          <w:szCs w:val="28"/>
        </w:rPr>
        <w:t xml:space="preserve"> elsősorban elektronikus mérőkészülékek</w:t>
      </w:r>
      <w:r w:rsidR="008A194A">
        <w:rPr>
          <w:rFonts w:ascii="Times New Roman" w:hAnsi="Times New Roman" w:cs="Times New Roman"/>
          <w:sz w:val="28"/>
          <w:szCs w:val="28"/>
        </w:rPr>
        <w:t xml:space="preserve">, </w:t>
      </w:r>
      <w:r w:rsidR="008E45F6">
        <w:rPr>
          <w:rFonts w:ascii="Times New Roman" w:hAnsi="Times New Roman" w:cs="Times New Roman"/>
          <w:sz w:val="28"/>
          <w:szCs w:val="28"/>
        </w:rPr>
        <w:t xml:space="preserve">zártláncú </w:t>
      </w:r>
      <w:r w:rsidR="008A194A">
        <w:rPr>
          <w:rFonts w:ascii="Times New Roman" w:hAnsi="Times New Roman" w:cs="Times New Roman"/>
          <w:sz w:val="28"/>
          <w:szCs w:val="28"/>
        </w:rPr>
        <w:t>ipari televíziós berendezések</w:t>
      </w:r>
      <w:r>
        <w:rPr>
          <w:rFonts w:ascii="Times New Roman" w:hAnsi="Times New Roman" w:cs="Times New Roman"/>
          <w:sz w:val="28"/>
          <w:szCs w:val="28"/>
        </w:rPr>
        <w:t>, számítástechnikai eszközök</w:t>
      </w:r>
      <w:r w:rsidR="008A194A">
        <w:rPr>
          <w:rFonts w:ascii="Times New Roman" w:hAnsi="Times New Roman" w:cs="Times New Roman"/>
          <w:sz w:val="28"/>
          <w:szCs w:val="28"/>
        </w:rPr>
        <w:t xml:space="preserve"> </w:t>
      </w:r>
      <w:r w:rsidR="00E444D9">
        <w:rPr>
          <w:rFonts w:ascii="Times New Roman" w:hAnsi="Times New Roman" w:cs="Times New Roman"/>
          <w:sz w:val="28"/>
          <w:szCs w:val="28"/>
        </w:rPr>
        <w:t>fejlesztésével és gyártás</w:t>
      </w:r>
      <w:r w:rsidR="005967D3">
        <w:rPr>
          <w:rFonts w:ascii="Times New Roman" w:hAnsi="Times New Roman" w:cs="Times New Roman"/>
          <w:sz w:val="28"/>
          <w:szCs w:val="28"/>
        </w:rPr>
        <w:t>ával foglalkozott. A döntően</w:t>
      </w:r>
      <w:r w:rsidR="00E444D9">
        <w:rPr>
          <w:rFonts w:ascii="Times New Roman" w:hAnsi="Times New Roman" w:cs="Times New Roman"/>
          <w:sz w:val="28"/>
          <w:szCs w:val="28"/>
        </w:rPr>
        <w:t xml:space="preserve"> szovjet piacra szánt ún. KITU-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 w:rsidR="008E45F6">
        <w:rPr>
          <w:rFonts w:ascii="Times New Roman" w:hAnsi="Times New Roman" w:cs="Times New Roman"/>
          <w:sz w:val="28"/>
          <w:szCs w:val="28"/>
        </w:rPr>
        <w:t>nagy</w:t>
      </w:r>
      <w:r w:rsidR="00E444D9">
        <w:rPr>
          <w:rFonts w:ascii="Times New Roman" w:hAnsi="Times New Roman" w:cs="Times New Roman"/>
          <w:sz w:val="28"/>
          <w:szCs w:val="28"/>
        </w:rPr>
        <w:t>berendezés TV-modulátorokból, TV-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 w:rsidR="00E444D9">
        <w:rPr>
          <w:rFonts w:ascii="Times New Roman" w:hAnsi="Times New Roman" w:cs="Times New Roman"/>
          <w:sz w:val="28"/>
          <w:szCs w:val="28"/>
        </w:rPr>
        <w:t>demodulátorokból, TV-sorszelektor és egyéb kiegészítő berendezésekből, tovább</w:t>
      </w:r>
      <w:r w:rsidR="005967D3">
        <w:rPr>
          <w:rFonts w:ascii="Times New Roman" w:hAnsi="Times New Roman" w:cs="Times New Roman"/>
          <w:sz w:val="28"/>
          <w:szCs w:val="28"/>
        </w:rPr>
        <w:t>á színes TV-monitorokból állt. Tehát e</w:t>
      </w:r>
      <w:r w:rsidR="00E444D9">
        <w:rPr>
          <w:rFonts w:ascii="Times New Roman" w:hAnsi="Times New Roman" w:cs="Times New Roman"/>
          <w:sz w:val="28"/>
          <w:szCs w:val="28"/>
        </w:rPr>
        <w:t>gy professzionális (kábeltelevíziós fejállomás) célokra is alkalmas rendszer</w:t>
      </w:r>
      <w:r w:rsidR="005967D3">
        <w:rPr>
          <w:rFonts w:ascii="Times New Roman" w:hAnsi="Times New Roman" w:cs="Times New Roman"/>
          <w:sz w:val="28"/>
          <w:szCs w:val="28"/>
        </w:rPr>
        <w:t xml:space="preserve"> és nem utolsósorban </w:t>
      </w:r>
      <w:r w:rsidR="00670831">
        <w:rPr>
          <w:rFonts w:ascii="Times New Roman" w:hAnsi="Times New Roman" w:cs="Times New Roman"/>
          <w:sz w:val="28"/>
          <w:szCs w:val="28"/>
        </w:rPr>
        <w:t xml:space="preserve">jeles </w:t>
      </w:r>
      <w:r w:rsidR="005967D3">
        <w:rPr>
          <w:rFonts w:ascii="Times New Roman" w:hAnsi="Times New Roman" w:cs="Times New Roman"/>
          <w:sz w:val="28"/>
          <w:szCs w:val="28"/>
        </w:rPr>
        <w:t>mérnökgárda</w:t>
      </w:r>
      <w:r w:rsidR="00E444D9">
        <w:rPr>
          <w:rFonts w:ascii="Times New Roman" w:hAnsi="Times New Roman" w:cs="Times New Roman"/>
          <w:sz w:val="28"/>
          <w:szCs w:val="28"/>
        </w:rPr>
        <w:t xml:space="preserve"> gyakorlatilag adott volt, a hálózati passzív és aktív elemek kifejlesztésével tehát </w:t>
      </w:r>
      <w:r w:rsidR="00C42B44">
        <w:rPr>
          <w:rFonts w:ascii="Times New Roman" w:hAnsi="Times New Roman" w:cs="Times New Roman"/>
          <w:sz w:val="28"/>
          <w:szCs w:val="28"/>
        </w:rPr>
        <w:t xml:space="preserve">rövid időn belül </w:t>
      </w:r>
      <w:r w:rsidR="00E444D9">
        <w:rPr>
          <w:rFonts w:ascii="Times New Roman" w:hAnsi="Times New Roman" w:cs="Times New Roman"/>
          <w:sz w:val="28"/>
          <w:szCs w:val="28"/>
        </w:rPr>
        <w:t xml:space="preserve">teljes rendszert </w:t>
      </w:r>
      <w:r w:rsidR="006B285B">
        <w:rPr>
          <w:rFonts w:ascii="Times New Roman" w:hAnsi="Times New Roman" w:cs="Times New Roman"/>
          <w:sz w:val="28"/>
          <w:szCs w:val="28"/>
        </w:rPr>
        <w:t>tudtak kínálni.</w:t>
      </w:r>
      <w:r w:rsidR="00670831">
        <w:rPr>
          <w:rFonts w:ascii="Times New Roman" w:hAnsi="Times New Roman" w:cs="Times New Roman"/>
          <w:sz w:val="28"/>
          <w:szCs w:val="28"/>
        </w:rPr>
        <w:t xml:space="preserve"> Ez utóbbi lett az én feladatom.</w:t>
      </w:r>
    </w:p>
    <w:p w:rsidR="00224071" w:rsidRDefault="005967D3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24071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26025" cy="2258368"/>
            <wp:effectExtent l="19050" t="0" r="0" b="0"/>
            <wp:docPr id="86" name="Kép 42" descr="CSH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HK_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23" cy="226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071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94845" cy="2259791"/>
            <wp:effectExtent l="19050" t="0" r="605" b="0"/>
            <wp:docPr id="78" name="Kép 26" descr="csh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hk_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239" cy="227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071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90474" cy="2253967"/>
            <wp:effectExtent l="19050" t="0" r="4976" b="0"/>
            <wp:docPr id="79" name="Kép 38" descr="CSH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HK_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153" cy="22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071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73004" cy="2230670"/>
            <wp:effectExtent l="19050" t="0" r="3396" b="0"/>
            <wp:docPr id="80" name="Kép 39" descr="CSH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HK_3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80" cy="224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071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547660" cy="2254830"/>
            <wp:effectExtent l="19050" t="0" r="0" b="0"/>
            <wp:docPr id="87" name="Kép 43" descr="CSH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HK_5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286" cy="226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071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69970" cy="2226625"/>
            <wp:effectExtent l="19050" t="0" r="6430" b="0"/>
            <wp:docPr id="88" name="Kép 40" descr="CSH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HK-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808" cy="22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EC" w:rsidRDefault="005967D3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224071">
        <w:rPr>
          <w:rFonts w:ascii="Times New Roman" w:hAnsi="Times New Roman" w:cs="Times New Roman"/>
          <w:sz w:val="28"/>
          <w:szCs w:val="28"/>
        </w:rPr>
        <w:t xml:space="preserve">HTSZ </w:t>
      </w:r>
      <w:r>
        <w:rPr>
          <w:rFonts w:ascii="Times New Roman" w:hAnsi="Times New Roman" w:cs="Times New Roman"/>
          <w:sz w:val="28"/>
          <w:szCs w:val="28"/>
        </w:rPr>
        <w:t>gyártásvezető</w:t>
      </w:r>
      <w:r w:rsidR="00224071">
        <w:rPr>
          <w:rFonts w:ascii="Times New Roman" w:hAnsi="Times New Roman" w:cs="Times New Roman"/>
          <w:sz w:val="28"/>
          <w:szCs w:val="28"/>
        </w:rPr>
        <w:t>je</w:t>
      </w:r>
      <w:r>
        <w:rPr>
          <w:rFonts w:ascii="Times New Roman" w:hAnsi="Times New Roman" w:cs="Times New Roman"/>
          <w:sz w:val="28"/>
          <w:szCs w:val="28"/>
        </w:rPr>
        <w:t xml:space="preserve"> az a Csepregi Horváth Kázmér (becenevén cséháká) úr volt, aki előtte évekig az EMV-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nél a Rohde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D75E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Sc</w:t>
      </w:r>
      <w:r w:rsidR="00241AC3">
        <w:rPr>
          <w:rFonts w:ascii="Times New Roman" w:hAnsi="Times New Roman" w:cs="Times New Roman"/>
          <w:sz w:val="28"/>
          <w:szCs w:val="28"/>
        </w:rPr>
        <w:t>hwarz cég képviseletét látta el</w:t>
      </w:r>
      <w:r w:rsidR="00EF598F">
        <w:rPr>
          <w:rFonts w:ascii="Times New Roman" w:hAnsi="Times New Roman" w:cs="Times New Roman"/>
          <w:sz w:val="28"/>
          <w:szCs w:val="28"/>
        </w:rPr>
        <w:t>. Ő mutatta be nekem működés közben a Polyskop I-et a BNV-n 1959-ben</w:t>
      </w:r>
      <w:r w:rsidR="00241AC3">
        <w:rPr>
          <w:rFonts w:ascii="Times New Roman" w:hAnsi="Times New Roman" w:cs="Times New Roman"/>
          <w:sz w:val="28"/>
          <w:szCs w:val="28"/>
        </w:rPr>
        <w:t xml:space="preserve"> (</w:t>
      </w:r>
      <w:r w:rsidR="00241AC3" w:rsidRPr="009936CD">
        <w:rPr>
          <w:rFonts w:ascii="Times New Roman" w:hAnsi="Times New Roman" w:cs="Times New Roman"/>
          <w:i/>
          <w:sz w:val="28"/>
          <w:szCs w:val="28"/>
        </w:rPr>
        <w:t>ezek a méregdrága készülékek is értéktelen ócskavassá válnak, a fiatalabb generációnak fogalma sincs arról, mire jók ezek</w:t>
      </w:r>
      <w:r w:rsidR="00241AC3">
        <w:rPr>
          <w:rFonts w:ascii="Times New Roman" w:hAnsi="Times New Roman" w:cs="Times New Roman"/>
          <w:sz w:val="28"/>
          <w:szCs w:val="28"/>
        </w:rPr>
        <w:t>, vélte</w:t>
      </w:r>
      <w:r w:rsidR="00C671ED">
        <w:rPr>
          <w:rFonts w:ascii="Times New Roman" w:hAnsi="Times New Roman" w:cs="Times New Roman"/>
          <w:sz w:val="28"/>
          <w:szCs w:val="28"/>
        </w:rPr>
        <w:t xml:space="preserve"> büszkén</w:t>
      </w:r>
      <w:r w:rsidR="00241AC3">
        <w:rPr>
          <w:rFonts w:ascii="Times New Roman" w:hAnsi="Times New Roman" w:cs="Times New Roman"/>
          <w:sz w:val="28"/>
          <w:szCs w:val="28"/>
        </w:rPr>
        <w:t xml:space="preserve"> 2013-ban a Cableworld </w:t>
      </w:r>
      <w:r w:rsidR="00D75EA7">
        <w:rPr>
          <w:rFonts w:ascii="Times New Roman" w:hAnsi="Times New Roman" w:cs="Times New Roman"/>
          <w:sz w:val="28"/>
          <w:szCs w:val="28"/>
        </w:rPr>
        <w:t xml:space="preserve">Kft </w:t>
      </w:r>
      <w:r w:rsidR="00241AC3">
        <w:rPr>
          <w:rFonts w:ascii="Times New Roman" w:hAnsi="Times New Roman" w:cs="Times New Roman"/>
          <w:sz w:val="28"/>
          <w:szCs w:val="28"/>
        </w:rPr>
        <w:t xml:space="preserve">egyik vezetője, Cableworld hírek, 2013.június). </w:t>
      </w:r>
    </w:p>
    <w:p w:rsidR="00C03CCC" w:rsidRDefault="00C03CCC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1982-ben Athénban megrendezésre kerülő Atlétikai Európa Bajnokságra a görög fél egy teljesen új</w:t>
      </w:r>
      <w:r w:rsidR="008E0F9B">
        <w:rPr>
          <w:rFonts w:ascii="Times New Roman" w:hAnsi="Times New Roman" w:cs="Times New Roman"/>
          <w:sz w:val="28"/>
          <w:szCs w:val="28"/>
        </w:rPr>
        <w:t xml:space="preserve"> 33 000 férőhelyes</w:t>
      </w:r>
      <w:r>
        <w:rPr>
          <w:rFonts w:ascii="Times New Roman" w:hAnsi="Times New Roman" w:cs="Times New Roman"/>
          <w:sz w:val="28"/>
          <w:szCs w:val="28"/>
        </w:rPr>
        <w:t xml:space="preserve"> stadiont (</w:t>
      </w:r>
      <w:r w:rsidR="008E0F9B">
        <w:rPr>
          <w:rFonts w:ascii="Times New Roman" w:hAnsi="Times New Roman" w:cs="Times New Roman"/>
          <w:sz w:val="28"/>
          <w:szCs w:val="28"/>
        </w:rPr>
        <w:t xml:space="preserve">Athen, </w:t>
      </w:r>
      <w:r>
        <w:rPr>
          <w:rFonts w:ascii="Times New Roman" w:hAnsi="Times New Roman" w:cs="Times New Roman"/>
          <w:sz w:val="28"/>
          <w:szCs w:val="28"/>
        </w:rPr>
        <w:t xml:space="preserve">Karaiszkaki) </w:t>
      </w:r>
      <w:r w:rsidR="00320216">
        <w:rPr>
          <w:rFonts w:ascii="Times New Roman" w:hAnsi="Times New Roman" w:cs="Times New Roman"/>
          <w:sz w:val="28"/>
          <w:szCs w:val="28"/>
        </w:rPr>
        <w:t>épített fel a már meglévők mellé.</w:t>
      </w:r>
    </w:p>
    <w:p w:rsidR="00320216" w:rsidRDefault="008E45F6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320216">
        <w:rPr>
          <w:rFonts w:ascii="Times New Roman" w:hAnsi="Times New Roman" w:cs="Times New Roman"/>
          <w:sz w:val="28"/>
          <w:szCs w:val="28"/>
        </w:rPr>
        <w:t xml:space="preserve"> francia Thomson céggel már évek óta kooperáló HTSZ</w:t>
      </w:r>
      <w:r>
        <w:rPr>
          <w:rFonts w:ascii="Times New Roman" w:hAnsi="Times New Roman" w:cs="Times New Roman"/>
          <w:sz w:val="28"/>
          <w:szCs w:val="28"/>
        </w:rPr>
        <w:t xml:space="preserve"> ebben a stadionban</w:t>
      </w:r>
      <w:r w:rsidR="00320216">
        <w:rPr>
          <w:rFonts w:ascii="Times New Roman" w:hAnsi="Times New Roman" w:cs="Times New Roman"/>
          <w:sz w:val="28"/>
          <w:szCs w:val="28"/>
        </w:rPr>
        <w:t xml:space="preserve"> elnyerte a kommentátor-rendszer kiépítését közvetítő kamerák, monitorok és sokcsatornás</w:t>
      </w:r>
      <w:r w:rsidR="002147C9">
        <w:rPr>
          <w:rFonts w:ascii="Times New Roman" w:hAnsi="Times New Roman" w:cs="Times New Roman"/>
          <w:sz w:val="28"/>
          <w:szCs w:val="28"/>
        </w:rPr>
        <w:t xml:space="preserve"> kommentátor-állások számára</w:t>
      </w:r>
      <w:r w:rsidR="00320216">
        <w:rPr>
          <w:rFonts w:ascii="Times New Roman" w:hAnsi="Times New Roman" w:cs="Times New Roman"/>
          <w:sz w:val="28"/>
          <w:szCs w:val="28"/>
        </w:rPr>
        <w:t>. Néhány hónap állt rende</w:t>
      </w:r>
      <w:r w:rsidR="002748DB">
        <w:rPr>
          <w:rFonts w:ascii="Times New Roman" w:hAnsi="Times New Roman" w:cs="Times New Roman"/>
          <w:sz w:val="28"/>
          <w:szCs w:val="28"/>
        </w:rPr>
        <w:t>lkezésre ahhoz, hogy a 144</w:t>
      </w:r>
      <w:r w:rsidR="00320216">
        <w:rPr>
          <w:rFonts w:ascii="Times New Roman" w:hAnsi="Times New Roman" w:cs="Times New Roman"/>
          <w:sz w:val="28"/>
          <w:szCs w:val="28"/>
        </w:rPr>
        <w:t xml:space="preserve"> kommentátor-állás ellátásához a hálózatot megtervezzük, az erősítőket, iránycsatolókat, csatlakozó aljzatokat és a nagyfrekvenciás modulátorrendszert legyártsuk és azok időben leszállításra kerüljenek. Mivel a HTV ekkor már a BHG leányvállalataként működött tovább, </w:t>
      </w:r>
      <w:r w:rsidR="004742D6">
        <w:rPr>
          <w:rFonts w:ascii="Times New Roman" w:hAnsi="Times New Roman" w:cs="Times New Roman"/>
          <w:sz w:val="28"/>
          <w:szCs w:val="28"/>
        </w:rPr>
        <w:t>megkeresésünkre</w:t>
      </w:r>
      <w:r w:rsidR="00670831">
        <w:rPr>
          <w:rFonts w:ascii="Times New Roman" w:hAnsi="Times New Roman" w:cs="Times New Roman"/>
          <w:sz w:val="28"/>
          <w:szCs w:val="28"/>
        </w:rPr>
        <w:t xml:space="preserve"> </w:t>
      </w:r>
      <w:r w:rsidR="00670831">
        <w:rPr>
          <w:rFonts w:ascii="Times New Roman" w:hAnsi="Times New Roman" w:cs="Times New Roman"/>
          <w:sz w:val="28"/>
          <w:szCs w:val="28"/>
        </w:rPr>
        <w:lastRenderedPageBreak/>
        <w:t>sajnos</w:t>
      </w:r>
      <w:r w:rsidR="004742D6">
        <w:rPr>
          <w:rFonts w:ascii="Times New Roman" w:hAnsi="Times New Roman" w:cs="Times New Roman"/>
          <w:sz w:val="28"/>
          <w:szCs w:val="28"/>
        </w:rPr>
        <w:t xml:space="preserve"> sem vonalerősítőket, sem iránycsatolókat, sem </w:t>
      </w:r>
      <w:r w:rsidR="00AD3B2E">
        <w:rPr>
          <w:rFonts w:ascii="Times New Roman" w:hAnsi="Times New Roman" w:cs="Times New Roman"/>
          <w:sz w:val="28"/>
          <w:szCs w:val="28"/>
        </w:rPr>
        <w:t xml:space="preserve">korszerű </w:t>
      </w:r>
      <w:r w:rsidR="004742D6">
        <w:rPr>
          <w:rFonts w:ascii="Times New Roman" w:hAnsi="Times New Roman" w:cs="Times New Roman"/>
          <w:sz w:val="28"/>
          <w:szCs w:val="28"/>
        </w:rPr>
        <w:t>fali csatlakozó aljzatokat nem tudtak szállítani.</w:t>
      </w:r>
      <w:r w:rsidR="00C42B44">
        <w:rPr>
          <w:rFonts w:ascii="Times New Roman" w:hAnsi="Times New Roman" w:cs="Times New Roman"/>
          <w:sz w:val="28"/>
          <w:szCs w:val="28"/>
        </w:rPr>
        <w:t xml:space="preserve"> Megtudtuk, hogy a meghiúsult olimpiai beszállításra </w:t>
      </w:r>
      <w:r w:rsidR="002748DB">
        <w:rPr>
          <w:rFonts w:ascii="Times New Roman" w:hAnsi="Times New Roman" w:cs="Times New Roman"/>
          <w:sz w:val="28"/>
          <w:szCs w:val="28"/>
        </w:rPr>
        <w:t xml:space="preserve">általam </w:t>
      </w:r>
      <w:r w:rsidR="00C42B44">
        <w:rPr>
          <w:rFonts w:ascii="Times New Roman" w:hAnsi="Times New Roman" w:cs="Times New Roman"/>
          <w:sz w:val="28"/>
          <w:szCs w:val="28"/>
        </w:rPr>
        <w:t>tervezett és elkészült öntvénytokokat</w:t>
      </w:r>
      <w:r w:rsidR="00AD3B2E">
        <w:rPr>
          <w:rFonts w:ascii="Times New Roman" w:hAnsi="Times New Roman" w:cs="Times New Roman"/>
          <w:sz w:val="28"/>
          <w:szCs w:val="28"/>
        </w:rPr>
        <w:t xml:space="preserve"> a</w:t>
      </w:r>
      <w:r w:rsidR="00A44578">
        <w:rPr>
          <w:rFonts w:ascii="Times New Roman" w:hAnsi="Times New Roman" w:cs="Times New Roman"/>
          <w:sz w:val="28"/>
          <w:szCs w:val="28"/>
        </w:rPr>
        <w:t xml:space="preserve"> HTV-ben</w:t>
      </w:r>
      <w:r>
        <w:rPr>
          <w:rFonts w:ascii="Times New Roman" w:hAnsi="Times New Roman" w:cs="Times New Roman"/>
          <w:sz w:val="28"/>
          <w:szCs w:val="28"/>
        </w:rPr>
        <w:t xml:space="preserve"> közben</w:t>
      </w:r>
      <w:r w:rsidR="00C42B44">
        <w:rPr>
          <w:rFonts w:ascii="Times New Roman" w:hAnsi="Times New Roman" w:cs="Times New Roman"/>
          <w:sz w:val="28"/>
          <w:szCs w:val="28"/>
        </w:rPr>
        <w:t xml:space="preserve"> </w:t>
      </w:r>
      <w:r w:rsidR="00AD3B2E">
        <w:rPr>
          <w:rFonts w:ascii="Times New Roman" w:hAnsi="Times New Roman" w:cs="Times New Roman"/>
          <w:sz w:val="28"/>
          <w:szCs w:val="28"/>
        </w:rPr>
        <w:t>le</w:t>
      </w:r>
      <w:r w:rsidR="00A44578">
        <w:rPr>
          <w:rFonts w:ascii="Times New Roman" w:hAnsi="Times New Roman" w:cs="Times New Roman"/>
          <w:sz w:val="28"/>
          <w:szCs w:val="28"/>
        </w:rPr>
        <w:t xml:space="preserve">selejtezték, beolvasztásra tárolták. Sikerült ezeket a </w:t>
      </w:r>
      <w:r w:rsidR="002E3740">
        <w:rPr>
          <w:rFonts w:ascii="Times New Roman" w:hAnsi="Times New Roman" w:cs="Times New Roman"/>
          <w:sz w:val="28"/>
          <w:szCs w:val="28"/>
        </w:rPr>
        <w:t xml:space="preserve">sáros, </w:t>
      </w:r>
      <w:r w:rsidR="00A44578">
        <w:rPr>
          <w:rFonts w:ascii="Times New Roman" w:hAnsi="Times New Roman" w:cs="Times New Roman"/>
          <w:sz w:val="28"/>
          <w:szCs w:val="28"/>
        </w:rPr>
        <w:t>nyers öntvényeket megszereznünk, amelyek aztán a megmunkálást követően felhasználhatóvá váltak.</w:t>
      </w:r>
      <w:r w:rsidR="004742D6">
        <w:rPr>
          <w:rFonts w:ascii="Times New Roman" w:hAnsi="Times New Roman" w:cs="Times New Roman"/>
          <w:sz w:val="28"/>
          <w:szCs w:val="28"/>
        </w:rPr>
        <w:t xml:space="preserve"> Így történt, hogy a WISI cégtől beszerzett </w:t>
      </w:r>
      <w:r w:rsidR="00AD3B2E">
        <w:rPr>
          <w:rFonts w:ascii="Times New Roman" w:hAnsi="Times New Roman" w:cs="Times New Roman"/>
          <w:sz w:val="28"/>
          <w:szCs w:val="28"/>
        </w:rPr>
        <w:t xml:space="preserve">fali </w:t>
      </w:r>
      <w:r w:rsidR="004742D6">
        <w:rPr>
          <w:rFonts w:ascii="Times New Roman" w:hAnsi="Times New Roman" w:cs="Times New Roman"/>
          <w:sz w:val="28"/>
          <w:szCs w:val="28"/>
        </w:rPr>
        <w:t>csatlakozó aljzatokon kívül minden egyéb készüléket gyors fejlesztési munkával és a meglévő anyagokból gyártottunk le. Az elosztó gerinchálózatot a 75-7-G kábellel terveztük megvalósítani, amely végül jó döntésnek bizonyult.</w:t>
      </w:r>
    </w:p>
    <w:p w:rsidR="005D130A" w:rsidRDefault="004742D6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HTSZ-</w:t>
      </w:r>
      <w:r w:rsidR="00EA75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nél szokásos módon az új berendezések </w:t>
      </w:r>
      <w:r w:rsidR="00AD3B2E">
        <w:rPr>
          <w:rFonts w:ascii="Times New Roman" w:hAnsi="Times New Roman" w:cs="Times New Roman"/>
          <w:sz w:val="28"/>
          <w:szCs w:val="28"/>
        </w:rPr>
        <w:t xml:space="preserve">első </w:t>
      </w:r>
      <w:r>
        <w:rPr>
          <w:rFonts w:ascii="Times New Roman" w:hAnsi="Times New Roman" w:cs="Times New Roman"/>
          <w:sz w:val="28"/>
          <w:szCs w:val="28"/>
        </w:rPr>
        <w:t xml:space="preserve">üzembe helyezését többnyire az azt kifejlesztő szakemberekre bízzák. Így ötödmagammal végeztük el a kábelfektetéssel együtt a készülékek felszerelését, üzembe helyezését és tartós próbáját is. A sportesemények alatti felügyeletet </w:t>
      </w:r>
      <w:r w:rsidR="005D130A">
        <w:rPr>
          <w:rFonts w:ascii="Times New Roman" w:hAnsi="Times New Roman" w:cs="Times New Roman"/>
          <w:sz w:val="28"/>
          <w:szCs w:val="28"/>
        </w:rPr>
        <w:t xml:space="preserve">aztán </w:t>
      </w:r>
      <w:r>
        <w:rPr>
          <w:rFonts w:ascii="Times New Roman" w:hAnsi="Times New Roman" w:cs="Times New Roman"/>
          <w:sz w:val="28"/>
          <w:szCs w:val="28"/>
        </w:rPr>
        <w:t>ketten láttuk el.</w:t>
      </w:r>
      <w:r w:rsidR="00990D2F">
        <w:rPr>
          <w:rFonts w:ascii="Times New Roman" w:hAnsi="Times New Roman" w:cs="Times New Roman"/>
          <w:sz w:val="28"/>
          <w:szCs w:val="28"/>
        </w:rPr>
        <w:t xml:space="preserve"> Hogy a Metrimpex milyen méltatlan körülményeket „biztosított” mindehhez, azt itt most nem részletezem.</w:t>
      </w:r>
      <w:r w:rsidR="005D130A">
        <w:rPr>
          <w:rFonts w:ascii="Times New Roman" w:hAnsi="Times New Roman" w:cs="Times New Roman"/>
          <w:sz w:val="28"/>
          <w:szCs w:val="28"/>
        </w:rPr>
        <w:t xml:space="preserve"> A görög megrendelő és a Thomson cég képviselője külön köszönő levelet írt a HTSZ-</w:t>
      </w:r>
      <w:r w:rsidR="00EA75F6">
        <w:rPr>
          <w:rFonts w:ascii="Times New Roman" w:hAnsi="Times New Roman" w:cs="Times New Roman"/>
          <w:sz w:val="28"/>
          <w:szCs w:val="28"/>
        </w:rPr>
        <w:t xml:space="preserve"> </w:t>
      </w:r>
      <w:r w:rsidR="005D130A">
        <w:rPr>
          <w:rFonts w:ascii="Times New Roman" w:hAnsi="Times New Roman" w:cs="Times New Roman"/>
          <w:sz w:val="28"/>
          <w:szCs w:val="28"/>
        </w:rPr>
        <w:t>nek, amelyben a végzett munkáért és a hibamentes üzemért elismerésüket fejezték ki.</w:t>
      </w:r>
    </w:p>
    <w:p w:rsidR="00F34B35" w:rsidRDefault="00F34B3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079242" cy="1386161"/>
            <wp:effectExtent l="19050" t="0" r="0" b="0"/>
            <wp:docPr id="45" name="Kép 44" descr="Melléklet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27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504" cy="138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898486" cy="1380336"/>
            <wp:effectExtent l="19050" t="0" r="6514" b="0"/>
            <wp:docPr id="49" name="Kép 48" descr="ktv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v_1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81" cy="138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261910" cy="1892866"/>
            <wp:effectExtent l="19050" t="0" r="0" b="0"/>
            <wp:docPr id="50" name="Kép 49" descr="Melléklet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28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911" cy="18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35" w:rsidRDefault="00F34B3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96018" cy="1730679"/>
            <wp:effectExtent l="19050" t="0" r="0" b="0"/>
            <wp:docPr id="51" name="Kép 50" descr="Melléklet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3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593" cy="173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93106" cy="1728737"/>
            <wp:effectExtent l="19050" t="0" r="0" b="0"/>
            <wp:docPr id="52" name="Kép 51" descr="Melléklet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35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223" cy="17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5B" w:rsidRDefault="003E7F5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Ezt követően a HTSZ belépett a hazai kábeltelevíziós piacra</w:t>
      </w:r>
      <w:r w:rsidR="008E0F9B">
        <w:rPr>
          <w:rFonts w:ascii="Times New Roman" w:hAnsi="Times New Roman" w:cs="Times New Roman"/>
          <w:sz w:val="28"/>
          <w:szCs w:val="28"/>
        </w:rPr>
        <w:t xml:space="preserve"> is</w:t>
      </w:r>
      <w:r>
        <w:rPr>
          <w:rFonts w:ascii="Times New Roman" w:hAnsi="Times New Roman" w:cs="Times New Roman"/>
          <w:sz w:val="28"/>
          <w:szCs w:val="28"/>
        </w:rPr>
        <w:t xml:space="preserve">, megkezdte a kétirányú átvitelre alkalmas 5- 300 MHz-es vonalerősítők és egy teljes sorozatot </w:t>
      </w:r>
      <w:r>
        <w:rPr>
          <w:rFonts w:ascii="Times New Roman" w:hAnsi="Times New Roman" w:cs="Times New Roman"/>
          <w:sz w:val="28"/>
          <w:szCs w:val="28"/>
        </w:rPr>
        <w:lastRenderedPageBreak/>
        <w:t>magába foglaló iránycsatolós vonali elosztók gyártását.</w:t>
      </w:r>
      <w:r w:rsidR="006B285B">
        <w:rPr>
          <w:rFonts w:ascii="Times New Roman" w:hAnsi="Times New Roman" w:cs="Times New Roman"/>
          <w:sz w:val="28"/>
          <w:szCs w:val="28"/>
        </w:rPr>
        <w:t xml:space="preserve"> Célul tűzték ki a kábeltelevíziós rendszer valamennyi építőelemének kifejlesztését és gyártását.</w:t>
      </w:r>
    </w:p>
    <w:p w:rsidR="00077F94" w:rsidRDefault="006B285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BH</w:t>
      </w:r>
      <w:r w:rsidR="005D130A">
        <w:rPr>
          <w:rFonts w:ascii="Times New Roman" w:hAnsi="Times New Roman" w:cs="Times New Roman"/>
          <w:sz w:val="28"/>
          <w:szCs w:val="28"/>
        </w:rPr>
        <w:t>G érzékelve ezt a törekvésünket (a KGST munkamegosztásban a HTV</w:t>
      </w:r>
      <w:r w:rsidR="002748DB">
        <w:rPr>
          <w:rFonts w:ascii="Times New Roman" w:hAnsi="Times New Roman" w:cs="Times New Roman"/>
          <w:sz w:val="28"/>
          <w:szCs w:val="28"/>
        </w:rPr>
        <w:t xml:space="preserve"> a hetvenes évek elején</w:t>
      </w:r>
      <w:r w:rsidR="005D130A">
        <w:rPr>
          <w:rFonts w:ascii="Times New Roman" w:hAnsi="Times New Roman" w:cs="Times New Roman"/>
          <w:sz w:val="28"/>
          <w:szCs w:val="28"/>
        </w:rPr>
        <w:t xml:space="preserve"> a kábeltelevíziós eszközök gyártását kapta feladatul)</w:t>
      </w:r>
      <w:r>
        <w:rPr>
          <w:rFonts w:ascii="Times New Roman" w:hAnsi="Times New Roman" w:cs="Times New Roman"/>
          <w:sz w:val="28"/>
          <w:szCs w:val="28"/>
        </w:rPr>
        <w:t xml:space="preserve"> mint „jelentős állami cég” látni akarta a fejlesztési és gyártási struktúránkat,</w:t>
      </w:r>
      <w:r w:rsidR="006867C0">
        <w:rPr>
          <w:rFonts w:ascii="Times New Roman" w:hAnsi="Times New Roman" w:cs="Times New Roman"/>
          <w:sz w:val="28"/>
          <w:szCs w:val="28"/>
        </w:rPr>
        <w:t xml:space="preserve"> úgymond kooperációt ajánlott, </w:t>
      </w:r>
      <w:r>
        <w:rPr>
          <w:rFonts w:ascii="Times New Roman" w:hAnsi="Times New Roman" w:cs="Times New Roman"/>
          <w:sz w:val="28"/>
          <w:szCs w:val="28"/>
        </w:rPr>
        <w:t xml:space="preserve">hogy </w:t>
      </w:r>
      <w:r w:rsidR="006867C0">
        <w:rPr>
          <w:rFonts w:ascii="Times New Roman" w:hAnsi="Times New Roman" w:cs="Times New Roman"/>
          <w:sz w:val="28"/>
          <w:szCs w:val="28"/>
        </w:rPr>
        <w:t>a saját gyártású berendezéseit</w:t>
      </w:r>
      <w:r>
        <w:rPr>
          <w:rFonts w:ascii="Times New Roman" w:hAnsi="Times New Roman" w:cs="Times New Roman"/>
          <w:sz w:val="28"/>
          <w:szCs w:val="28"/>
        </w:rPr>
        <w:t xml:space="preserve"> kiegészítse.</w:t>
      </w:r>
      <w:r w:rsidR="005A0214">
        <w:rPr>
          <w:rFonts w:ascii="Times New Roman" w:hAnsi="Times New Roman" w:cs="Times New Roman"/>
          <w:sz w:val="28"/>
          <w:szCs w:val="28"/>
        </w:rPr>
        <w:t xml:space="preserve"> Ezen az </w:t>
      </w:r>
      <w:r w:rsidR="00401A10">
        <w:rPr>
          <w:rFonts w:ascii="Times New Roman" w:hAnsi="Times New Roman" w:cs="Times New Roman"/>
          <w:sz w:val="28"/>
          <w:szCs w:val="28"/>
        </w:rPr>
        <w:t>összejövetelen, amely Kövesku</w:t>
      </w:r>
      <w:r w:rsidR="006B3369">
        <w:rPr>
          <w:rFonts w:ascii="Times New Roman" w:hAnsi="Times New Roman" w:cs="Times New Roman"/>
          <w:sz w:val="28"/>
          <w:szCs w:val="28"/>
        </w:rPr>
        <w:t xml:space="preserve">ti </w:t>
      </w:r>
      <w:r w:rsidR="005A0214">
        <w:rPr>
          <w:rFonts w:ascii="Times New Roman" w:hAnsi="Times New Roman" w:cs="Times New Roman"/>
          <w:sz w:val="28"/>
          <w:szCs w:val="28"/>
        </w:rPr>
        <w:t>Lajos elnök úr szervezésében a</w:t>
      </w:r>
      <w:r w:rsidR="00D75EA7">
        <w:rPr>
          <w:rFonts w:ascii="Times New Roman" w:hAnsi="Times New Roman" w:cs="Times New Roman"/>
          <w:sz w:val="28"/>
          <w:szCs w:val="28"/>
        </w:rPr>
        <w:t xml:space="preserve"> HTSZ elnöki nagy tárgyalójában</w:t>
      </w:r>
      <w:r>
        <w:rPr>
          <w:rFonts w:ascii="Times New Roman" w:hAnsi="Times New Roman" w:cs="Times New Roman"/>
          <w:sz w:val="28"/>
          <w:szCs w:val="28"/>
        </w:rPr>
        <w:t xml:space="preserve"> zajlott, mindent megmutattunk a frissen kifejlesztett fali csatlakozó aljzattól</w:t>
      </w:r>
      <w:r w:rsidR="005A0214">
        <w:rPr>
          <w:rFonts w:ascii="Times New Roman" w:hAnsi="Times New Roman" w:cs="Times New Roman"/>
          <w:sz w:val="28"/>
          <w:szCs w:val="28"/>
        </w:rPr>
        <w:t>, iránycsatolóktól</w:t>
      </w:r>
      <w:r>
        <w:rPr>
          <w:rFonts w:ascii="Times New Roman" w:hAnsi="Times New Roman" w:cs="Times New Roman"/>
          <w:sz w:val="28"/>
          <w:szCs w:val="28"/>
        </w:rPr>
        <w:t xml:space="preserve"> a vonalerősítőkön át egészen a fejállomási PLL-</w:t>
      </w:r>
      <w:r w:rsidR="006B3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rendszerű csatorna-adókig. </w:t>
      </w:r>
      <w:r w:rsidR="00E13547">
        <w:rPr>
          <w:rFonts w:ascii="Times New Roman" w:hAnsi="Times New Roman" w:cs="Times New Roman"/>
          <w:sz w:val="28"/>
          <w:szCs w:val="28"/>
        </w:rPr>
        <w:t>Felmerült a kérdés, hogy miért gyártunk kábeltelevíziós eszközöket, amikor az évek óta a KGST-n belüli munkamegos</w:t>
      </w:r>
      <w:r w:rsidR="00077F94">
        <w:rPr>
          <w:rFonts w:ascii="Times New Roman" w:hAnsi="Times New Roman" w:cs="Times New Roman"/>
          <w:sz w:val="28"/>
          <w:szCs w:val="28"/>
        </w:rPr>
        <w:t>ztás szerint a BHG-HTV</w:t>
      </w:r>
      <w:r w:rsidR="00E13547">
        <w:rPr>
          <w:rFonts w:ascii="Times New Roman" w:hAnsi="Times New Roman" w:cs="Times New Roman"/>
          <w:sz w:val="28"/>
          <w:szCs w:val="28"/>
        </w:rPr>
        <w:t xml:space="preserve"> feladata</w:t>
      </w:r>
      <w:r w:rsidR="00EA75F6">
        <w:rPr>
          <w:rFonts w:ascii="Times New Roman" w:hAnsi="Times New Roman" w:cs="Times New Roman"/>
          <w:sz w:val="28"/>
          <w:szCs w:val="28"/>
        </w:rPr>
        <w:t xml:space="preserve"> </w:t>
      </w:r>
      <w:r w:rsidR="00245DF6">
        <w:rPr>
          <w:rFonts w:ascii="Times New Roman" w:hAnsi="Times New Roman" w:cs="Times New Roman"/>
          <w:sz w:val="28"/>
          <w:szCs w:val="28"/>
        </w:rPr>
        <w:t>?</w:t>
      </w:r>
      <w:r w:rsidR="00E13547">
        <w:rPr>
          <w:rFonts w:ascii="Times New Roman" w:hAnsi="Times New Roman" w:cs="Times New Roman"/>
          <w:sz w:val="28"/>
          <w:szCs w:val="28"/>
        </w:rPr>
        <w:t>! Válaszként a HTSZ vezetői konkrét berendezésekre kértek árajánlatot és szállítási határidőt a BHG-</w:t>
      </w:r>
      <w:r w:rsidR="006B3369">
        <w:rPr>
          <w:rFonts w:ascii="Times New Roman" w:hAnsi="Times New Roman" w:cs="Times New Roman"/>
          <w:sz w:val="28"/>
          <w:szCs w:val="28"/>
        </w:rPr>
        <w:t xml:space="preserve"> </w:t>
      </w:r>
      <w:r w:rsidR="00E13547">
        <w:rPr>
          <w:rFonts w:ascii="Times New Roman" w:hAnsi="Times New Roman" w:cs="Times New Roman"/>
          <w:sz w:val="28"/>
          <w:szCs w:val="28"/>
        </w:rPr>
        <w:t>tól.</w:t>
      </w:r>
      <w:r w:rsidR="005A02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547" w:rsidRDefault="005A021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 </w:t>
      </w:r>
      <w:r w:rsidR="003E1E2F">
        <w:rPr>
          <w:rFonts w:ascii="Times New Roman" w:hAnsi="Times New Roman" w:cs="Times New Roman"/>
          <w:sz w:val="28"/>
          <w:szCs w:val="28"/>
        </w:rPr>
        <w:t xml:space="preserve">1978-ban </w:t>
      </w:r>
      <w:r>
        <w:rPr>
          <w:rFonts w:ascii="Times New Roman" w:hAnsi="Times New Roman" w:cs="Times New Roman"/>
          <w:sz w:val="28"/>
          <w:szCs w:val="28"/>
        </w:rPr>
        <w:t>úgy léptünk ki a HTV-</w:t>
      </w:r>
      <w:r w:rsidR="006B3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ből, hogy egy sorozat ferrites iránycsatoló, vonalerősítők és nagyszintű csatornaerősítők, stb. vártak</w:t>
      </w:r>
      <w:r w:rsidR="004D4B68">
        <w:rPr>
          <w:rFonts w:ascii="Times New Roman" w:hAnsi="Times New Roman" w:cs="Times New Roman"/>
          <w:sz w:val="28"/>
          <w:szCs w:val="28"/>
        </w:rPr>
        <w:t xml:space="preserve"> ott</w:t>
      </w:r>
      <w:r>
        <w:rPr>
          <w:rFonts w:ascii="Times New Roman" w:hAnsi="Times New Roman" w:cs="Times New Roman"/>
          <w:sz w:val="28"/>
          <w:szCs w:val="28"/>
        </w:rPr>
        <w:t xml:space="preserve"> gyártásba vitelre. De erre </w:t>
      </w:r>
      <w:r w:rsidR="00245DF6">
        <w:rPr>
          <w:rFonts w:ascii="Times New Roman" w:hAnsi="Times New Roman" w:cs="Times New Roman"/>
          <w:sz w:val="28"/>
          <w:szCs w:val="28"/>
        </w:rPr>
        <w:t xml:space="preserve">ott távozásunk után </w:t>
      </w:r>
      <w:r w:rsidR="00EA75F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em került sor.</w:t>
      </w:r>
      <w:r w:rsidR="00E13547">
        <w:rPr>
          <w:rFonts w:ascii="Times New Roman" w:hAnsi="Times New Roman" w:cs="Times New Roman"/>
          <w:sz w:val="28"/>
          <w:szCs w:val="28"/>
        </w:rPr>
        <w:t xml:space="preserve"> </w:t>
      </w:r>
      <w:r w:rsidR="006B285B">
        <w:rPr>
          <w:rFonts w:ascii="Times New Roman" w:hAnsi="Times New Roman" w:cs="Times New Roman"/>
          <w:sz w:val="28"/>
          <w:szCs w:val="28"/>
        </w:rPr>
        <w:t xml:space="preserve">Egy hét múlva a BHG telephelyén </w:t>
      </w:r>
      <w:r w:rsidR="00E13547">
        <w:rPr>
          <w:rFonts w:ascii="Times New Roman" w:hAnsi="Times New Roman" w:cs="Times New Roman"/>
          <w:sz w:val="28"/>
          <w:szCs w:val="28"/>
        </w:rPr>
        <w:t>a BHG által kínált bere</w:t>
      </w:r>
      <w:r w:rsidR="00077F94">
        <w:rPr>
          <w:rFonts w:ascii="Times New Roman" w:hAnsi="Times New Roman" w:cs="Times New Roman"/>
          <w:sz w:val="28"/>
          <w:szCs w:val="28"/>
        </w:rPr>
        <w:t>ndezések bemutatás</w:t>
      </w:r>
      <w:r w:rsidR="006B3369">
        <w:rPr>
          <w:rFonts w:ascii="Times New Roman" w:hAnsi="Times New Roman" w:cs="Times New Roman"/>
          <w:sz w:val="28"/>
          <w:szCs w:val="28"/>
        </w:rPr>
        <w:t>a</w:t>
      </w:r>
      <w:r w:rsidR="00245DF6">
        <w:rPr>
          <w:rFonts w:ascii="Times New Roman" w:hAnsi="Times New Roman" w:cs="Times New Roman"/>
          <w:sz w:val="28"/>
          <w:szCs w:val="28"/>
        </w:rPr>
        <w:t xml:space="preserve"> következett</w:t>
      </w:r>
      <w:r w:rsidR="00E13547">
        <w:rPr>
          <w:rFonts w:ascii="Times New Roman" w:hAnsi="Times New Roman" w:cs="Times New Roman"/>
          <w:sz w:val="28"/>
          <w:szCs w:val="28"/>
        </w:rPr>
        <w:t xml:space="preserve">, amelyen </w:t>
      </w:r>
      <w:r w:rsidR="002407BD">
        <w:rPr>
          <w:rFonts w:ascii="Times New Roman" w:hAnsi="Times New Roman" w:cs="Times New Roman"/>
          <w:sz w:val="28"/>
          <w:szCs w:val="28"/>
        </w:rPr>
        <w:t xml:space="preserve">csak </w:t>
      </w:r>
      <w:r w:rsidR="00E13547">
        <w:rPr>
          <w:rFonts w:ascii="Times New Roman" w:hAnsi="Times New Roman" w:cs="Times New Roman"/>
          <w:sz w:val="28"/>
          <w:szCs w:val="28"/>
        </w:rPr>
        <w:t>a főnökeim ve</w:t>
      </w:r>
      <w:r w:rsidR="002407BD">
        <w:rPr>
          <w:rFonts w:ascii="Times New Roman" w:hAnsi="Times New Roman" w:cs="Times New Roman"/>
          <w:sz w:val="28"/>
          <w:szCs w:val="28"/>
        </w:rPr>
        <w:t>he</w:t>
      </w:r>
      <w:r w:rsidR="00E13547">
        <w:rPr>
          <w:rFonts w:ascii="Times New Roman" w:hAnsi="Times New Roman" w:cs="Times New Roman"/>
          <w:sz w:val="28"/>
          <w:szCs w:val="28"/>
        </w:rPr>
        <w:t xml:space="preserve">ttek részt. </w:t>
      </w:r>
      <w:r w:rsidR="00386B5D">
        <w:rPr>
          <w:rFonts w:ascii="Times New Roman" w:hAnsi="Times New Roman" w:cs="Times New Roman"/>
          <w:sz w:val="28"/>
          <w:szCs w:val="28"/>
        </w:rPr>
        <w:t>Adamis Gusztáv úr f</w:t>
      </w:r>
      <w:r w:rsidR="00E13547">
        <w:rPr>
          <w:rFonts w:ascii="Times New Roman" w:hAnsi="Times New Roman" w:cs="Times New Roman"/>
          <w:sz w:val="28"/>
          <w:szCs w:val="28"/>
        </w:rPr>
        <w:t xml:space="preserve">őkonstruktőrünk „rossz szokásához híven” kihúzott egy-egy fiókot, belenézett egyes készülékek belsejébe. Sajnos több teljesen üres tokot és vázat fedezett fel. Ami </w:t>
      </w:r>
      <w:r w:rsidR="00D16C1A">
        <w:rPr>
          <w:rFonts w:ascii="Times New Roman" w:hAnsi="Times New Roman" w:cs="Times New Roman"/>
          <w:sz w:val="28"/>
          <w:szCs w:val="28"/>
        </w:rPr>
        <w:t>reálisan látható volt, azt a Hirschmann-</w:t>
      </w:r>
      <w:r w:rsidR="00EA75F6">
        <w:rPr>
          <w:rFonts w:ascii="Times New Roman" w:hAnsi="Times New Roman" w:cs="Times New Roman"/>
          <w:sz w:val="28"/>
          <w:szCs w:val="28"/>
        </w:rPr>
        <w:t xml:space="preserve"> </w:t>
      </w:r>
      <w:r w:rsidR="00D16C1A">
        <w:rPr>
          <w:rFonts w:ascii="Times New Roman" w:hAnsi="Times New Roman" w:cs="Times New Roman"/>
          <w:sz w:val="28"/>
          <w:szCs w:val="28"/>
        </w:rPr>
        <w:t xml:space="preserve">kooperációban szereplő exportra szánt illetve </w:t>
      </w:r>
      <w:r w:rsidR="00F7195B">
        <w:rPr>
          <w:rFonts w:ascii="Times New Roman" w:hAnsi="Times New Roman" w:cs="Times New Roman"/>
          <w:sz w:val="28"/>
          <w:szCs w:val="28"/>
        </w:rPr>
        <w:t xml:space="preserve">importból </w:t>
      </w:r>
      <w:r w:rsidR="00D16C1A">
        <w:rPr>
          <w:rFonts w:ascii="Times New Roman" w:hAnsi="Times New Roman" w:cs="Times New Roman"/>
          <w:sz w:val="28"/>
          <w:szCs w:val="28"/>
        </w:rPr>
        <w:t>beérkezett berendezések és a HTV professzionális vevőantennái jelentették.</w:t>
      </w:r>
      <w:r w:rsidR="005D130A">
        <w:rPr>
          <w:rFonts w:ascii="Times New Roman" w:hAnsi="Times New Roman" w:cs="Times New Roman"/>
          <w:sz w:val="28"/>
          <w:szCs w:val="28"/>
        </w:rPr>
        <w:t xml:space="preserve"> A feszültség elmúlt, látható volt, hogy jóval előbbre tartunk.</w:t>
      </w:r>
    </w:p>
    <w:p w:rsidR="004C5819" w:rsidRDefault="004C5819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HTSZ elnyerte a (jórészt lengyel építőipai cégek által felépített) Országos Traumatológiai Intézet új szárnyához rendelt teljes video</w:t>
      </w:r>
      <w:r w:rsidR="003E1E2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kommunikációs hálózat tervezését, kivitelezését és üzembe helyezését. Az itt emeletenként alkalmazott vonalerősítőkben már Philips BGY-</w:t>
      </w:r>
      <w:r w:rsidR="00EA75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sorozatú hi</w:t>
      </w:r>
      <w:r w:rsidR="00D90A5E">
        <w:rPr>
          <w:rFonts w:ascii="Times New Roman" w:hAnsi="Times New Roman" w:cs="Times New Roman"/>
          <w:sz w:val="28"/>
          <w:szCs w:val="28"/>
        </w:rPr>
        <w:t>briderősítőket alkalmaztunk az a</w:t>
      </w:r>
      <w:r>
        <w:rPr>
          <w:rFonts w:ascii="Times New Roman" w:hAnsi="Times New Roman" w:cs="Times New Roman"/>
          <w:sz w:val="28"/>
          <w:szCs w:val="28"/>
        </w:rPr>
        <w:t>ddig használt Motorola-hibridek helyett.</w:t>
      </w:r>
      <w:r w:rsidR="008A194A">
        <w:rPr>
          <w:rFonts w:ascii="Times New Roman" w:hAnsi="Times New Roman" w:cs="Times New Roman"/>
          <w:sz w:val="28"/>
          <w:szCs w:val="28"/>
        </w:rPr>
        <w:t xml:space="preserve"> Az alábbi képen a Remix cég kísérleti hibrid-IC </w:t>
      </w:r>
      <w:r w:rsidR="00B902DC">
        <w:rPr>
          <w:rFonts w:ascii="Times New Roman" w:hAnsi="Times New Roman" w:cs="Times New Roman"/>
          <w:sz w:val="28"/>
          <w:szCs w:val="28"/>
        </w:rPr>
        <w:t xml:space="preserve">egy </w:t>
      </w:r>
      <w:r w:rsidR="00E25E26">
        <w:rPr>
          <w:rFonts w:ascii="Times New Roman" w:hAnsi="Times New Roman" w:cs="Times New Roman"/>
          <w:sz w:val="28"/>
          <w:szCs w:val="28"/>
        </w:rPr>
        <w:t xml:space="preserve">ritka </w:t>
      </w:r>
      <w:r w:rsidR="008A194A">
        <w:rPr>
          <w:rFonts w:ascii="Times New Roman" w:hAnsi="Times New Roman" w:cs="Times New Roman"/>
          <w:sz w:val="28"/>
          <w:szCs w:val="28"/>
        </w:rPr>
        <w:t>példánya látható.</w:t>
      </w:r>
    </w:p>
    <w:p w:rsidR="008A194A" w:rsidRDefault="008A194A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994852" cy="1685925"/>
            <wp:effectExtent l="19050" t="0" r="0" b="0"/>
            <wp:docPr id="15" name="Kép 14" descr="P1010514_re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14_remix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69" cy="16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F6" w:rsidRDefault="00CA416A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1982 .10.08-án a HTSZ újítási előadója kézbesítette Zigó József mérnök úr részére a </w:t>
      </w:r>
      <w:r w:rsidR="005D4038">
        <w:rPr>
          <w:rFonts w:ascii="Times New Roman" w:hAnsi="Times New Roman" w:cs="Times New Roman"/>
          <w:sz w:val="28"/>
          <w:szCs w:val="28"/>
        </w:rPr>
        <w:t xml:space="preserve">BHG leányvállalatától, a </w:t>
      </w:r>
      <w:r>
        <w:rPr>
          <w:rFonts w:ascii="Times New Roman" w:hAnsi="Times New Roman" w:cs="Times New Roman"/>
          <w:sz w:val="28"/>
          <w:szCs w:val="28"/>
        </w:rPr>
        <w:t>volt HTV-</w:t>
      </w:r>
      <w:r w:rsidR="00487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től beérkezett találmányi leírásainkat véleményezésre.</w:t>
      </w:r>
      <w:r w:rsidR="009D4541">
        <w:rPr>
          <w:rFonts w:ascii="Times New Roman" w:hAnsi="Times New Roman" w:cs="Times New Roman"/>
          <w:sz w:val="28"/>
          <w:szCs w:val="28"/>
        </w:rPr>
        <w:t xml:space="preserve"> </w:t>
      </w:r>
      <w:r w:rsidR="004D4B68">
        <w:rPr>
          <w:rFonts w:ascii="Times New Roman" w:hAnsi="Times New Roman" w:cs="Times New Roman"/>
          <w:sz w:val="28"/>
          <w:szCs w:val="28"/>
        </w:rPr>
        <w:t xml:space="preserve">Zigó úr egyike volt a HTSZ legbriliánsabb gondolkodású </w:t>
      </w:r>
      <w:r w:rsidR="00EA75F6">
        <w:rPr>
          <w:rFonts w:ascii="Times New Roman" w:hAnsi="Times New Roman" w:cs="Times New Roman"/>
          <w:sz w:val="28"/>
          <w:szCs w:val="28"/>
        </w:rPr>
        <w:t xml:space="preserve">fiatal </w:t>
      </w:r>
      <w:r w:rsidR="004D4B68">
        <w:rPr>
          <w:rFonts w:ascii="Times New Roman" w:hAnsi="Times New Roman" w:cs="Times New Roman"/>
          <w:sz w:val="28"/>
          <w:szCs w:val="28"/>
        </w:rPr>
        <w:t xml:space="preserve">mérnökeinek, aki aztán később saját Kft-t alapított. </w:t>
      </w:r>
      <w:r w:rsidR="009D4541">
        <w:rPr>
          <w:rFonts w:ascii="Times New Roman" w:hAnsi="Times New Roman" w:cs="Times New Roman"/>
          <w:sz w:val="28"/>
          <w:szCs w:val="28"/>
        </w:rPr>
        <w:t xml:space="preserve">Az </w:t>
      </w:r>
      <w:r w:rsidR="005D4038">
        <w:rPr>
          <w:rFonts w:ascii="Times New Roman" w:hAnsi="Times New Roman" w:cs="Times New Roman"/>
          <w:sz w:val="28"/>
          <w:szCs w:val="28"/>
        </w:rPr>
        <w:t>írásbeli véleményének saját kezű piszkozatai</w:t>
      </w:r>
      <w:r w:rsidR="009D4541">
        <w:rPr>
          <w:rFonts w:ascii="Times New Roman" w:hAnsi="Times New Roman" w:cs="Times New Roman"/>
          <w:sz w:val="28"/>
          <w:szCs w:val="28"/>
        </w:rPr>
        <w:t>t én is kézhez kaptam</w:t>
      </w:r>
      <w:r w:rsidR="00EA75F6">
        <w:rPr>
          <w:rFonts w:ascii="Times New Roman" w:hAnsi="Times New Roman" w:cs="Times New Roman"/>
          <w:sz w:val="28"/>
          <w:szCs w:val="28"/>
        </w:rPr>
        <w:t xml:space="preserve"> (a főnökömtől:-” ne foglalkozz vele, felejtsd el”-)</w:t>
      </w:r>
      <w:r w:rsidR="009D0F19">
        <w:rPr>
          <w:rFonts w:ascii="Times New Roman" w:hAnsi="Times New Roman" w:cs="Times New Roman"/>
          <w:sz w:val="28"/>
          <w:szCs w:val="28"/>
        </w:rPr>
        <w:t xml:space="preserve">. Tény, hogy </w:t>
      </w:r>
      <w:r w:rsidR="009D4541">
        <w:rPr>
          <w:rFonts w:ascii="Times New Roman" w:hAnsi="Times New Roman" w:cs="Times New Roman"/>
          <w:sz w:val="28"/>
          <w:szCs w:val="28"/>
        </w:rPr>
        <w:t xml:space="preserve">véleményének megfelelően mind a négy találmányunk átvételét a HTSZ elutasította. Ezeket rövidesen a győri Vitech a feltalálóktól (a részletes </w:t>
      </w:r>
      <w:r w:rsidR="00BE0146">
        <w:rPr>
          <w:rFonts w:ascii="Times New Roman" w:hAnsi="Times New Roman" w:cs="Times New Roman"/>
          <w:sz w:val="28"/>
          <w:szCs w:val="28"/>
        </w:rPr>
        <w:t xml:space="preserve">korszerűsített </w:t>
      </w:r>
      <w:r w:rsidR="009D4541">
        <w:rPr>
          <w:rFonts w:ascii="Times New Roman" w:hAnsi="Times New Roman" w:cs="Times New Roman"/>
          <w:sz w:val="28"/>
          <w:szCs w:val="28"/>
        </w:rPr>
        <w:t>dokumentációk elkészítését követően) megvette.</w:t>
      </w:r>
      <w:r w:rsidR="00245DF6">
        <w:rPr>
          <w:rFonts w:ascii="Times New Roman" w:hAnsi="Times New Roman" w:cs="Times New Roman"/>
          <w:sz w:val="28"/>
          <w:szCs w:val="28"/>
        </w:rPr>
        <w:t xml:space="preserve"> Nincsen tudomásom arról, hogy </w:t>
      </w:r>
      <w:r w:rsidR="006B3369">
        <w:rPr>
          <w:rFonts w:ascii="Times New Roman" w:hAnsi="Times New Roman" w:cs="Times New Roman"/>
          <w:sz w:val="28"/>
          <w:szCs w:val="28"/>
        </w:rPr>
        <w:t xml:space="preserve">ők </w:t>
      </w:r>
      <w:r w:rsidR="00C46DDF">
        <w:rPr>
          <w:rFonts w:ascii="Times New Roman" w:hAnsi="Times New Roman" w:cs="Times New Roman"/>
          <w:sz w:val="28"/>
          <w:szCs w:val="28"/>
        </w:rPr>
        <w:t xml:space="preserve">mind </w:t>
      </w:r>
      <w:r w:rsidR="00245DF6">
        <w:rPr>
          <w:rFonts w:ascii="Times New Roman" w:hAnsi="Times New Roman" w:cs="Times New Roman"/>
          <w:sz w:val="28"/>
          <w:szCs w:val="28"/>
        </w:rPr>
        <w:t>felhasználták volna ezeket.</w:t>
      </w:r>
    </w:p>
    <w:p w:rsidR="00F34B35" w:rsidRDefault="00245DF6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sors iróniája, hogy 1998-ban a PKI-hez beérkezett ajánlatok közö</w:t>
      </w:r>
      <w:r w:rsidR="0035293D">
        <w:rPr>
          <w:rFonts w:ascii="Times New Roman" w:hAnsi="Times New Roman" w:cs="Times New Roman"/>
          <w:sz w:val="28"/>
          <w:szCs w:val="28"/>
        </w:rPr>
        <w:t>tt találtunk egy olyan (a 173.874.sz.</w:t>
      </w:r>
      <w:r w:rsidR="00487F82">
        <w:rPr>
          <w:rFonts w:ascii="Times New Roman" w:hAnsi="Times New Roman" w:cs="Times New Roman"/>
          <w:sz w:val="28"/>
          <w:szCs w:val="28"/>
        </w:rPr>
        <w:t xml:space="preserve"> HTV- találmány</w:t>
      </w:r>
      <w:r>
        <w:rPr>
          <w:rFonts w:ascii="Times New Roman" w:hAnsi="Times New Roman" w:cs="Times New Roman"/>
          <w:sz w:val="28"/>
          <w:szCs w:val="28"/>
        </w:rPr>
        <w:t>hoz hasonló, de csak részletet tartalmazó) megoldást, ahol az</w:t>
      </w:r>
      <w:r w:rsidR="005D4038">
        <w:rPr>
          <w:rFonts w:ascii="Times New Roman" w:hAnsi="Times New Roman" w:cs="Times New Roman"/>
          <w:sz w:val="28"/>
          <w:szCs w:val="28"/>
        </w:rPr>
        <w:t xml:space="preserve"> öntvény-tokból az</w:t>
      </w:r>
      <w:r w:rsidR="00C46DDF">
        <w:rPr>
          <w:rFonts w:ascii="Times New Roman" w:hAnsi="Times New Roman" w:cs="Times New Roman"/>
          <w:sz w:val="28"/>
          <w:szCs w:val="28"/>
        </w:rPr>
        <w:t xml:space="preserve"> erősítőblokk</w:t>
      </w:r>
      <w:r w:rsidR="0035293D">
        <w:rPr>
          <w:rFonts w:ascii="Times New Roman" w:hAnsi="Times New Roman" w:cs="Times New Roman"/>
          <w:sz w:val="28"/>
          <w:szCs w:val="28"/>
        </w:rPr>
        <w:t xml:space="preserve"> kiemelésénél a főági be- és kimenet automatikusan összekapcsolódott (reed-</w:t>
      </w:r>
      <w:r w:rsidR="00C46DDF">
        <w:rPr>
          <w:rFonts w:ascii="Times New Roman" w:hAnsi="Times New Roman" w:cs="Times New Roman"/>
          <w:sz w:val="28"/>
          <w:szCs w:val="28"/>
        </w:rPr>
        <w:t xml:space="preserve"> </w:t>
      </w:r>
      <w:r w:rsidR="0035293D">
        <w:rPr>
          <w:rFonts w:ascii="Times New Roman" w:hAnsi="Times New Roman" w:cs="Times New Roman"/>
          <w:sz w:val="28"/>
          <w:szCs w:val="28"/>
        </w:rPr>
        <w:t xml:space="preserve">relékkel). A mi </w:t>
      </w:r>
      <w:r w:rsidR="005D4038">
        <w:rPr>
          <w:rFonts w:ascii="Times New Roman" w:hAnsi="Times New Roman" w:cs="Times New Roman"/>
          <w:sz w:val="28"/>
          <w:szCs w:val="28"/>
        </w:rPr>
        <w:t xml:space="preserve">eredeti </w:t>
      </w:r>
      <w:r w:rsidR="0035293D">
        <w:rPr>
          <w:rFonts w:ascii="Times New Roman" w:hAnsi="Times New Roman" w:cs="Times New Roman"/>
          <w:sz w:val="28"/>
          <w:szCs w:val="28"/>
        </w:rPr>
        <w:t xml:space="preserve">megoldásunknál az erősítő irányt is tudott váltani gyűrűs </w:t>
      </w:r>
      <w:r w:rsidR="00487F82">
        <w:rPr>
          <w:rFonts w:ascii="Times New Roman" w:hAnsi="Times New Roman" w:cs="Times New Roman"/>
          <w:sz w:val="28"/>
          <w:szCs w:val="28"/>
        </w:rPr>
        <w:t xml:space="preserve">trönk - </w:t>
      </w:r>
      <w:r w:rsidR="0035293D">
        <w:rPr>
          <w:rFonts w:ascii="Times New Roman" w:hAnsi="Times New Roman" w:cs="Times New Roman"/>
          <w:sz w:val="28"/>
          <w:szCs w:val="28"/>
        </w:rPr>
        <w:t>rendszer felépítése esetén! Erre az időre tehető a vonali iránycsatolók szünetmentes belső szerelési lehetősége is, de mechanikusan</w:t>
      </w:r>
      <w:r w:rsidR="003E622C">
        <w:rPr>
          <w:rFonts w:ascii="Times New Roman" w:hAnsi="Times New Roman" w:cs="Times New Roman"/>
          <w:sz w:val="28"/>
          <w:szCs w:val="28"/>
        </w:rPr>
        <w:t xml:space="preserve"> (ún. Telephony Multitap w Bypass)</w:t>
      </w:r>
      <w:r w:rsidR="0035293D">
        <w:rPr>
          <w:rFonts w:ascii="Times New Roman" w:hAnsi="Times New Roman" w:cs="Times New Roman"/>
          <w:sz w:val="28"/>
          <w:szCs w:val="28"/>
        </w:rPr>
        <w:t>.</w:t>
      </w:r>
    </w:p>
    <w:p w:rsidR="00CA416A" w:rsidRDefault="00F34B3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105878" cy="2070585"/>
            <wp:effectExtent l="19050" t="0" r="0" b="0"/>
            <wp:docPr id="53" name="Kép 52" descr="Melléklet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45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895" cy="207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5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128" w:rsidRDefault="000E312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1982.07.01-én a HTSZ találmányi bejelentést tett többkapus ferrites iránycsatolókra, amely 185.345 la</w:t>
      </w:r>
      <w:r w:rsidR="002748DB">
        <w:rPr>
          <w:rFonts w:ascii="Times New Roman" w:hAnsi="Times New Roman" w:cs="Times New Roman"/>
          <w:sz w:val="28"/>
          <w:szCs w:val="28"/>
        </w:rPr>
        <w:t>j</w:t>
      </w:r>
      <w:r w:rsidR="008E0F9B">
        <w:rPr>
          <w:rFonts w:ascii="Times New Roman" w:hAnsi="Times New Roman" w:cs="Times New Roman"/>
          <w:sz w:val="28"/>
          <w:szCs w:val="28"/>
        </w:rPr>
        <w:t>stromszámon szabadalmat kapott és</w:t>
      </w:r>
      <w:r w:rsidR="002748DB">
        <w:rPr>
          <w:rFonts w:ascii="Times New Roman" w:hAnsi="Times New Roman" w:cs="Times New Roman"/>
          <w:sz w:val="28"/>
          <w:szCs w:val="28"/>
        </w:rPr>
        <w:t xml:space="preserve"> először a </w:t>
      </w:r>
      <w:r w:rsidR="002748DB">
        <w:rPr>
          <w:rFonts w:ascii="Times New Roman" w:hAnsi="Times New Roman" w:cs="Times New Roman"/>
          <w:sz w:val="28"/>
          <w:szCs w:val="28"/>
        </w:rPr>
        <w:lastRenderedPageBreak/>
        <w:t>fali csatlakozó aljzatban valósult meg.</w:t>
      </w:r>
      <w:r w:rsidR="00CA416A">
        <w:rPr>
          <w:rFonts w:ascii="Times New Roman" w:hAnsi="Times New Roman" w:cs="Times New Roman"/>
          <w:sz w:val="28"/>
          <w:szCs w:val="28"/>
        </w:rPr>
        <w:t xml:space="preserve"> A HTSZ felajánlotta a BHG-nek, hogy ennek a sorozatgyártását átengedi, de a BHG nem kívánt ferrites iránycsatolókkal ellátott</w:t>
      </w:r>
      <w:r w:rsidR="004D4B68">
        <w:rPr>
          <w:rFonts w:ascii="Times New Roman" w:hAnsi="Times New Roman" w:cs="Times New Roman"/>
          <w:sz w:val="28"/>
          <w:szCs w:val="28"/>
        </w:rPr>
        <w:t xml:space="preserve"> előfizetői aljzatokat gyártani (1990 után ezeket az aljzatokat a Cableworld</w:t>
      </w:r>
      <w:r w:rsidR="00216B3B">
        <w:rPr>
          <w:rFonts w:ascii="Times New Roman" w:hAnsi="Times New Roman" w:cs="Times New Roman"/>
          <w:sz w:val="28"/>
          <w:szCs w:val="28"/>
        </w:rPr>
        <w:t xml:space="preserve"> Kft</w:t>
      </w:r>
      <w:r w:rsidR="004D4B68">
        <w:rPr>
          <w:rFonts w:ascii="Times New Roman" w:hAnsi="Times New Roman" w:cs="Times New Roman"/>
          <w:sz w:val="28"/>
          <w:szCs w:val="28"/>
        </w:rPr>
        <w:t xml:space="preserve"> tovább gyártatta).</w:t>
      </w:r>
    </w:p>
    <w:p w:rsidR="0045416F" w:rsidRDefault="00506E39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HTSZ 1984.07.27-én a</w:t>
      </w:r>
      <w:r w:rsidR="0045416F">
        <w:rPr>
          <w:rFonts w:ascii="Times New Roman" w:hAnsi="Times New Roman" w:cs="Times New Roman"/>
          <w:sz w:val="28"/>
          <w:szCs w:val="28"/>
        </w:rPr>
        <w:t>z OTH-</w:t>
      </w:r>
      <w:r w:rsidR="00F62B7C">
        <w:rPr>
          <w:rFonts w:ascii="Times New Roman" w:hAnsi="Times New Roman" w:cs="Times New Roman"/>
          <w:sz w:val="28"/>
          <w:szCs w:val="28"/>
        </w:rPr>
        <w:t xml:space="preserve"> </w:t>
      </w:r>
      <w:r w:rsidR="0045416F">
        <w:rPr>
          <w:rFonts w:ascii="Times New Roman" w:hAnsi="Times New Roman" w:cs="Times New Roman"/>
          <w:sz w:val="28"/>
          <w:szCs w:val="28"/>
        </w:rPr>
        <w:t>nál bejelentette a „Kaszkádba kapcsolt erősítők ciklikus, időben osztott szintszabályozása” című, egyébkén</w:t>
      </w:r>
      <w:r>
        <w:rPr>
          <w:rFonts w:ascii="Times New Roman" w:hAnsi="Times New Roman" w:cs="Times New Roman"/>
          <w:sz w:val="28"/>
          <w:szCs w:val="28"/>
        </w:rPr>
        <w:t>t 1978-ban született találmány</w:t>
      </w:r>
      <w:r w:rsidR="00487F82">
        <w:rPr>
          <w:rFonts w:ascii="Times New Roman" w:hAnsi="Times New Roman" w:cs="Times New Roman"/>
          <w:sz w:val="28"/>
          <w:szCs w:val="28"/>
        </w:rPr>
        <w:t>t (ezt a HTV már nem fogadta be)</w:t>
      </w:r>
      <w:r>
        <w:rPr>
          <w:rFonts w:ascii="Times New Roman" w:hAnsi="Times New Roman" w:cs="Times New Roman"/>
          <w:sz w:val="28"/>
          <w:szCs w:val="28"/>
        </w:rPr>
        <w:t>, amely 191.158 lajstromszámon szabadalmat kapott.</w:t>
      </w:r>
      <w:r w:rsidR="0045416F">
        <w:rPr>
          <w:rFonts w:ascii="Times New Roman" w:hAnsi="Times New Roman" w:cs="Times New Roman"/>
          <w:sz w:val="28"/>
          <w:szCs w:val="28"/>
        </w:rPr>
        <w:t xml:space="preserve"> Ez újabb fejlesztési lépést jelentett a CATV trönkerősítők irányába.</w:t>
      </w:r>
      <w:r w:rsidR="0035293D">
        <w:rPr>
          <w:rFonts w:ascii="Times New Roman" w:hAnsi="Times New Roman" w:cs="Times New Roman"/>
          <w:sz w:val="28"/>
          <w:szCs w:val="28"/>
        </w:rPr>
        <w:t xml:space="preserve"> Nekem </w:t>
      </w:r>
      <w:r w:rsidR="005D4038">
        <w:rPr>
          <w:rFonts w:ascii="Times New Roman" w:hAnsi="Times New Roman" w:cs="Times New Roman"/>
          <w:sz w:val="28"/>
          <w:szCs w:val="28"/>
        </w:rPr>
        <w:t xml:space="preserve">1984-ben </w:t>
      </w:r>
      <w:r w:rsidR="0035293D">
        <w:rPr>
          <w:rFonts w:ascii="Times New Roman" w:hAnsi="Times New Roman" w:cs="Times New Roman"/>
          <w:sz w:val="28"/>
          <w:szCs w:val="28"/>
        </w:rPr>
        <w:t>még nem volt információm arról, hogy a fejlettebb régiókban optikai</w:t>
      </w:r>
      <w:r w:rsidR="00F62B7C">
        <w:rPr>
          <w:rFonts w:ascii="Times New Roman" w:hAnsi="Times New Roman" w:cs="Times New Roman"/>
          <w:sz w:val="28"/>
          <w:szCs w:val="28"/>
        </w:rPr>
        <w:t xml:space="preserve"> CATV</w:t>
      </w:r>
      <w:r w:rsidR="0035293D">
        <w:rPr>
          <w:rFonts w:ascii="Times New Roman" w:hAnsi="Times New Roman" w:cs="Times New Roman"/>
          <w:sz w:val="28"/>
          <w:szCs w:val="28"/>
        </w:rPr>
        <w:t xml:space="preserve"> trönkhálózatokat alkalmaznának. Először a Jerrold, majd a Texscan </w:t>
      </w:r>
      <w:r w:rsidR="004D4B68">
        <w:rPr>
          <w:rFonts w:ascii="Times New Roman" w:hAnsi="Times New Roman" w:cs="Times New Roman"/>
          <w:sz w:val="28"/>
          <w:szCs w:val="28"/>
        </w:rPr>
        <w:t xml:space="preserve">és a Kathrein </w:t>
      </w:r>
      <w:r w:rsidR="0035293D">
        <w:rPr>
          <w:rFonts w:ascii="Times New Roman" w:hAnsi="Times New Roman" w:cs="Times New Roman"/>
          <w:sz w:val="28"/>
          <w:szCs w:val="28"/>
        </w:rPr>
        <w:t xml:space="preserve">cég </w:t>
      </w:r>
      <w:r w:rsidR="007F6E8D">
        <w:rPr>
          <w:rFonts w:ascii="Times New Roman" w:hAnsi="Times New Roman" w:cs="Times New Roman"/>
          <w:sz w:val="28"/>
          <w:szCs w:val="28"/>
        </w:rPr>
        <w:t>képviselőitől kaptunk erről bővebb információt.</w:t>
      </w:r>
    </w:p>
    <w:p w:rsidR="00DC7429" w:rsidRDefault="004C5819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új fejlesztésű professzionális fejállomás</w:t>
      </w:r>
      <w:r w:rsidR="00241AC3">
        <w:rPr>
          <w:rFonts w:ascii="Times New Roman" w:hAnsi="Times New Roman" w:cs="Times New Roman"/>
          <w:sz w:val="28"/>
          <w:szCs w:val="28"/>
        </w:rPr>
        <w:t xml:space="preserve"> (CW-2000)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AC3">
        <w:rPr>
          <w:rFonts w:ascii="Times New Roman" w:hAnsi="Times New Roman" w:cs="Times New Roman"/>
          <w:sz w:val="28"/>
          <w:szCs w:val="28"/>
        </w:rPr>
        <w:t xml:space="preserve">és a vonalerősítők új </w:t>
      </w:r>
      <w:r w:rsidR="005D130A">
        <w:rPr>
          <w:rFonts w:ascii="Times New Roman" w:hAnsi="Times New Roman" w:cs="Times New Roman"/>
          <w:sz w:val="28"/>
          <w:szCs w:val="28"/>
        </w:rPr>
        <w:t xml:space="preserve">450 MHz-es </w:t>
      </w:r>
      <w:r w:rsidR="00241AC3">
        <w:rPr>
          <w:rFonts w:ascii="Times New Roman" w:hAnsi="Times New Roman" w:cs="Times New Roman"/>
          <w:sz w:val="28"/>
          <w:szCs w:val="28"/>
        </w:rPr>
        <w:t>típusai</w:t>
      </w:r>
      <w:r>
        <w:rPr>
          <w:rFonts w:ascii="Times New Roman" w:hAnsi="Times New Roman" w:cs="Times New Roman"/>
          <w:sz w:val="28"/>
          <w:szCs w:val="28"/>
        </w:rPr>
        <w:t xml:space="preserve"> 1985 után</w:t>
      </w:r>
      <w:r w:rsidR="009E6D75">
        <w:rPr>
          <w:rFonts w:ascii="Times New Roman" w:hAnsi="Times New Roman" w:cs="Times New Roman"/>
          <w:sz w:val="28"/>
          <w:szCs w:val="28"/>
        </w:rPr>
        <w:t xml:space="preserve"> az MTI és a Kongresszusi Központ közötti</w:t>
      </w:r>
      <w:r w:rsidR="00224EE0">
        <w:rPr>
          <w:rFonts w:ascii="Times New Roman" w:hAnsi="Times New Roman" w:cs="Times New Roman"/>
          <w:sz w:val="28"/>
          <w:szCs w:val="28"/>
        </w:rPr>
        <w:t xml:space="preserve"> 22 </w:t>
      </w:r>
      <w:r w:rsidR="00C46DDF">
        <w:rPr>
          <w:rFonts w:ascii="Times New Roman" w:hAnsi="Times New Roman" w:cs="Times New Roman"/>
          <w:sz w:val="28"/>
          <w:szCs w:val="28"/>
        </w:rPr>
        <w:t>csatornás</w:t>
      </w:r>
      <w:r w:rsidR="009E6D75">
        <w:rPr>
          <w:rFonts w:ascii="Times New Roman" w:hAnsi="Times New Roman" w:cs="Times New Roman"/>
          <w:sz w:val="28"/>
          <w:szCs w:val="28"/>
        </w:rPr>
        <w:t xml:space="preserve"> közvetlen </w:t>
      </w:r>
      <w:r w:rsidR="00C46DDF">
        <w:rPr>
          <w:rFonts w:ascii="Times New Roman" w:hAnsi="Times New Roman" w:cs="Times New Roman"/>
          <w:sz w:val="28"/>
          <w:szCs w:val="28"/>
        </w:rPr>
        <w:t xml:space="preserve">koaxiális </w:t>
      </w:r>
      <w:r w:rsidR="009E6D75">
        <w:rPr>
          <w:rFonts w:ascii="Times New Roman" w:hAnsi="Times New Roman" w:cs="Times New Roman"/>
          <w:sz w:val="28"/>
          <w:szCs w:val="28"/>
        </w:rPr>
        <w:t>kábeles össze</w:t>
      </w:r>
      <w:r w:rsidR="00241AC3">
        <w:rPr>
          <w:rFonts w:ascii="Times New Roman" w:hAnsi="Times New Roman" w:cs="Times New Roman"/>
          <w:sz w:val="28"/>
          <w:szCs w:val="28"/>
        </w:rPr>
        <w:t>köttetés megrendelésénél</w:t>
      </w:r>
      <w:r w:rsidR="009E6D75">
        <w:rPr>
          <w:rFonts w:ascii="Times New Roman" w:hAnsi="Times New Roman" w:cs="Times New Roman"/>
          <w:sz w:val="28"/>
          <w:szCs w:val="28"/>
        </w:rPr>
        <w:t xml:space="preserve"> vizsgáztak. Ez alkalommal</w:t>
      </w:r>
      <w:r w:rsidR="00867FDD">
        <w:rPr>
          <w:rFonts w:ascii="Times New Roman" w:hAnsi="Times New Roman" w:cs="Times New Roman"/>
          <w:sz w:val="28"/>
          <w:szCs w:val="28"/>
        </w:rPr>
        <w:t xml:space="preserve"> először</w:t>
      </w:r>
      <w:r w:rsidR="009E6D75">
        <w:rPr>
          <w:rFonts w:ascii="Times New Roman" w:hAnsi="Times New Roman" w:cs="Times New Roman"/>
          <w:sz w:val="28"/>
          <w:szCs w:val="28"/>
        </w:rPr>
        <w:t xml:space="preserve"> történt meg, hogy a </w:t>
      </w:r>
      <w:r w:rsidR="00DC7429">
        <w:rPr>
          <w:rFonts w:ascii="Times New Roman" w:hAnsi="Times New Roman" w:cs="Times New Roman"/>
          <w:sz w:val="28"/>
          <w:szCs w:val="28"/>
        </w:rPr>
        <w:t>svájci Suhner</w:t>
      </w:r>
      <w:r w:rsidR="005D4038">
        <w:rPr>
          <w:rFonts w:ascii="Times New Roman" w:hAnsi="Times New Roman" w:cs="Times New Roman"/>
          <w:sz w:val="28"/>
          <w:szCs w:val="28"/>
        </w:rPr>
        <w:t xml:space="preserve"> cég</w:t>
      </w:r>
      <w:r w:rsidR="00DC7429">
        <w:rPr>
          <w:rFonts w:ascii="Times New Roman" w:hAnsi="Times New Roman" w:cs="Times New Roman"/>
          <w:sz w:val="28"/>
          <w:szCs w:val="28"/>
        </w:rPr>
        <w:t xml:space="preserve"> 3,8/17,3-as alumí</w:t>
      </w:r>
      <w:r w:rsidR="005D130A">
        <w:rPr>
          <w:rFonts w:ascii="Times New Roman" w:hAnsi="Times New Roman" w:cs="Times New Roman"/>
          <w:sz w:val="28"/>
          <w:szCs w:val="28"/>
        </w:rPr>
        <w:t xml:space="preserve">nium </w:t>
      </w:r>
      <w:r w:rsidR="009E6D75">
        <w:rPr>
          <w:rFonts w:ascii="Times New Roman" w:hAnsi="Times New Roman" w:cs="Times New Roman"/>
          <w:sz w:val="28"/>
          <w:szCs w:val="28"/>
        </w:rPr>
        <w:t>kábel</w:t>
      </w:r>
      <w:r w:rsidR="008E0F9B">
        <w:rPr>
          <w:rFonts w:ascii="Times New Roman" w:hAnsi="Times New Roman" w:cs="Times New Roman"/>
          <w:sz w:val="28"/>
          <w:szCs w:val="28"/>
        </w:rPr>
        <w:t>e</w:t>
      </w:r>
      <w:r w:rsidR="009E6D75">
        <w:rPr>
          <w:rFonts w:ascii="Times New Roman" w:hAnsi="Times New Roman" w:cs="Times New Roman"/>
          <w:sz w:val="28"/>
          <w:szCs w:val="28"/>
        </w:rPr>
        <w:t xml:space="preserve"> és a hozzá tartozó </w:t>
      </w:r>
      <w:r w:rsidR="002748DB">
        <w:rPr>
          <w:rFonts w:ascii="Times New Roman" w:hAnsi="Times New Roman" w:cs="Times New Roman"/>
          <w:sz w:val="28"/>
          <w:szCs w:val="28"/>
        </w:rPr>
        <w:t xml:space="preserve">LEA-450-es </w:t>
      </w:r>
      <w:r w:rsidR="00C46DDF">
        <w:rPr>
          <w:rFonts w:ascii="Times New Roman" w:hAnsi="Times New Roman" w:cs="Times New Roman"/>
          <w:sz w:val="28"/>
          <w:szCs w:val="28"/>
        </w:rPr>
        <w:t>vonal</w:t>
      </w:r>
      <w:r w:rsidR="008E0F9B">
        <w:rPr>
          <w:rFonts w:ascii="Times New Roman" w:hAnsi="Times New Roman" w:cs="Times New Roman"/>
          <w:sz w:val="28"/>
          <w:szCs w:val="28"/>
        </w:rPr>
        <w:t>erősítők a MATÁV</w:t>
      </w:r>
      <w:r w:rsidR="009E6D75">
        <w:rPr>
          <w:rFonts w:ascii="Times New Roman" w:hAnsi="Times New Roman" w:cs="Times New Roman"/>
          <w:sz w:val="28"/>
          <w:szCs w:val="28"/>
        </w:rPr>
        <w:t xml:space="preserve"> </w:t>
      </w:r>
      <w:r w:rsidR="00241AC3">
        <w:rPr>
          <w:rFonts w:ascii="Times New Roman" w:hAnsi="Times New Roman" w:cs="Times New Roman"/>
          <w:sz w:val="28"/>
          <w:szCs w:val="28"/>
        </w:rPr>
        <w:t xml:space="preserve">budapesti </w:t>
      </w:r>
      <w:r w:rsidR="009E6D75">
        <w:rPr>
          <w:rFonts w:ascii="Times New Roman" w:hAnsi="Times New Roman" w:cs="Times New Roman"/>
          <w:sz w:val="28"/>
          <w:szCs w:val="28"/>
        </w:rPr>
        <w:t xml:space="preserve">alépítményeibe kerültek. </w:t>
      </w:r>
    </w:p>
    <w:p w:rsidR="00CA6B36" w:rsidRDefault="009E6D7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867FDD">
        <w:rPr>
          <w:rFonts w:ascii="Times New Roman" w:hAnsi="Times New Roman" w:cs="Times New Roman"/>
          <w:sz w:val="28"/>
          <w:szCs w:val="28"/>
        </w:rPr>
        <w:t xml:space="preserve">Magyar Kábel Művek </w:t>
      </w:r>
      <w:r w:rsidR="008E0F9B">
        <w:rPr>
          <w:rFonts w:ascii="Times New Roman" w:hAnsi="Times New Roman" w:cs="Times New Roman"/>
          <w:sz w:val="28"/>
          <w:szCs w:val="28"/>
        </w:rPr>
        <w:t>Szeged melletti (MKM) kisteleki</w:t>
      </w:r>
      <w:r>
        <w:rPr>
          <w:rFonts w:ascii="Times New Roman" w:hAnsi="Times New Roman" w:cs="Times New Roman"/>
          <w:sz w:val="28"/>
          <w:szCs w:val="28"/>
        </w:rPr>
        <w:t xml:space="preserve"> gyáregységében </w:t>
      </w:r>
      <w:r w:rsidR="00A740C0">
        <w:rPr>
          <w:rFonts w:ascii="Times New Roman" w:hAnsi="Times New Roman" w:cs="Times New Roman"/>
          <w:sz w:val="28"/>
          <w:szCs w:val="28"/>
        </w:rPr>
        <w:t>újonnan megvásárolt és üzembe helyezett gépsoron is megkezdték az ehhez hasonló korszerű koaxiális kábelek kísérleti gyártását, de a gyártástechnológiai licenc megvásárlása nem történt meg. Ebből adódóan hosszú idő telt el, amíg képesek voltak megfelelő minőségben elegendő mennyiségű kábelek gyártására.</w:t>
      </w:r>
    </w:p>
    <w:p w:rsidR="00AD3B24" w:rsidRDefault="00CA6B36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felmerült igényeknek </w:t>
      </w:r>
      <w:r w:rsidR="00506E39">
        <w:rPr>
          <w:rFonts w:ascii="Times New Roman" w:hAnsi="Times New Roman" w:cs="Times New Roman"/>
          <w:sz w:val="28"/>
          <w:szCs w:val="28"/>
        </w:rPr>
        <w:t>megfelelve 1985-ben</w:t>
      </w:r>
      <w:r w:rsidR="00F62B7C">
        <w:rPr>
          <w:rFonts w:ascii="Times New Roman" w:hAnsi="Times New Roman" w:cs="Times New Roman"/>
          <w:sz w:val="28"/>
          <w:szCs w:val="28"/>
        </w:rPr>
        <w:t xml:space="preserve"> megjelent a HTSZ ún. </w:t>
      </w:r>
      <w:r>
        <w:rPr>
          <w:rFonts w:ascii="Times New Roman" w:hAnsi="Times New Roman" w:cs="Times New Roman"/>
          <w:sz w:val="28"/>
          <w:szCs w:val="28"/>
        </w:rPr>
        <w:t>variálható fali csatlakozó</w:t>
      </w:r>
      <w:r w:rsidR="00506E39">
        <w:rPr>
          <w:rFonts w:ascii="Times New Roman" w:hAnsi="Times New Roman" w:cs="Times New Roman"/>
          <w:sz w:val="28"/>
          <w:szCs w:val="28"/>
        </w:rPr>
        <w:t xml:space="preserve"> aljzat-családja, amely 194.445 lajstromszámon</w:t>
      </w:r>
      <w:r w:rsidR="002642FD">
        <w:rPr>
          <w:rFonts w:ascii="Times New Roman" w:hAnsi="Times New Roman" w:cs="Times New Roman"/>
          <w:sz w:val="28"/>
          <w:szCs w:val="28"/>
        </w:rPr>
        <w:t xml:space="preserve"> szabadalmi oltalmat nyert, a sorozatgyártása is beindult. Említést érdemel, hogy megpróbáltuk ennél a ferrites iránycsatolót tartalmazó aljzatnál a frekvenciasáv kiterjesztését 2,4 GHz-ig, de a testelési pontok elhelyezkedése miatt ez csak</w:t>
      </w:r>
      <w:r w:rsidR="002407BD">
        <w:rPr>
          <w:rFonts w:ascii="Times New Roman" w:hAnsi="Times New Roman" w:cs="Times New Roman"/>
          <w:sz w:val="28"/>
          <w:szCs w:val="28"/>
        </w:rPr>
        <w:t xml:space="preserve"> kb.</w:t>
      </w:r>
      <w:r w:rsidR="002642FD">
        <w:rPr>
          <w:rFonts w:ascii="Times New Roman" w:hAnsi="Times New Roman" w:cs="Times New Roman"/>
          <w:sz w:val="28"/>
          <w:szCs w:val="28"/>
        </w:rPr>
        <w:t xml:space="preserve"> 2 GHz-ig sikerült.</w:t>
      </w:r>
    </w:p>
    <w:p w:rsidR="00616B76" w:rsidRDefault="00AD3B2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Ekkor került ki Zigó József mérnök</w:t>
      </w:r>
      <w:r w:rsidR="00863AAA">
        <w:rPr>
          <w:rFonts w:ascii="Times New Roman" w:hAnsi="Times New Roman" w:cs="Times New Roman"/>
          <w:sz w:val="28"/>
          <w:szCs w:val="28"/>
        </w:rPr>
        <w:t xml:space="preserve"> úr kezei közül egy korszerű</w:t>
      </w:r>
      <w:r>
        <w:rPr>
          <w:rFonts w:ascii="Times New Roman" w:hAnsi="Times New Roman" w:cs="Times New Roman"/>
          <w:sz w:val="28"/>
          <w:szCs w:val="28"/>
        </w:rPr>
        <w:t xml:space="preserve"> kisméretű készülék, a programozható TV-modulátor és csatorna-adó. Ez újabb kooperációs kapukat nyitott meg a WISI és a Hirschmann cégek fel</w:t>
      </w:r>
      <w:r w:rsidR="00714A08">
        <w:rPr>
          <w:rFonts w:ascii="Times New Roman" w:hAnsi="Times New Roman" w:cs="Times New Roman"/>
          <w:sz w:val="28"/>
          <w:szCs w:val="28"/>
        </w:rPr>
        <w:t>é, a készülék ezeknek a cégekne</w:t>
      </w:r>
      <w:r w:rsidR="00E25E26">
        <w:rPr>
          <w:rFonts w:ascii="Times New Roman" w:hAnsi="Times New Roman" w:cs="Times New Roman"/>
          <w:sz w:val="28"/>
          <w:szCs w:val="28"/>
        </w:rPr>
        <w:t>k a saját tokozásában is megjelent</w:t>
      </w:r>
      <w:r w:rsidR="00714A08">
        <w:rPr>
          <w:rFonts w:ascii="Times New Roman" w:hAnsi="Times New Roman" w:cs="Times New Roman"/>
          <w:sz w:val="28"/>
          <w:szCs w:val="28"/>
        </w:rPr>
        <w:t xml:space="preserve"> a piacon.</w:t>
      </w:r>
    </w:p>
    <w:p w:rsidR="00A740C0" w:rsidRDefault="00616B76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2572537" cy="1869570"/>
            <wp:effectExtent l="19050" t="0" r="0" b="0"/>
            <wp:docPr id="54" name="Kép 53" descr="ktv_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v_0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501" cy="187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2FD">
        <w:rPr>
          <w:rFonts w:ascii="Times New Roman" w:hAnsi="Times New Roman" w:cs="Times New Roman"/>
          <w:sz w:val="28"/>
          <w:szCs w:val="28"/>
        </w:rPr>
        <w:t xml:space="preserve"> </w:t>
      </w:r>
      <w:r w:rsidR="00CA6B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724150" cy="1816099"/>
            <wp:effectExtent l="19050" t="0" r="0" b="0"/>
            <wp:docPr id="55" name="Kép 54" descr="Melléklet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48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501" cy="181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C0" w:rsidRDefault="00A734B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1986-ban megkezdtük a teljes passzív építőelem-kínálat újra tervezését, valamennyi eszköznél az 5 MHz-től 862 MHz-ig terjedő frekvenciasáv tipizálása volt a cél. </w:t>
      </w:r>
      <w:r w:rsidR="00F7195B">
        <w:rPr>
          <w:rFonts w:ascii="Times New Roman" w:hAnsi="Times New Roman" w:cs="Times New Roman"/>
          <w:sz w:val="28"/>
          <w:szCs w:val="28"/>
        </w:rPr>
        <w:t>Nem mellékesen valamennyi elérhető típusú (magyar-osztrák-</w:t>
      </w:r>
      <w:r w:rsidR="00F62B7C">
        <w:rPr>
          <w:rFonts w:ascii="Times New Roman" w:hAnsi="Times New Roman" w:cs="Times New Roman"/>
          <w:sz w:val="28"/>
          <w:szCs w:val="28"/>
        </w:rPr>
        <w:t xml:space="preserve"> </w:t>
      </w:r>
      <w:r w:rsidR="00F7195B">
        <w:rPr>
          <w:rFonts w:ascii="Times New Roman" w:hAnsi="Times New Roman" w:cs="Times New Roman"/>
          <w:sz w:val="28"/>
          <w:szCs w:val="28"/>
        </w:rPr>
        <w:t>csehszlovák-</w:t>
      </w:r>
      <w:r w:rsidR="00F62B7C">
        <w:rPr>
          <w:rFonts w:ascii="Times New Roman" w:hAnsi="Times New Roman" w:cs="Times New Roman"/>
          <w:sz w:val="28"/>
          <w:szCs w:val="28"/>
        </w:rPr>
        <w:t xml:space="preserve"> </w:t>
      </w:r>
      <w:r w:rsidR="00F7195B">
        <w:rPr>
          <w:rFonts w:ascii="Times New Roman" w:hAnsi="Times New Roman" w:cs="Times New Roman"/>
          <w:sz w:val="28"/>
          <w:szCs w:val="28"/>
        </w:rPr>
        <w:t>szovjet-</w:t>
      </w:r>
      <w:r w:rsidR="00B2308B">
        <w:rPr>
          <w:rFonts w:ascii="Times New Roman" w:hAnsi="Times New Roman" w:cs="Times New Roman"/>
          <w:sz w:val="28"/>
          <w:szCs w:val="28"/>
        </w:rPr>
        <w:t xml:space="preserve"> valamint svájci, </w:t>
      </w:r>
      <w:r w:rsidR="00F7195B">
        <w:rPr>
          <w:rFonts w:ascii="Times New Roman" w:hAnsi="Times New Roman" w:cs="Times New Roman"/>
          <w:sz w:val="28"/>
          <w:szCs w:val="28"/>
        </w:rPr>
        <w:t>kelet-</w:t>
      </w:r>
      <w:r w:rsidR="00F62B7C">
        <w:rPr>
          <w:rFonts w:ascii="Times New Roman" w:hAnsi="Times New Roman" w:cs="Times New Roman"/>
          <w:sz w:val="28"/>
          <w:szCs w:val="28"/>
        </w:rPr>
        <w:t xml:space="preserve"> </w:t>
      </w:r>
      <w:r w:rsidR="00F7195B">
        <w:rPr>
          <w:rFonts w:ascii="Times New Roman" w:hAnsi="Times New Roman" w:cs="Times New Roman"/>
          <w:sz w:val="28"/>
          <w:szCs w:val="28"/>
        </w:rPr>
        <w:t>és nyugat-</w:t>
      </w:r>
      <w:r w:rsidR="00F62B7C">
        <w:rPr>
          <w:rFonts w:ascii="Times New Roman" w:hAnsi="Times New Roman" w:cs="Times New Roman"/>
          <w:sz w:val="28"/>
          <w:szCs w:val="28"/>
        </w:rPr>
        <w:t xml:space="preserve"> </w:t>
      </w:r>
      <w:r w:rsidR="00F7195B">
        <w:rPr>
          <w:rFonts w:ascii="Times New Roman" w:hAnsi="Times New Roman" w:cs="Times New Roman"/>
          <w:sz w:val="28"/>
          <w:szCs w:val="28"/>
        </w:rPr>
        <w:t xml:space="preserve">német) kábeltípushoz terveztünk és gyártottunk koaxiális csatlakozókat is Pm 11-es vázmenettel. </w:t>
      </w:r>
      <w:r>
        <w:rPr>
          <w:rFonts w:ascii="Times New Roman" w:hAnsi="Times New Roman" w:cs="Times New Roman"/>
          <w:sz w:val="28"/>
          <w:szCs w:val="28"/>
        </w:rPr>
        <w:t>A fejlesztés befejeztével 1987-ben sor került a kétirányú átvitelre alkalmas új vonalerősítők frekvenciasávjának megnövelésére az 5 MHz-től 862 MHz-ig terjedően. Ehhez először tranzisztoros végerősítő fokozatot terveztünk, de megjelent a Philips BGX</w:t>
      </w:r>
      <w:r w:rsidR="0065084D">
        <w:rPr>
          <w:rFonts w:ascii="Times New Roman" w:hAnsi="Times New Roman" w:cs="Times New Roman"/>
          <w:sz w:val="28"/>
          <w:szCs w:val="28"/>
        </w:rPr>
        <w:t>-885</w:t>
      </w:r>
      <w:r>
        <w:rPr>
          <w:rFonts w:ascii="Times New Roman" w:hAnsi="Times New Roman" w:cs="Times New Roman"/>
          <w:sz w:val="28"/>
          <w:szCs w:val="28"/>
        </w:rPr>
        <w:t>-</w:t>
      </w:r>
      <w:r w:rsidR="003E0E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sorozatú hibridje, amelyre átálltunk.</w:t>
      </w:r>
      <w:r w:rsidR="000063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F9D" w:rsidRDefault="00A734B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1986 végén látogatott a HTSZ-hez a belga ACEC-cég CATV-részlegének </w:t>
      </w:r>
      <w:r w:rsidR="00E006B8">
        <w:rPr>
          <w:rFonts w:ascii="Times New Roman" w:hAnsi="Times New Roman" w:cs="Times New Roman"/>
          <w:sz w:val="28"/>
          <w:szCs w:val="28"/>
        </w:rPr>
        <w:t xml:space="preserve">főmérnöke, akinek többek között meg tudtuk mutatni a 862 MHz-es új iránycsatoló sorozatunkat is. Rövidesen szerződés született, amelynek keretén belül a meglévő 300 MHz-es iránycsatolóikat kellett 450 MHz-ig alkalmas belsőrész fejlesztésével korszerűsíteni. A frekvenciasáv elérhető felső határát gyakorlatilag a meglévő és változatlanul hagyandó mechanika, testelési pontok, belsőér-szorítók, stb. </w:t>
      </w:r>
      <w:r w:rsidR="003E0E6A">
        <w:rPr>
          <w:rFonts w:ascii="Times New Roman" w:hAnsi="Times New Roman" w:cs="Times New Roman"/>
          <w:sz w:val="28"/>
          <w:szCs w:val="28"/>
        </w:rPr>
        <w:t xml:space="preserve">erősen </w:t>
      </w:r>
      <w:r w:rsidR="00E006B8">
        <w:rPr>
          <w:rFonts w:ascii="Times New Roman" w:hAnsi="Times New Roman" w:cs="Times New Roman"/>
          <w:sz w:val="28"/>
          <w:szCs w:val="28"/>
        </w:rPr>
        <w:t xml:space="preserve">korlátozták. De végül sikerült a munkát elvégezni és a gyártás a HTSZ-nél beindulhatott. A kooperáció eredményeként a HTSZ </w:t>
      </w:r>
      <w:r w:rsidR="00E509A0">
        <w:rPr>
          <w:rFonts w:ascii="Times New Roman" w:hAnsi="Times New Roman" w:cs="Times New Roman"/>
          <w:sz w:val="28"/>
          <w:szCs w:val="28"/>
        </w:rPr>
        <w:t>viszonylag korszerű és nagyon masszív trunk-erősítőkkel bővíthette a kínálatát.</w:t>
      </w:r>
      <w:r w:rsidR="006703CC" w:rsidRPr="006703CC">
        <w:rPr>
          <w:rFonts w:ascii="Times New Roman" w:hAnsi="Times New Roman" w:cs="Times New Roman"/>
          <w:sz w:val="28"/>
          <w:szCs w:val="28"/>
        </w:rPr>
        <w:t xml:space="preserve"> </w:t>
      </w:r>
      <w:r w:rsidR="006703CC">
        <w:rPr>
          <w:rFonts w:ascii="Times New Roman" w:hAnsi="Times New Roman" w:cs="Times New Roman"/>
          <w:sz w:val="28"/>
          <w:szCs w:val="28"/>
        </w:rPr>
        <w:t>Ezek az „ALMACEC 4500” készülékcsalád 450 MHz-es felső határfrekvenciájú két irányú átvitelre alkalmas, magas kaszkádolási szám (40) elérésére tervezett ALSC-erősítőinek hazai bevezetését tették lehetővé elfogadható áron.</w:t>
      </w:r>
      <w:r w:rsidR="00740F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F82" w:rsidRDefault="00740F9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450 MHz-es erősítők további f</w:t>
      </w:r>
      <w:r w:rsidR="00487F82">
        <w:rPr>
          <w:rFonts w:ascii="Times New Roman" w:hAnsi="Times New Roman" w:cs="Times New Roman"/>
          <w:sz w:val="28"/>
          <w:szCs w:val="28"/>
        </w:rPr>
        <w:t>ejlesztése ezt követően értelem</w:t>
      </w:r>
      <w:r>
        <w:rPr>
          <w:rFonts w:ascii="Times New Roman" w:hAnsi="Times New Roman" w:cs="Times New Roman"/>
          <w:sz w:val="28"/>
          <w:szCs w:val="28"/>
        </w:rPr>
        <w:t>szerűen leállt.</w:t>
      </w:r>
      <w:r w:rsidR="00487F82">
        <w:rPr>
          <w:rFonts w:ascii="Times New Roman" w:hAnsi="Times New Roman" w:cs="Times New Roman"/>
          <w:sz w:val="28"/>
          <w:szCs w:val="28"/>
        </w:rPr>
        <w:t xml:space="preserve"> Az utolsó 10 db 450 MHz-es vonalerősítő (melyből 4 db AGC-vel készült) </w:t>
      </w:r>
      <w:r w:rsidR="00D822C8">
        <w:rPr>
          <w:rFonts w:ascii="Times New Roman" w:hAnsi="Times New Roman" w:cs="Times New Roman"/>
          <w:sz w:val="28"/>
          <w:szCs w:val="28"/>
        </w:rPr>
        <w:t>egy vidéki hosszú vonalban került felhasználásra.</w:t>
      </w:r>
    </w:p>
    <w:p w:rsidR="00D822C8" w:rsidRDefault="00D822C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 ALMACEC 4500-as trönkerősítő több alkalommal bemutatásra került a T-Com OKTIG-ban, ahol a részegységeit is tanulmányozhatta a hallgatóság.</w:t>
      </w:r>
    </w:p>
    <w:p w:rsidR="00F673AE" w:rsidRDefault="00F673A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223240" cy="3295650"/>
            <wp:effectExtent l="19050" t="0" r="5610" b="0"/>
            <wp:docPr id="73" name="Kép 72" descr="Melléklet_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9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054" cy="329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257425" cy="3320693"/>
            <wp:effectExtent l="19050" t="0" r="9525" b="0"/>
            <wp:docPr id="74" name="Kép 73" descr="Melléklet_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9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0477" cy="33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36" w:rsidRDefault="00CA6B36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3B">
        <w:rPr>
          <w:rFonts w:ascii="Times New Roman" w:hAnsi="Times New Roman" w:cs="Times New Roman"/>
          <w:sz w:val="28"/>
          <w:szCs w:val="28"/>
        </w:rPr>
        <w:t>Ennek egy teljes kiépítésű példányát 2006 után az OKTIG-</w:t>
      </w:r>
      <w:r w:rsidR="006703CC">
        <w:rPr>
          <w:rFonts w:ascii="Times New Roman" w:hAnsi="Times New Roman" w:cs="Times New Roman"/>
          <w:sz w:val="28"/>
          <w:szCs w:val="28"/>
        </w:rPr>
        <w:t xml:space="preserve"> </w:t>
      </w:r>
      <w:r w:rsidR="00216B3B">
        <w:rPr>
          <w:rFonts w:ascii="Times New Roman" w:hAnsi="Times New Roman" w:cs="Times New Roman"/>
          <w:sz w:val="28"/>
          <w:szCs w:val="28"/>
        </w:rPr>
        <w:t>nak ajándékoztam.</w:t>
      </w:r>
      <w:r w:rsidR="00B2308B">
        <w:rPr>
          <w:rFonts w:ascii="Times New Roman" w:hAnsi="Times New Roman" w:cs="Times New Roman"/>
          <w:sz w:val="28"/>
          <w:szCs w:val="28"/>
        </w:rPr>
        <w:t xml:space="preserve"> Ebben az időszakban már több nagyváros</w:t>
      </w:r>
      <w:r w:rsidR="0048223E">
        <w:rPr>
          <w:rFonts w:ascii="Times New Roman" w:hAnsi="Times New Roman" w:cs="Times New Roman"/>
          <w:sz w:val="28"/>
          <w:szCs w:val="28"/>
        </w:rPr>
        <w:t>unk</w:t>
      </w:r>
      <w:r w:rsidR="00B2308B">
        <w:rPr>
          <w:rFonts w:ascii="Times New Roman" w:hAnsi="Times New Roman" w:cs="Times New Roman"/>
          <w:sz w:val="28"/>
          <w:szCs w:val="28"/>
        </w:rPr>
        <w:t xml:space="preserve">ban amerikai földrészről származó berendezésekkel telepítettek </w:t>
      </w:r>
      <w:r w:rsidR="00754D75">
        <w:rPr>
          <w:rFonts w:ascii="Times New Roman" w:hAnsi="Times New Roman" w:cs="Times New Roman"/>
          <w:sz w:val="28"/>
          <w:szCs w:val="28"/>
        </w:rPr>
        <w:t xml:space="preserve"> 300 MHz-es és 450 MHz-es </w:t>
      </w:r>
      <w:r w:rsidR="00B2308B">
        <w:rPr>
          <w:rFonts w:ascii="Times New Roman" w:hAnsi="Times New Roman" w:cs="Times New Roman"/>
          <w:sz w:val="28"/>
          <w:szCs w:val="28"/>
        </w:rPr>
        <w:t xml:space="preserve">hálózatokat (például Sopronban Magnavox </w:t>
      </w:r>
      <w:r w:rsidR="00D822C8">
        <w:rPr>
          <w:rFonts w:ascii="Times New Roman" w:hAnsi="Times New Roman" w:cs="Times New Roman"/>
          <w:sz w:val="28"/>
          <w:szCs w:val="28"/>
        </w:rPr>
        <w:t xml:space="preserve">440 MHz-es </w:t>
      </w:r>
      <w:r w:rsidR="00B2308B">
        <w:rPr>
          <w:rFonts w:ascii="Times New Roman" w:hAnsi="Times New Roman" w:cs="Times New Roman"/>
          <w:sz w:val="28"/>
          <w:szCs w:val="28"/>
        </w:rPr>
        <w:t>trönkerősítőket alkalmaztak).</w:t>
      </w:r>
    </w:p>
    <w:p w:rsidR="00E509A0" w:rsidRDefault="00E509A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ACEC cég a </w:t>
      </w:r>
      <w:r w:rsidR="00DC7429">
        <w:rPr>
          <w:rFonts w:ascii="Times New Roman" w:hAnsi="Times New Roman" w:cs="Times New Roman"/>
          <w:sz w:val="28"/>
          <w:szCs w:val="28"/>
        </w:rPr>
        <w:t>második világháború előtt</w:t>
      </w:r>
      <w:r w:rsidR="00BE0146">
        <w:rPr>
          <w:rFonts w:ascii="Times New Roman" w:hAnsi="Times New Roman" w:cs="Times New Roman"/>
          <w:sz w:val="28"/>
          <w:szCs w:val="28"/>
        </w:rPr>
        <w:t xml:space="preserve"> erősáramú és</w:t>
      </w:r>
      <w:r w:rsidR="00DC7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bányabiztonsági</w:t>
      </w:r>
      <w:r w:rsidR="00A07BEF">
        <w:rPr>
          <w:rFonts w:ascii="Times New Roman" w:hAnsi="Times New Roman" w:cs="Times New Roman"/>
          <w:sz w:val="28"/>
          <w:szCs w:val="28"/>
        </w:rPr>
        <w:t>, vasúti</w:t>
      </w:r>
      <w:r>
        <w:rPr>
          <w:rFonts w:ascii="Times New Roman" w:hAnsi="Times New Roman" w:cs="Times New Roman"/>
          <w:sz w:val="28"/>
          <w:szCs w:val="28"/>
        </w:rPr>
        <w:t xml:space="preserve"> berendezésektől</w:t>
      </w:r>
      <w:r w:rsidR="002407BD">
        <w:rPr>
          <w:rFonts w:ascii="Times New Roman" w:hAnsi="Times New Roman" w:cs="Times New Roman"/>
          <w:sz w:val="28"/>
          <w:szCs w:val="28"/>
        </w:rPr>
        <w:t>, turbináktól, rádióvevőktől</w:t>
      </w:r>
      <w:r>
        <w:rPr>
          <w:rFonts w:ascii="Times New Roman" w:hAnsi="Times New Roman" w:cs="Times New Roman"/>
          <w:sz w:val="28"/>
          <w:szCs w:val="28"/>
        </w:rPr>
        <w:t xml:space="preserve"> indult, majd </w:t>
      </w:r>
      <w:r w:rsidR="007446BE">
        <w:rPr>
          <w:rFonts w:ascii="Times New Roman" w:hAnsi="Times New Roman" w:cs="Times New Roman"/>
          <w:sz w:val="28"/>
          <w:szCs w:val="28"/>
        </w:rPr>
        <w:t xml:space="preserve">1946-tól hadiipari </w:t>
      </w:r>
      <w:r w:rsidR="00216B3B">
        <w:rPr>
          <w:rFonts w:ascii="Times New Roman" w:hAnsi="Times New Roman" w:cs="Times New Roman"/>
          <w:sz w:val="28"/>
          <w:szCs w:val="28"/>
        </w:rPr>
        <w:t>célú berendezésekhez (CRYPTACEC jelű</w:t>
      </w:r>
      <w:r w:rsidR="007446BE">
        <w:rPr>
          <w:rFonts w:ascii="Times New Roman" w:hAnsi="Times New Roman" w:cs="Times New Roman"/>
          <w:sz w:val="28"/>
          <w:szCs w:val="28"/>
        </w:rPr>
        <w:t xml:space="preserve"> automatic voice message scrambler), valamint </w:t>
      </w:r>
      <w:r>
        <w:rPr>
          <w:rFonts w:ascii="Times New Roman" w:hAnsi="Times New Roman" w:cs="Times New Roman"/>
          <w:sz w:val="28"/>
          <w:szCs w:val="28"/>
        </w:rPr>
        <w:t xml:space="preserve">a katonai és a polgári repüléshez szállított elektronikát. </w:t>
      </w:r>
      <w:r w:rsidR="007446BE">
        <w:rPr>
          <w:rFonts w:ascii="Times New Roman" w:hAnsi="Times New Roman" w:cs="Times New Roman"/>
          <w:sz w:val="28"/>
          <w:szCs w:val="28"/>
        </w:rPr>
        <w:t>1968-tól gyártott CATV-</w:t>
      </w:r>
      <w:r w:rsidR="006703CC">
        <w:rPr>
          <w:rFonts w:ascii="Times New Roman" w:hAnsi="Times New Roman" w:cs="Times New Roman"/>
          <w:sz w:val="28"/>
          <w:szCs w:val="28"/>
        </w:rPr>
        <w:t xml:space="preserve"> </w:t>
      </w:r>
      <w:r w:rsidR="007446BE">
        <w:rPr>
          <w:rFonts w:ascii="Times New Roman" w:hAnsi="Times New Roman" w:cs="Times New Roman"/>
          <w:sz w:val="28"/>
          <w:szCs w:val="28"/>
        </w:rPr>
        <w:t>berendezéseket</w:t>
      </w:r>
      <w:r w:rsidR="00BE0146">
        <w:rPr>
          <w:rFonts w:ascii="Times New Roman" w:hAnsi="Times New Roman" w:cs="Times New Roman"/>
          <w:sz w:val="28"/>
          <w:szCs w:val="28"/>
        </w:rPr>
        <w:t xml:space="preserve"> is</w:t>
      </w:r>
      <w:r w:rsidR="007446BE">
        <w:rPr>
          <w:rFonts w:ascii="Times New Roman" w:hAnsi="Times New Roman" w:cs="Times New Roman"/>
          <w:sz w:val="28"/>
          <w:szCs w:val="28"/>
        </w:rPr>
        <w:t>, majd megjelent az opti</w:t>
      </w:r>
      <w:r w:rsidR="00BE0146">
        <w:rPr>
          <w:rFonts w:ascii="Times New Roman" w:hAnsi="Times New Roman" w:cs="Times New Roman"/>
          <w:sz w:val="28"/>
          <w:szCs w:val="28"/>
        </w:rPr>
        <w:t xml:space="preserve">kai átviteltechnika területén </w:t>
      </w:r>
      <w:r w:rsidR="007446BE">
        <w:rPr>
          <w:rFonts w:ascii="Times New Roman" w:hAnsi="Times New Roman" w:cs="Times New Roman"/>
          <w:sz w:val="28"/>
          <w:szCs w:val="28"/>
        </w:rPr>
        <w:t xml:space="preserve"> (Opticable / BTMC). </w:t>
      </w:r>
      <w:r>
        <w:rPr>
          <w:rFonts w:ascii="Times New Roman" w:hAnsi="Times New Roman" w:cs="Times New Roman"/>
          <w:sz w:val="28"/>
          <w:szCs w:val="28"/>
        </w:rPr>
        <w:t>A tárgyalt idősz</w:t>
      </w:r>
      <w:r w:rsidR="00216B3B">
        <w:rPr>
          <w:rFonts w:ascii="Times New Roman" w:hAnsi="Times New Roman" w:cs="Times New Roman"/>
          <w:sz w:val="28"/>
          <w:szCs w:val="28"/>
        </w:rPr>
        <w:t>akban az ACEC volt</w:t>
      </w:r>
      <w:r>
        <w:rPr>
          <w:rFonts w:ascii="Times New Roman" w:hAnsi="Times New Roman" w:cs="Times New Roman"/>
          <w:sz w:val="28"/>
          <w:szCs w:val="28"/>
        </w:rPr>
        <w:t xml:space="preserve"> a BARCO cég anyavállalata is</w:t>
      </w:r>
      <w:r w:rsidR="00D90A5E">
        <w:rPr>
          <w:rFonts w:ascii="Times New Roman" w:hAnsi="Times New Roman" w:cs="Times New Roman"/>
          <w:sz w:val="28"/>
          <w:szCs w:val="28"/>
        </w:rPr>
        <w:t xml:space="preserve"> (!)</w:t>
      </w:r>
      <w:r>
        <w:rPr>
          <w:rFonts w:ascii="Times New Roman" w:hAnsi="Times New Roman" w:cs="Times New Roman"/>
          <w:sz w:val="28"/>
          <w:szCs w:val="28"/>
        </w:rPr>
        <w:t>, ahol szintén volt alkalmunk kapcsolatokat építeni, mivel nemcsak a TV-monitorok miatti konkurenciát látták bennünk. Az ACEC többek között az Európai Ű</w:t>
      </w:r>
      <w:r w:rsidR="008E3680">
        <w:rPr>
          <w:rFonts w:ascii="Times New Roman" w:hAnsi="Times New Roman" w:cs="Times New Roman"/>
          <w:sz w:val="28"/>
          <w:szCs w:val="28"/>
        </w:rPr>
        <w:t>rügynökség rakétáinak</w:t>
      </w:r>
      <w:r>
        <w:rPr>
          <w:rFonts w:ascii="Times New Roman" w:hAnsi="Times New Roman" w:cs="Times New Roman"/>
          <w:sz w:val="28"/>
          <w:szCs w:val="28"/>
        </w:rPr>
        <w:t xml:space="preserve"> tápegység-vezérlő berendezéseit is gyártotta és tesztelte.</w:t>
      </w:r>
      <w:r w:rsidR="005D4038">
        <w:rPr>
          <w:rFonts w:ascii="Times New Roman" w:hAnsi="Times New Roman" w:cs="Times New Roman"/>
          <w:sz w:val="28"/>
          <w:szCs w:val="28"/>
        </w:rPr>
        <w:t xml:space="preserve"> Hatalmas rázópadjuk több emelet magasságú berendezések tesztelését is lehetővé tette.</w:t>
      </w:r>
    </w:p>
    <w:p w:rsidR="00B507F2" w:rsidRDefault="00B507F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ACEC-HTSZ kooperá</w:t>
      </w:r>
      <w:r w:rsidR="006703CC">
        <w:rPr>
          <w:rFonts w:ascii="Times New Roman" w:hAnsi="Times New Roman" w:cs="Times New Roman"/>
          <w:sz w:val="28"/>
          <w:szCs w:val="28"/>
        </w:rPr>
        <w:t>ció újabb fordulataként a HTSZ B</w:t>
      </w:r>
      <w:r>
        <w:rPr>
          <w:rFonts w:ascii="Times New Roman" w:hAnsi="Times New Roman" w:cs="Times New Roman"/>
          <w:sz w:val="28"/>
          <w:szCs w:val="28"/>
        </w:rPr>
        <w:t>alatonlellei gyáregységében megkezdődött a felkészülés TV-kamerák összeszerelésére is.</w:t>
      </w:r>
    </w:p>
    <w:p w:rsidR="00616B76" w:rsidRDefault="00616B76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1755996" cy="1170665"/>
            <wp:effectExtent l="19050" t="0" r="0" b="0"/>
            <wp:docPr id="56" name="Kép 55" descr="Melléklet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57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008" cy="11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738527" cy="1159017"/>
            <wp:effectExtent l="19050" t="0" r="0" b="0"/>
            <wp:docPr id="57" name="Kép 56" descr="Melléklet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59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933" cy="116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747260" cy="1164840"/>
            <wp:effectExtent l="19050" t="0" r="5340" b="0"/>
            <wp:docPr id="58" name="Kép 57" descr="Melléklet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60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184" cy="116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6F" w:rsidRDefault="0045416F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1987 évben a HTSZ megjelent egy korszerű, programozható kábeltelevíziós modemmel és a hozzá tartozó kétirányú adat</w:t>
      </w:r>
      <w:r w:rsidR="00CA6B36">
        <w:rPr>
          <w:rFonts w:ascii="Times New Roman" w:hAnsi="Times New Roman" w:cs="Times New Roman"/>
          <w:sz w:val="28"/>
          <w:szCs w:val="28"/>
        </w:rPr>
        <w:t>átvitelt biztosító adat-</w:t>
      </w:r>
      <w:r w:rsidR="006703CC">
        <w:rPr>
          <w:rFonts w:ascii="Times New Roman" w:hAnsi="Times New Roman" w:cs="Times New Roman"/>
          <w:sz w:val="28"/>
          <w:szCs w:val="28"/>
        </w:rPr>
        <w:t xml:space="preserve"> </w:t>
      </w:r>
      <w:r w:rsidR="00CA6B36">
        <w:rPr>
          <w:rFonts w:ascii="Times New Roman" w:hAnsi="Times New Roman" w:cs="Times New Roman"/>
          <w:sz w:val="28"/>
          <w:szCs w:val="28"/>
        </w:rPr>
        <w:t>transzlátorral</w:t>
      </w:r>
      <w:r>
        <w:rPr>
          <w:rFonts w:ascii="Times New Roman" w:hAnsi="Times New Roman" w:cs="Times New Roman"/>
          <w:sz w:val="28"/>
          <w:szCs w:val="28"/>
        </w:rPr>
        <w:t>, amely a TR-2079/L344</w:t>
      </w:r>
      <w:r w:rsidR="00CA6B36">
        <w:rPr>
          <w:rFonts w:ascii="Times New Roman" w:hAnsi="Times New Roman" w:cs="Times New Roman"/>
          <w:sz w:val="28"/>
          <w:szCs w:val="28"/>
        </w:rPr>
        <w:t>-L345</w:t>
      </w:r>
      <w:r>
        <w:rPr>
          <w:rFonts w:ascii="Times New Roman" w:hAnsi="Times New Roman" w:cs="Times New Roman"/>
          <w:sz w:val="28"/>
          <w:szCs w:val="28"/>
        </w:rPr>
        <w:t xml:space="preserve"> típusjelet kapta.</w:t>
      </w:r>
      <w:r w:rsidR="00C223D3">
        <w:rPr>
          <w:rFonts w:ascii="Times New Roman" w:hAnsi="Times New Roman" w:cs="Times New Roman"/>
          <w:sz w:val="28"/>
          <w:szCs w:val="28"/>
        </w:rPr>
        <w:t xml:space="preserve"> Ebben a készülékben már a</w:t>
      </w:r>
      <w:r w:rsidR="006703CC">
        <w:rPr>
          <w:rFonts w:ascii="Times New Roman" w:hAnsi="Times New Roman" w:cs="Times New Roman"/>
          <w:sz w:val="28"/>
          <w:szCs w:val="28"/>
        </w:rPr>
        <w:t xml:space="preserve">z 1984.01.06-án bejelentett és </w:t>
      </w:r>
      <w:r w:rsidR="00506E39">
        <w:rPr>
          <w:rFonts w:ascii="Times New Roman" w:hAnsi="Times New Roman" w:cs="Times New Roman"/>
          <w:sz w:val="28"/>
          <w:szCs w:val="28"/>
        </w:rPr>
        <w:t>190.218 számon szabadalmi</w:t>
      </w:r>
      <w:r w:rsidR="00C223D3">
        <w:rPr>
          <w:rFonts w:ascii="Times New Roman" w:hAnsi="Times New Roman" w:cs="Times New Roman"/>
          <w:sz w:val="28"/>
          <w:szCs w:val="28"/>
        </w:rPr>
        <w:t xml:space="preserve"> oltalmat kapott kis zajszintű</w:t>
      </w:r>
      <w:r w:rsidR="00DC7429">
        <w:rPr>
          <w:rFonts w:ascii="Times New Roman" w:hAnsi="Times New Roman" w:cs="Times New Roman"/>
          <w:sz w:val="28"/>
          <w:szCs w:val="28"/>
        </w:rPr>
        <w:t>,</w:t>
      </w:r>
      <w:r w:rsidR="00C223D3">
        <w:rPr>
          <w:rFonts w:ascii="Times New Roman" w:hAnsi="Times New Roman" w:cs="Times New Roman"/>
          <w:sz w:val="28"/>
          <w:szCs w:val="28"/>
        </w:rPr>
        <w:t xml:space="preserve"> </w:t>
      </w:r>
      <w:r w:rsidR="00DC7429">
        <w:rPr>
          <w:rFonts w:ascii="Times New Roman" w:hAnsi="Times New Roman" w:cs="Times New Roman"/>
          <w:sz w:val="28"/>
          <w:szCs w:val="28"/>
        </w:rPr>
        <w:t xml:space="preserve">széles frekvenciasávban hangolható </w:t>
      </w:r>
      <w:r w:rsidR="00C223D3">
        <w:rPr>
          <w:rFonts w:ascii="Times New Roman" w:hAnsi="Times New Roman" w:cs="Times New Roman"/>
          <w:sz w:val="28"/>
          <w:szCs w:val="28"/>
        </w:rPr>
        <w:t>nyomtatott UHF-oszcillátor is megtalálható.</w:t>
      </w:r>
      <w:r w:rsidR="00DE26BB">
        <w:rPr>
          <w:rFonts w:ascii="Times New Roman" w:hAnsi="Times New Roman" w:cs="Times New Roman"/>
          <w:sz w:val="28"/>
          <w:szCs w:val="28"/>
        </w:rPr>
        <w:t xml:space="preserve"> A készülékek tesztelésére 1987-ben Basel-</w:t>
      </w:r>
      <w:r w:rsidR="006703CC">
        <w:rPr>
          <w:rFonts w:ascii="Times New Roman" w:hAnsi="Times New Roman" w:cs="Times New Roman"/>
          <w:sz w:val="28"/>
          <w:szCs w:val="28"/>
        </w:rPr>
        <w:t xml:space="preserve"> ben a SAUTER AG</w:t>
      </w:r>
      <w:r w:rsidR="00DE26BB">
        <w:rPr>
          <w:rFonts w:ascii="Times New Roman" w:hAnsi="Times New Roman" w:cs="Times New Roman"/>
          <w:sz w:val="28"/>
          <w:szCs w:val="28"/>
        </w:rPr>
        <w:t>-</w:t>
      </w:r>
      <w:r w:rsidR="006703CC">
        <w:rPr>
          <w:rFonts w:ascii="Times New Roman" w:hAnsi="Times New Roman" w:cs="Times New Roman"/>
          <w:sz w:val="28"/>
          <w:szCs w:val="28"/>
        </w:rPr>
        <w:t xml:space="preserve"> </w:t>
      </w:r>
      <w:r w:rsidR="003E0E6A">
        <w:rPr>
          <w:rFonts w:ascii="Times New Roman" w:hAnsi="Times New Roman" w:cs="Times New Roman"/>
          <w:sz w:val="28"/>
          <w:szCs w:val="28"/>
        </w:rPr>
        <w:t>ná</w:t>
      </w:r>
      <w:r w:rsidR="00DE26BB">
        <w:rPr>
          <w:rFonts w:ascii="Times New Roman" w:hAnsi="Times New Roman" w:cs="Times New Roman"/>
          <w:sz w:val="28"/>
          <w:szCs w:val="28"/>
        </w:rPr>
        <w:t>l is sor került, pozitív eredménnyel.</w:t>
      </w:r>
    </w:p>
    <w:p w:rsidR="00616B76" w:rsidRDefault="00616B76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78545" cy="1719030"/>
            <wp:effectExtent l="19050" t="0" r="0" b="0"/>
            <wp:docPr id="59" name="Kép 58" descr="Melléklet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37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790" cy="172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03419" cy="1735611"/>
            <wp:effectExtent l="19050" t="0" r="6431" b="0"/>
            <wp:docPr id="60" name="Kép 59" descr="Melléklet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36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688" cy="17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C8" w:rsidRDefault="00074DC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alábbi képen korszerű CATV-</w:t>
      </w:r>
      <w:r w:rsidR="003E0E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hibrid IC-k néhány </w:t>
      </w:r>
      <w:r w:rsidR="00106010">
        <w:rPr>
          <w:rFonts w:ascii="Times New Roman" w:hAnsi="Times New Roman" w:cs="Times New Roman"/>
          <w:sz w:val="28"/>
          <w:szCs w:val="28"/>
        </w:rPr>
        <w:t xml:space="preserve">általunk is alkalmazott </w:t>
      </w:r>
      <w:r>
        <w:rPr>
          <w:rFonts w:ascii="Times New Roman" w:hAnsi="Times New Roman" w:cs="Times New Roman"/>
          <w:sz w:val="28"/>
          <w:szCs w:val="28"/>
        </w:rPr>
        <w:t>típusa látható</w:t>
      </w:r>
      <w:r w:rsidR="000024F6">
        <w:rPr>
          <w:rFonts w:ascii="Times New Roman" w:hAnsi="Times New Roman" w:cs="Times New Roman"/>
          <w:sz w:val="28"/>
          <w:szCs w:val="28"/>
        </w:rPr>
        <w:t xml:space="preserve"> (az RFHIC cég láthatóan már MMIC-t alkalmazott)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74DC8" w:rsidRDefault="00074DC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17545" cy="1473523"/>
            <wp:effectExtent l="19050" t="0" r="0" b="0"/>
            <wp:docPr id="89" name="Kép 88" descr="TR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W_2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183" cy="147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17543" cy="1473524"/>
            <wp:effectExtent l="19050" t="0" r="0" b="0"/>
            <wp:docPr id="90" name="Kép 89" descr="TRW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W_4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4725" cy="14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C8" w:rsidRDefault="00074DC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1988 évben a HTSZ kábeltelevíziós kínálatában megjelent egy új, korszerű, minden paraméterében programozható és ugyanakkor kedvező áru fejállomás.</w:t>
      </w:r>
    </w:p>
    <w:p w:rsidR="00074DC8" w:rsidRDefault="00074DC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Ennek (később a CW-1000 típusjelet kapta) prototípusát a HTSZ részéről Zigó József mérnök úr egy Oroszlányban megrendezett előadás-sorozaton mutatta be.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16B76" w:rsidRDefault="00616B76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2519937" cy="3779908"/>
            <wp:effectExtent l="19050" t="0" r="0" b="0"/>
            <wp:docPr id="61" name="Kép 60" descr="Melléklet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43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97" cy="378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B5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519939" cy="3779909"/>
            <wp:effectExtent l="19050" t="0" r="0" b="0"/>
            <wp:docPr id="63" name="Kép 62" descr="Melléklet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44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88" cy="378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D3" w:rsidRDefault="00831CB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előadás előkészítését és lebonyolítását a városi kábeltelevíziós hálózat szakembereivel</w:t>
      </w:r>
      <w:r w:rsidR="00DC7429">
        <w:rPr>
          <w:rFonts w:ascii="Times New Roman" w:hAnsi="Times New Roman" w:cs="Times New Roman"/>
          <w:sz w:val="28"/>
          <w:szCs w:val="28"/>
        </w:rPr>
        <w:t xml:space="preserve"> és az ACEC-</w:t>
      </w:r>
      <w:r w:rsidR="006703CC">
        <w:rPr>
          <w:rFonts w:ascii="Times New Roman" w:hAnsi="Times New Roman" w:cs="Times New Roman"/>
          <w:sz w:val="28"/>
          <w:szCs w:val="28"/>
        </w:rPr>
        <w:t xml:space="preserve"> </w:t>
      </w:r>
      <w:r w:rsidR="00DC7429">
        <w:rPr>
          <w:rFonts w:ascii="Times New Roman" w:hAnsi="Times New Roman" w:cs="Times New Roman"/>
          <w:sz w:val="28"/>
          <w:szCs w:val="28"/>
        </w:rPr>
        <w:t>től érkező mérnök kollégával</w:t>
      </w:r>
      <w:r w:rsidR="00216B3B">
        <w:rPr>
          <w:rFonts w:ascii="Times New Roman" w:hAnsi="Times New Roman" w:cs="Times New Roman"/>
          <w:sz w:val="28"/>
          <w:szCs w:val="28"/>
        </w:rPr>
        <w:t xml:space="preserve"> együtt szerveztük</w:t>
      </w:r>
      <w:r>
        <w:rPr>
          <w:rFonts w:ascii="Times New Roman" w:hAnsi="Times New Roman" w:cs="Times New Roman"/>
          <w:sz w:val="28"/>
          <w:szCs w:val="28"/>
        </w:rPr>
        <w:t xml:space="preserve"> meg. </w:t>
      </w:r>
      <w:r w:rsidR="00C223D3">
        <w:rPr>
          <w:rFonts w:ascii="Times New Roman" w:hAnsi="Times New Roman" w:cs="Times New Roman"/>
          <w:sz w:val="28"/>
          <w:szCs w:val="28"/>
        </w:rPr>
        <w:t>Egy további előadás kábelhálózattal felépített működő mintarendszerben mutatta be az ACEC gyártmányú 450 MHz-es új trönkerősítőket</w:t>
      </w:r>
      <w:r>
        <w:rPr>
          <w:rFonts w:ascii="Times New Roman" w:hAnsi="Times New Roman" w:cs="Times New Roman"/>
          <w:sz w:val="28"/>
          <w:szCs w:val="28"/>
        </w:rPr>
        <w:t>, különös tekintettel a visszirányú rendszertechnikára</w:t>
      </w:r>
      <w:r w:rsidR="00C223D3">
        <w:rPr>
          <w:rFonts w:ascii="Times New Roman" w:hAnsi="Times New Roman" w:cs="Times New Roman"/>
          <w:sz w:val="28"/>
          <w:szCs w:val="28"/>
        </w:rPr>
        <w:t xml:space="preserve">. A városi hálózaton pedig működés közben lehetett mérni és </w:t>
      </w:r>
      <w:r w:rsidR="00FD0CBD">
        <w:rPr>
          <w:rFonts w:ascii="Times New Roman" w:hAnsi="Times New Roman" w:cs="Times New Roman"/>
          <w:sz w:val="28"/>
          <w:szCs w:val="28"/>
        </w:rPr>
        <w:t>megfigyelni a városi távhőhálózat távfelügyeleti rendszerét a HTSZ által gyártott modemeken keresztül.</w:t>
      </w:r>
    </w:p>
    <w:p w:rsidR="00F90EE1" w:rsidRDefault="00F90EE1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Erre az időre esett a HTSZ vezetőségének döntése, amelynek é</w:t>
      </w:r>
      <w:r w:rsidR="00FC0893">
        <w:rPr>
          <w:rFonts w:ascii="Times New Roman" w:hAnsi="Times New Roman" w:cs="Times New Roman"/>
          <w:sz w:val="28"/>
          <w:szCs w:val="28"/>
        </w:rPr>
        <w:t xml:space="preserve">rtelmében </w:t>
      </w:r>
      <w:r>
        <w:rPr>
          <w:rFonts w:ascii="Times New Roman" w:hAnsi="Times New Roman" w:cs="Times New Roman"/>
          <w:sz w:val="28"/>
          <w:szCs w:val="28"/>
        </w:rPr>
        <w:t>az arra vállalkozó kollégákkal együtt felosztottuk az országot külön körzetekre, amelyeken belül végig látogattuk a falvakat és városokat, ajánlva a helyi kábeltelevíziós rendszer megtervezését, kiépítését. Nekem a Tiszán</w:t>
      </w:r>
      <w:r w:rsidR="00DE26B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túli régió jutott. Tény, hogy ez a munkánk 1989 első felében nem aratott osztatlan sikert a későn ébredő konkurens vállalkozások körében.</w:t>
      </w:r>
      <w:r w:rsidR="00216B3B">
        <w:rPr>
          <w:rFonts w:ascii="Times New Roman" w:hAnsi="Times New Roman" w:cs="Times New Roman"/>
          <w:sz w:val="28"/>
          <w:szCs w:val="28"/>
        </w:rPr>
        <w:t xml:space="preserve"> Ekkor léptek be</w:t>
      </w:r>
      <w:r w:rsidR="007F6E8D">
        <w:rPr>
          <w:rFonts w:ascii="Times New Roman" w:hAnsi="Times New Roman" w:cs="Times New Roman"/>
          <w:sz w:val="28"/>
          <w:szCs w:val="28"/>
        </w:rPr>
        <w:t xml:space="preserve"> hozzánk a Gelkától távozó hálózattervező mérnökök is.</w:t>
      </w:r>
    </w:p>
    <w:p w:rsidR="00A82599" w:rsidRDefault="00A82599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kábeltelevíziós elosztó</w:t>
      </w:r>
      <w:r w:rsidR="00E90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hálózati elemek felfutó gyártása megengedte a továbblépést. Ennek megfelelően új öntvénytokot kaptak a vonalerősítők és korszerű tokozást kapott a tervezés alatt álló 2-4-8 kimenetű ún. multitap</w:t>
      </w:r>
      <w:r w:rsidR="00FC0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C0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széria. A tokozást úgy alakítottuk ki, hogy egy CATV</w:t>
      </w:r>
      <w:r w:rsidR="00FC0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C0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hibridet is magába foglaló</w:t>
      </w:r>
      <w:r w:rsidR="008E3680">
        <w:rPr>
          <w:rFonts w:ascii="Times New Roman" w:hAnsi="Times New Roman" w:cs="Times New Roman"/>
          <w:sz w:val="28"/>
          <w:szCs w:val="28"/>
        </w:rPr>
        <w:t xml:space="preserve"> (tehát aktív)</w:t>
      </w:r>
      <w:r>
        <w:rPr>
          <w:rFonts w:ascii="Times New Roman" w:hAnsi="Times New Roman" w:cs="Times New Roman"/>
          <w:sz w:val="28"/>
          <w:szCs w:val="28"/>
        </w:rPr>
        <w:t xml:space="preserve"> multitap kapcsolóüzemű tápegységgel együtt elférjen benne.</w:t>
      </w:r>
      <w:r w:rsidR="008548DF">
        <w:rPr>
          <w:rFonts w:ascii="Times New Roman" w:hAnsi="Times New Roman" w:cs="Times New Roman"/>
          <w:sz w:val="28"/>
          <w:szCs w:val="28"/>
        </w:rPr>
        <w:t xml:space="preserve"> Ennek mart tokozását Charleroi-ban hagyták jóvá.</w:t>
      </w:r>
    </w:p>
    <w:p w:rsidR="00B772BD" w:rsidRDefault="00B772B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Megkezdtük a 860 MHz-es kétirányú átvitelre alkalmas vonalerősítők fejlesztését, ezzel párhuzamosan pedig egy pilotvezérelt szinttartással (ALSC) ellátott 450 MHz-es vonalerősítő mintapéldánya is elkészült.</w:t>
      </w:r>
      <w:r w:rsidR="00175BDA">
        <w:rPr>
          <w:rFonts w:ascii="Times New Roman" w:hAnsi="Times New Roman" w:cs="Times New Roman"/>
          <w:sz w:val="28"/>
          <w:szCs w:val="28"/>
        </w:rPr>
        <w:t xml:space="preserve"> A 860 MHz-es vonalerősítőink első példányait </w:t>
      </w:r>
      <w:r w:rsidR="00714A08">
        <w:rPr>
          <w:rFonts w:ascii="Times New Roman" w:hAnsi="Times New Roman" w:cs="Times New Roman"/>
          <w:sz w:val="28"/>
          <w:szCs w:val="28"/>
        </w:rPr>
        <w:t xml:space="preserve"> </w:t>
      </w:r>
      <w:r w:rsidR="00175BDA">
        <w:rPr>
          <w:rFonts w:ascii="Times New Roman" w:hAnsi="Times New Roman" w:cs="Times New Roman"/>
          <w:sz w:val="28"/>
          <w:szCs w:val="28"/>
        </w:rPr>
        <w:t>Putz</w:t>
      </w:r>
      <w:r w:rsidR="008A194A">
        <w:rPr>
          <w:rFonts w:ascii="Times New Roman" w:hAnsi="Times New Roman" w:cs="Times New Roman"/>
          <w:sz w:val="28"/>
          <w:szCs w:val="28"/>
        </w:rPr>
        <w:t xml:space="preserve"> </w:t>
      </w:r>
      <w:r w:rsidR="00175BDA">
        <w:rPr>
          <w:rFonts w:ascii="Times New Roman" w:hAnsi="Times New Roman" w:cs="Times New Roman"/>
          <w:sz w:val="28"/>
          <w:szCs w:val="28"/>
        </w:rPr>
        <w:t xml:space="preserve"> József </w:t>
      </w:r>
      <w:r w:rsidR="00DE26BB">
        <w:rPr>
          <w:rFonts w:ascii="Times New Roman" w:hAnsi="Times New Roman" w:cs="Times New Roman"/>
          <w:sz w:val="28"/>
          <w:szCs w:val="28"/>
        </w:rPr>
        <w:t xml:space="preserve"> mérnök </w:t>
      </w:r>
      <w:r w:rsidR="00175BDA">
        <w:rPr>
          <w:rFonts w:ascii="Times New Roman" w:hAnsi="Times New Roman" w:cs="Times New Roman"/>
          <w:sz w:val="28"/>
          <w:szCs w:val="28"/>
        </w:rPr>
        <w:t>úr vitte el Paksra, ahol egy általa alapított Kft Pakson 860 MHz-es</w:t>
      </w:r>
      <w:r w:rsidR="00216B3B">
        <w:rPr>
          <w:rFonts w:ascii="Times New Roman" w:hAnsi="Times New Roman" w:cs="Times New Roman"/>
          <w:sz w:val="28"/>
          <w:szCs w:val="28"/>
        </w:rPr>
        <w:t xml:space="preserve"> városi</w:t>
      </w:r>
      <w:r w:rsidR="00175BDA">
        <w:rPr>
          <w:rFonts w:ascii="Times New Roman" w:hAnsi="Times New Roman" w:cs="Times New Roman"/>
          <w:sz w:val="28"/>
          <w:szCs w:val="28"/>
        </w:rPr>
        <w:t xml:space="preserve"> </w:t>
      </w:r>
      <w:r w:rsidR="00DC7429">
        <w:rPr>
          <w:rFonts w:ascii="Times New Roman" w:hAnsi="Times New Roman" w:cs="Times New Roman"/>
          <w:sz w:val="28"/>
          <w:szCs w:val="28"/>
        </w:rPr>
        <w:t xml:space="preserve">kábeltelevíziós </w:t>
      </w:r>
      <w:r w:rsidR="00175BDA">
        <w:rPr>
          <w:rFonts w:ascii="Times New Roman" w:hAnsi="Times New Roman" w:cs="Times New Roman"/>
          <w:sz w:val="28"/>
          <w:szCs w:val="28"/>
        </w:rPr>
        <w:t>hálózatot épített ki.</w:t>
      </w:r>
      <w:r w:rsidR="00BF54E3">
        <w:rPr>
          <w:rFonts w:ascii="Times New Roman" w:hAnsi="Times New Roman" w:cs="Times New Roman"/>
          <w:sz w:val="28"/>
          <w:szCs w:val="28"/>
        </w:rPr>
        <w:t xml:space="preserve"> Már látszott, hogy az optikai trönk ki fogja váltani a koaxiális trönk</w:t>
      </w:r>
      <w:r w:rsidR="00E94546">
        <w:rPr>
          <w:rFonts w:ascii="Times New Roman" w:hAnsi="Times New Roman" w:cs="Times New Roman"/>
          <w:sz w:val="28"/>
          <w:szCs w:val="28"/>
        </w:rPr>
        <w:t>rendszert.</w:t>
      </w:r>
    </w:p>
    <w:p w:rsidR="000514D0" w:rsidRDefault="00B772B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1989 decemberében egyes (döntően szovjet</w:t>
      </w:r>
      <w:r w:rsidR="00714A08">
        <w:rPr>
          <w:rFonts w:ascii="Times New Roman" w:hAnsi="Times New Roman" w:cs="Times New Roman"/>
          <w:sz w:val="28"/>
          <w:szCs w:val="28"/>
        </w:rPr>
        <w:t>-orosz-ukrán</w:t>
      </w:r>
      <w:r w:rsidR="003E0E6A">
        <w:rPr>
          <w:rFonts w:ascii="Times New Roman" w:hAnsi="Times New Roman" w:cs="Times New Roman"/>
          <w:sz w:val="28"/>
          <w:szCs w:val="28"/>
        </w:rPr>
        <w:t>) exportra gyártó</w:t>
      </w:r>
      <w:r>
        <w:rPr>
          <w:rFonts w:ascii="Times New Roman" w:hAnsi="Times New Roman" w:cs="Times New Roman"/>
          <w:sz w:val="28"/>
          <w:szCs w:val="28"/>
        </w:rPr>
        <w:t xml:space="preserve"> cégek</w:t>
      </w:r>
      <w:r w:rsidR="008B75C9">
        <w:rPr>
          <w:rFonts w:ascii="Times New Roman" w:hAnsi="Times New Roman" w:cs="Times New Roman"/>
          <w:sz w:val="28"/>
          <w:szCs w:val="28"/>
        </w:rPr>
        <w:t xml:space="preserve"> a kormány döntése nyomán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846C12">
        <w:rPr>
          <w:rFonts w:ascii="Times New Roman" w:hAnsi="Times New Roman" w:cs="Times New Roman"/>
          <w:sz w:val="28"/>
          <w:szCs w:val="28"/>
        </w:rPr>
        <w:t xml:space="preserve"> </w:t>
      </w:r>
      <w:r w:rsidR="00F90EE1">
        <w:rPr>
          <w:rFonts w:ascii="Times New Roman" w:hAnsi="Times New Roman" w:cs="Times New Roman"/>
          <w:sz w:val="28"/>
          <w:szCs w:val="28"/>
        </w:rPr>
        <w:t xml:space="preserve">leszerződött, </w:t>
      </w:r>
      <w:r w:rsidR="00846C12">
        <w:rPr>
          <w:rFonts w:ascii="Times New Roman" w:hAnsi="Times New Roman" w:cs="Times New Roman"/>
          <w:sz w:val="28"/>
          <w:szCs w:val="28"/>
        </w:rPr>
        <w:t>megrendelt,</w:t>
      </w:r>
      <w:r>
        <w:rPr>
          <w:rFonts w:ascii="Times New Roman" w:hAnsi="Times New Roman" w:cs="Times New Roman"/>
          <w:sz w:val="28"/>
          <w:szCs w:val="28"/>
        </w:rPr>
        <w:t xml:space="preserve"> becsomagolt, bevagonírozott termékeiket</w:t>
      </w:r>
      <w:r w:rsidR="00F7195B">
        <w:rPr>
          <w:rFonts w:ascii="Times New Roman" w:hAnsi="Times New Roman" w:cs="Times New Roman"/>
          <w:sz w:val="28"/>
          <w:szCs w:val="28"/>
        </w:rPr>
        <w:t xml:space="preserve"> (</w:t>
      </w:r>
      <w:r w:rsidR="003E622C">
        <w:rPr>
          <w:rFonts w:ascii="Times New Roman" w:hAnsi="Times New Roman" w:cs="Times New Roman"/>
          <w:sz w:val="28"/>
          <w:szCs w:val="28"/>
        </w:rPr>
        <w:t xml:space="preserve">a HTSZ-nél abban az évben </w:t>
      </w:r>
      <w:r w:rsidR="00F7195B">
        <w:rPr>
          <w:rFonts w:ascii="Times New Roman" w:hAnsi="Times New Roman" w:cs="Times New Roman"/>
          <w:sz w:val="28"/>
          <w:szCs w:val="28"/>
        </w:rPr>
        <w:t>az éves gyártási volumen kb. 70%-a</w:t>
      </w:r>
      <w:r w:rsidR="00714A08">
        <w:rPr>
          <w:rFonts w:ascii="Times New Roman" w:hAnsi="Times New Roman" w:cs="Times New Roman"/>
          <w:sz w:val="28"/>
          <w:szCs w:val="28"/>
        </w:rPr>
        <w:t xml:space="preserve"> volt</w:t>
      </w:r>
      <w:r w:rsidR="00F7195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nem bocsáth</w:t>
      </w:r>
      <w:r w:rsidR="00175BDA">
        <w:rPr>
          <w:rFonts w:ascii="Times New Roman" w:hAnsi="Times New Roman" w:cs="Times New Roman"/>
          <w:sz w:val="28"/>
          <w:szCs w:val="28"/>
        </w:rPr>
        <w:t xml:space="preserve">atták át </w:t>
      </w:r>
      <w:r w:rsidR="0073378E">
        <w:rPr>
          <w:rFonts w:ascii="Times New Roman" w:hAnsi="Times New Roman" w:cs="Times New Roman"/>
          <w:sz w:val="28"/>
          <w:szCs w:val="28"/>
        </w:rPr>
        <w:t xml:space="preserve">Záhonynál </w:t>
      </w:r>
      <w:r w:rsidR="00175BDA">
        <w:rPr>
          <w:rFonts w:ascii="Times New Roman" w:hAnsi="Times New Roman" w:cs="Times New Roman"/>
          <w:sz w:val="28"/>
          <w:szCs w:val="28"/>
        </w:rPr>
        <w:t>a határon,</w:t>
      </w:r>
      <w:r w:rsidR="00671D71">
        <w:rPr>
          <w:rFonts w:ascii="Times New Roman" w:hAnsi="Times New Roman" w:cs="Times New Roman"/>
          <w:sz w:val="28"/>
          <w:szCs w:val="28"/>
        </w:rPr>
        <w:t xml:space="preserve"> hanem </w:t>
      </w:r>
      <w:r w:rsidR="00175BDA">
        <w:rPr>
          <w:rFonts w:ascii="Times New Roman" w:hAnsi="Times New Roman" w:cs="Times New Roman"/>
          <w:sz w:val="28"/>
          <w:szCs w:val="28"/>
        </w:rPr>
        <w:t>azok vissza</w:t>
      </w:r>
      <w:r>
        <w:rPr>
          <w:rFonts w:ascii="Times New Roman" w:hAnsi="Times New Roman" w:cs="Times New Roman"/>
          <w:sz w:val="28"/>
          <w:szCs w:val="28"/>
        </w:rPr>
        <w:t xml:space="preserve">kerültek a cég raktáraiba. Az így bekövetkező csődhelyzet elől </w:t>
      </w:r>
      <w:r w:rsidR="00506E39">
        <w:rPr>
          <w:rFonts w:ascii="Times New Roman" w:hAnsi="Times New Roman" w:cs="Times New Roman"/>
          <w:sz w:val="28"/>
          <w:szCs w:val="28"/>
        </w:rPr>
        <w:t>előre</w:t>
      </w:r>
      <w:r>
        <w:rPr>
          <w:rFonts w:ascii="Times New Roman" w:hAnsi="Times New Roman" w:cs="Times New Roman"/>
          <w:sz w:val="28"/>
          <w:szCs w:val="28"/>
        </w:rPr>
        <w:t>menekülve a HTSZ</w:t>
      </w:r>
      <w:r w:rsidR="00DC7429">
        <w:rPr>
          <w:rFonts w:ascii="Times New Roman" w:hAnsi="Times New Roman" w:cs="Times New Roman"/>
          <w:sz w:val="28"/>
          <w:szCs w:val="28"/>
        </w:rPr>
        <w:t xml:space="preserve"> holdinggá és</w:t>
      </w:r>
      <w:r w:rsidR="002A28CB">
        <w:rPr>
          <w:rFonts w:ascii="Times New Roman" w:hAnsi="Times New Roman" w:cs="Times New Roman"/>
          <w:sz w:val="28"/>
          <w:szCs w:val="28"/>
        </w:rPr>
        <w:t xml:space="preserve"> több kisebb Kft-vé</w:t>
      </w:r>
      <w:r>
        <w:rPr>
          <w:rFonts w:ascii="Times New Roman" w:hAnsi="Times New Roman" w:cs="Times New Roman"/>
          <w:sz w:val="28"/>
          <w:szCs w:val="28"/>
        </w:rPr>
        <w:t xml:space="preserve"> szakadt szét, amelyek a saját szakmai területükön próbáltak kereskedelmi és gyártási tevékenységet folytatni. A felszámolást így sikerült elkerülni.</w:t>
      </w:r>
      <w:r w:rsidR="00740F9D">
        <w:rPr>
          <w:rFonts w:ascii="Times New Roman" w:hAnsi="Times New Roman" w:cs="Times New Roman"/>
          <w:sz w:val="28"/>
          <w:szCs w:val="28"/>
        </w:rPr>
        <w:t xml:space="preserve"> Az ACEC kooperáció leállt.</w:t>
      </w:r>
    </w:p>
    <w:p w:rsidR="00936BC2" w:rsidRDefault="000514D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Többek között külön</w:t>
      </w:r>
      <w:r w:rsidR="00846C12">
        <w:rPr>
          <w:rFonts w:ascii="Times New Roman" w:hAnsi="Times New Roman" w:cs="Times New Roman"/>
          <w:sz w:val="28"/>
          <w:szCs w:val="28"/>
        </w:rPr>
        <w:t xml:space="preserve"> magyar-amerikai</w:t>
      </w:r>
      <w:r>
        <w:rPr>
          <w:rFonts w:ascii="Times New Roman" w:hAnsi="Times New Roman" w:cs="Times New Roman"/>
          <w:sz w:val="28"/>
          <w:szCs w:val="28"/>
        </w:rPr>
        <w:t xml:space="preserve"> Kft-be tömörültek a fejállomási berendezéseket fejlesztő és gyártó szakemberek</w:t>
      </w:r>
      <w:r w:rsidR="007F6E8D">
        <w:rPr>
          <w:rFonts w:ascii="Times New Roman" w:hAnsi="Times New Roman" w:cs="Times New Roman"/>
          <w:sz w:val="28"/>
          <w:szCs w:val="28"/>
        </w:rPr>
        <w:t xml:space="preserve"> Zigó József úr</w:t>
      </w:r>
      <w:r>
        <w:rPr>
          <w:rFonts w:ascii="Times New Roman" w:hAnsi="Times New Roman" w:cs="Times New Roman"/>
          <w:sz w:val="28"/>
          <w:szCs w:val="28"/>
        </w:rPr>
        <w:t xml:space="preserve"> (Cableworld Kft)</w:t>
      </w:r>
      <w:r w:rsidR="008A194A">
        <w:rPr>
          <w:rFonts w:ascii="Times New Roman" w:hAnsi="Times New Roman" w:cs="Times New Roman"/>
          <w:sz w:val="28"/>
          <w:szCs w:val="28"/>
        </w:rPr>
        <w:t xml:space="preserve"> </w:t>
      </w:r>
      <w:r w:rsidR="003E622C">
        <w:rPr>
          <w:rFonts w:ascii="Times New Roman" w:hAnsi="Times New Roman" w:cs="Times New Roman"/>
          <w:sz w:val="28"/>
          <w:szCs w:val="28"/>
        </w:rPr>
        <w:t>vezetése alatt</w:t>
      </w:r>
      <w:r w:rsidR="00714A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1D71">
        <w:rPr>
          <w:rFonts w:ascii="Times New Roman" w:hAnsi="Times New Roman" w:cs="Times New Roman"/>
          <w:sz w:val="28"/>
          <w:szCs w:val="28"/>
        </w:rPr>
        <w:t>Szőnyi András f</w:t>
      </w:r>
      <w:r w:rsidR="008A194A">
        <w:rPr>
          <w:rFonts w:ascii="Times New Roman" w:hAnsi="Times New Roman" w:cs="Times New Roman"/>
          <w:sz w:val="28"/>
          <w:szCs w:val="28"/>
        </w:rPr>
        <w:t xml:space="preserve">őnököm és Dobák József úr a DAS </w:t>
      </w:r>
      <w:r w:rsidR="00671D71">
        <w:rPr>
          <w:rFonts w:ascii="Times New Roman" w:hAnsi="Times New Roman" w:cs="Times New Roman"/>
          <w:sz w:val="28"/>
          <w:szCs w:val="28"/>
        </w:rPr>
        <w:t xml:space="preserve">Kft-t, </w:t>
      </w:r>
      <w:r>
        <w:rPr>
          <w:rFonts w:ascii="Times New Roman" w:hAnsi="Times New Roman" w:cs="Times New Roman"/>
          <w:sz w:val="28"/>
          <w:szCs w:val="28"/>
        </w:rPr>
        <w:t>a mi csoportunk pedig a BBCOM Kft-t megalapítva folytatta a kábeltelevíziós aktív és passzív hálózati építőelemek fejlesztését és gyártását.</w:t>
      </w:r>
      <w:r w:rsidR="00846C12">
        <w:rPr>
          <w:rFonts w:ascii="Times New Roman" w:hAnsi="Times New Roman" w:cs="Times New Roman"/>
          <w:sz w:val="28"/>
          <w:szCs w:val="28"/>
        </w:rPr>
        <w:t xml:space="preserve"> </w:t>
      </w:r>
      <w:r w:rsidR="0073378E">
        <w:rPr>
          <w:rFonts w:ascii="Times New Roman" w:hAnsi="Times New Roman" w:cs="Times New Roman"/>
          <w:sz w:val="28"/>
          <w:szCs w:val="28"/>
        </w:rPr>
        <w:t xml:space="preserve">A holding vezetői szerették volna elérni, hogy a kábeltelevíziós fejlesztés valamennyi ága (fejállomás, passzív és aktív hálózati készülékek) egyetlen Kft-be tömörüljenek. Ez a kétségtelenül optimálisnak tűnő szervezet azonban nem jött létre, mert az öt főt számláló csoportom tagjai </w:t>
      </w:r>
      <w:r w:rsidR="00212A1C">
        <w:rPr>
          <w:rFonts w:ascii="Times New Roman" w:hAnsi="Times New Roman" w:cs="Times New Roman"/>
          <w:sz w:val="28"/>
          <w:szCs w:val="28"/>
        </w:rPr>
        <w:t>nem kapta</w:t>
      </w:r>
      <w:r w:rsidR="00FE7715">
        <w:rPr>
          <w:rFonts w:ascii="Times New Roman" w:hAnsi="Times New Roman" w:cs="Times New Roman"/>
          <w:sz w:val="28"/>
          <w:szCs w:val="28"/>
        </w:rPr>
        <w:t>k lehetőséget arra</w:t>
      </w:r>
      <w:r w:rsidR="00D822C8">
        <w:rPr>
          <w:rFonts w:ascii="Times New Roman" w:hAnsi="Times New Roman" w:cs="Times New Roman"/>
          <w:sz w:val="28"/>
          <w:szCs w:val="28"/>
        </w:rPr>
        <w:t>, hogy a Cableworld Kft átvegye őket</w:t>
      </w:r>
      <w:r w:rsidR="00FE77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04DB" w:rsidRDefault="00846C1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BA21D9">
        <w:rPr>
          <w:rFonts w:ascii="Times New Roman" w:hAnsi="Times New Roman" w:cs="Times New Roman"/>
          <w:sz w:val="28"/>
          <w:szCs w:val="28"/>
        </w:rPr>
        <w:t xml:space="preserve"> két Kft között az volt az alapvető különbség, hogy a Cableworld Kft a megszűnt, illetve h</w:t>
      </w:r>
      <w:r w:rsidR="00616E3E">
        <w:rPr>
          <w:rFonts w:ascii="Times New Roman" w:hAnsi="Times New Roman" w:cs="Times New Roman"/>
          <w:sz w:val="28"/>
          <w:szCs w:val="28"/>
        </w:rPr>
        <w:t>oldinggá átszervezett HTSZ vezetőitől</w:t>
      </w:r>
      <w:r w:rsidR="00BA21D9">
        <w:rPr>
          <w:rFonts w:ascii="Times New Roman" w:hAnsi="Times New Roman" w:cs="Times New Roman"/>
          <w:sz w:val="28"/>
          <w:szCs w:val="28"/>
        </w:rPr>
        <w:t xml:space="preserve"> önálló épületrészt és az eddig használt gyártó berendezéseket, műszereket, anyagokat</w:t>
      </w:r>
      <w:r w:rsidR="00D822C8">
        <w:rPr>
          <w:rFonts w:ascii="Times New Roman" w:hAnsi="Times New Roman" w:cs="Times New Roman"/>
          <w:sz w:val="28"/>
          <w:szCs w:val="28"/>
        </w:rPr>
        <w:t xml:space="preserve"> (szabályozott keretek között)</w:t>
      </w:r>
      <w:r w:rsidR="00BA21D9">
        <w:rPr>
          <w:rFonts w:ascii="Times New Roman" w:hAnsi="Times New Roman" w:cs="Times New Roman"/>
          <w:sz w:val="28"/>
          <w:szCs w:val="28"/>
        </w:rPr>
        <w:t xml:space="preserve"> megkapta, </w:t>
      </w:r>
      <w:r w:rsidR="00616E3E">
        <w:rPr>
          <w:rFonts w:ascii="Times New Roman" w:hAnsi="Times New Roman" w:cs="Times New Roman"/>
          <w:sz w:val="28"/>
          <w:szCs w:val="28"/>
        </w:rPr>
        <w:t xml:space="preserve">ellenben </w:t>
      </w:r>
      <w:r w:rsidR="00BA21D9">
        <w:rPr>
          <w:rFonts w:ascii="Times New Roman" w:hAnsi="Times New Roman" w:cs="Times New Roman"/>
          <w:sz w:val="28"/>
          <w:szCs w:val="28"/>
        </w:rPr>
        <w:t xml:space="preserve">a BBCOM Kft működését (öt fő) </w:t>
      </w:r>
      <w:r w:rsidR="00DA085D">
        <w:rPr>
          <w:rFonts w:ascii="Times New Roman" w:hAnsi="Times New Roman" w:cs="Times New Roman"/>
          <w:sz w:val="28"/>
          <w:szCs w:val="28"/>
        </w:rPr>
        <w:t xml:space="preserve">nem </w:t>
      </w:r>
      <w:r w:rsidR="00175BDA">
        <w:rPr>
          <w:rFonts w:ascii="Times New Roman" w:hAnsi="Times New Roman" w:cs="Times New Roman"/>
          <w:sz w:val="28"/>
          <w:szCs w:val="28"/>
        </w:rPr>
        <w:t xml:space="preserve">akadályozták, </w:t>
      </w:r>
      <w:r w:rsidR="00DC7429">
        <w:rPr>
          <w:rFonts w:ascii="Times New Roman" w:hAnsi="Times New Roman" w:cs="Times New Roman"/>
          <w:sz w:val="28"/>
          <w:szCs w:val="28"/>
        </w:rPr>
        <w:t xml:space="preserve">de </w:t>
      </w:r>
      <w:r w:rsidR="00175BDA">
        <w:rPr>
          <w:rFonts w:ascii="Times New Roman" w:hAnsi="Times New Roman" w:cs="Times New Roman"/>
          <w:sz w:val="28"/>
          <w:szCs w:val="28"/>
        </w:rPr>
        <w:t>nem is támogatták.</w:t>
      </w:r>
      <w:r w:rsidR="00DA085D">
        <w:rPr>
          <w:rFonts w:ascii="Times New Roman" w:hAnsi="Times New Roman" w:cs="Times New Roman"/>
          <w:sz w:val="28"/>
          <w:szCs w:val="28"/>
        </w:rPr>
        <w:t xml:space="preserve"> </w:t>
      </w:r>
      <w:r w:rsidR="00175BDA">
        <w:rPr>
          <w:rFonts w:ascii="Times New Roman" w:hAnsi="Times New Roman" w:cs="Times New Roman"/>
          <w:sz w:val="28"/>
          <w:szCs w:val="28"/>
        </w:rPr>
        <w:t>A Kft</w:t>
      </w:r>
      <w:r w:rsidR="00FE7715">
        <w:rPr>
          <w:rFonts w:ascii="Times New Roman" w:hAnsi="Times New Roman" w:cs="Times New Roman"/>
          <w:sz w:val="28"/>
          <w:szCs w:val="28"/>
        </w:rPr>
        <w:t>-nk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85D">
        <w:rPr>
          <w:rFonts w:ascii="Times New Roman" w:hAnsi="Times New Roman" w:cs="Times New Roman"/>
          <w:sz w:val="28"/>
          <w:szCs w:val="28"/>
        </w:rPr>
        <w:t xml:space="preserve">tagjai az eredeti asztaluknál az általuk használt készülékeket </w:t>
      </w:r>
      <w:r w:rsidR="00FD2C67">
        <w:rPr>
          <w:rFonts w:ascii="Times New Roman" w:hAnsi="Times New Roman" w:cs="Times New Roman"/>
          <w:sz w:val="28"/>
          <w:szCs w:val="28"/>
        </w:rPr>
        <w:t xml:space="preserve">egyelőre </w:t>
      </w:r>
      <w:r w:rsidR="00936BC2">
        <w:rPr>
          <w:rFonts w:ascii="Times New Roman" w:hAnsi="Times New Roman" w:cs="Times New Roman"/>
          <w:sz w:val="28"/>
          <w:szCs w:val="28"/>
        </w:rPr>
        <w:t xml:space="preserve">továbbra is </w:t>
      </w:r>
      <w:r w:rsidR="00DA085D">
        <w:rPr>
          <w:rFonts w:ascii="Times New Roman" w:hAnsi="Times New Roman" w:cs="Times New Roman"/>
          <w:sz w:val="28"/>
          <w:szCs w:val="28"/>
        </w:rPr>
        <w:t>használhatták, de nem tekintették őket a HTSZ-</w:t>
      </w:r>
      <w:r w:rsidR="00714A08">
        <w:rPr>
          <w:rFonts w:ascii="Times New Roman" w:hAnsi="Times New Roman" w:cs="Times New Roman"/>
          <w:sz w:val="28"/>
          <w:szCs w:val="28"/>
        </w:rPr>
        <w:t xml:space="preserve"> </w:t>
      </w:r>
      <w:r w:rsidR="00DA085D">
        <w:rPr>
          <w:rFonts w:ascii="Times New Roman" w:hAnsi="Times New Roman" w:cs="Times New Roman"/>
          <w:sz w:val="28"/>
          <w:szCs w:val="28"/>
        </w:rPr>
        <w:t xml:space="preserve">holding tagjainak. </w:t>
      </w:r>
    </w:p>
    <w:p w:rsidR="008E3680" w:rsidRDefault="00DA085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így kialakult helyzetet az okozta, hogy a Cableworld </w:t>
      </w:r>
      <w:r w:rsidR="008A1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Kft ü</w:t>
      </w:r>
      <w:r w:rsidR="003E622C">
        <w:rPr>
          <w:rFonts w:ascii="Times New Roman" w:hAnsi="Times New Roman" w:cs="Times New Roman"/>
          <w:sz w:val="28"/>
          <w:szCs w:val="28"/>
        </w:rPr>
        <w:t>gyvezető igazgatója</w:t>
      </w:r>
      <w:r w:rsidR="00FE7715">
        <w:rPr>
          <w:rFonts w:ascii="Times New Roman" w:hAnsi="Times New Roman" w:cs="Times New Roman"/>
          <w:sz w:val="28"/>
          <w:szCs w:val="28"/>
        </w:rPr>
        <w:t xml:space="preserve"> a már működő Kft-jébe kizárólag egyenként történő személyes megbeszéléseket követően lett volna hajlandó felvételt engedélyezni</w:t>
      </w:r>
      <w:r w:rsidR="00FC0893">
        <w:rPr>
          <w:rFonts w:ascii="Times New Roman" w:hAnsi="Times New Roman" w:cs="Times New Roman"/>
          <w:sz w:val="28"/>
          <w:szCs w:val="28"/>
        </w:rPr>
        <w:t>, a holding által elképzelt egy Kft-be szervezést nem támogatta</w:t>
      </w:r>
      <w:r w:rsidR="00FE7715">
        <w:rPr>
          <w:rFonts w:ascii="Times New Roman" w:hAnsi="Times New Roman" w:cs="Times New Roman"/>
          <w:sz w:val="28"/>
          <w:szCs w:val="28"/>
        </w:rPr>
        <w:t xml:space="preserve">. Erre </w:t>
      </w:r>
      <w:r w:rsidR="002026A9">
        <w:rPr>
          <w:rFonts w:ascii="Times New Roman" w:hAnsi="Times New Roman" w:cs="Times New Roman"/>
          <w:sz w:val="28"/>
          <w:szCs w:val="28"/>
        </w:rPr>
        <w:t xml:space="preserve">a kikérdezésre </w:t>
      </w:r>
      <w:r w:rsidR="00FE7715">
        <w:rPr>
          <w:rFonts w:ascii="Times New Roman" w:hAnsi="Times New Roman" w:cs="Times New Roman"/>
          <w:sz w:val="28"/>
          <w:szCs w:val="28"/>
        </w:rPr>
        <w:lastRenderedPageBreak/>
        <w:t>összesen egy napot kívánt szánni, ennek</w:t>
      </w:r>
      <w:r w:rsidR="008E3680">
        <w:rPr>
          <w:rFonts w:ascii="Times New Roman" w:hAnsi="Times New Roman" w:cs="Times New Roman"/>
          <w:sz w:val="28"/>
          <w:szCs w:val="28"/>
        </w:rPr>
        <w:t xml:space="preserve"> során egyes csoportbeli kollégáim </w:t>
      </w:r>
      <w:r w:rsidR="00E904DB">
        <w:rPr>
          <w:rFonts w:ascii="Times New Roman" w:hAnsi="Times New Roman" w:cs="Times New Roman"/>
          <w:sz w:val="28"/>
          <w:szCs w:val="28"/>
        </w:rPr>
        <w:t xml:space="preserve">sorra </w:t>
      </w:r>
      <w:r w:rsidR="008E3680">
        <w:rPr>
          <w:rFonts w:ascii="Times New Roman" w:hAnsi="Times New Roman" w:cs="Times New Roman"/>
          <w:sz w:val="28"/>
          <w:szCs w:val="28"/>
        </w:rPr>
        <w:t>kedvezőtlen tapasztalatokkal tértek vissza.</w:t>
      </w:r>
      <w:r w:rsidR="00FE7715">
        <w:rPr>
          <w:rFonts w:ascii="Times New Roman" w:hAnsi="Times New Roman" w:cs="Times New Roman"/>
          <w:sz w:val="28"/>
          <w:szCs w:val="28"/>
        </w:rPr>
        <w:t xml:space="preserve"> Én </w:t>
      </w:r>
      <w:r w:rsidR="001F3F6D">
        <w:rPr>
          <w:rFonts w:ascii="Times New Roman" w:hAnsi="Times New Roman" w:cs="Times New Roman"/>
          <w:sz w:val="28"/>
          <w:szCs w:val="28"/>
        </w:rPr>
        <w:t>a mai napig megőrizve a s</w:t>
      </w:r>
      <w:r w:rsidR="00D822C8">
        <w:rPr>
          <w:rFonts w:ascii="Times New Roman" w:hAnsi="Times New Roman" w:cs="Times New Roman"/>
          <w:sz w:val="28"/>
          <w:szCs w:val="28"/>
        </w:rPr>
        <w:t xml:space="preserve">zabadalmainkról adott írásos </w:t>
      </w:r>
      <w:r w:rsidR="001F3F6D">
        <w:rPr>
          <w:rFonts w:ascii="Times New Roman" w:hAnsi="Times New Roman" w:cs="Times New Roman"/>
          <w:sz w:val="28"/>
          <w:szCs w:val="28"/>
        </w:rPr>
        <w:t xml:space="preserve">véleményét, </w:t>
      </w:r>
      <w:r w:rsidR="00FE7715">
        <w:rPr>
          <w:rFonts w:ascii="Times New Roman" w:hAnsi="Times New Roman" w:cs="Times New Roman"/>
          <w:sz w:val="28"/>
          <w:szCs w:val="28"/>
        </w:rPr>
        <w:t xml:space="preserve">a velem utolsóként tervezett </w:t>
      </w:r>
      <w:r w:rsidR="00F51981">
        <w:rPr>
          <w:rFonts w:ascii="Times New Roman" w:hAnsi="Times New Roman" w:cs="Times New Roman"/>
          <w:sz w:val="28"/>
          <w:szCs w:val="28"/>
        </w:rPr>
        <w:t>megbeszélésről</w:t>
      </w:r>
      <w:r w:rsidR="00031F02">
        <w:rPr>
          <w:rFonts w:ascii="Times New Roman" w:hAnsi="Times New Roman" w:cs="Times New Roman"/>
          <w:sz w:val="28"/>
          <w:szCs w:val="28"/>
        </w:rPr>
        <w:t xml:space="preserve"> önként</w:t>
      </w:r>
      <w:r w:rsidR="002026A9">
        <w:rPr>
          <w:rFonts w:ascii="Times New Roman" w:hAnsi="Times New Roman" w:cs="Times New Roman"/>
          <w:sz w:val="28"/>
          <w:szCs w:val="28"/>
        </w:rPr>
        <w:t xml:space="preserve"> </w:t>
      </w:r>
      <w:r w:rsidR="00775560">
        <w:rPr>
          <w:rFonts w:ascii="Times New Roman" w:hAnsi="Times New Roman" w:cs="Times New Roman"/>
          <w:sz w:val="28"/>
          <w:szCs w:val="28"/>
        </w:rPr>
        <w:t xml:space="preserve">inkább </w:t>
      </w:r>
      <w:r w:rsidR="00F51981">
        <w:rPr>
          <w:rFonts w:ascii="Times New Roman" w:hAnsi="Times New Roman" w:cs="Times New Roman"/>
          <w:sz w:val="28"/>
          <w:szCs w:val="28"/>
        </w:rPr>
        <w:t>távol</w:t>
      </w:r>
      <w:r w:rsidR="00FE7715">
        <w:rPr>
          <w:rFonts w:ascii="Times New Roman" w:hAnsi="Times New Roman" w:cs="Times New Roman"/>
          <w:sz w:val="28"/>
          <w:szCs w:val="28"/>
        </w:rPr>
        <w:t xml:space="preserve"> mara</w:t>
      </w:r>
      <w:r w:rsidR="00775560">
        <w:rPr>
          <w:rFonts w:ascii="Times New Roman" w:hAnsi="Times New Roman" w:cs="Times New Roman"/>
          <w:sz w:val="28"/>
          <w:szCs w:val="28"/>
        </w:rPr>
        <w:t>dtam.</w:t>
      </w:r>
      <w:r w:rsidR="00FC0893">
        <w:rPr>
          <w:rFonts w:ascii="Times New Roman" w:hAnsi="Times New Roman" w:cs="Times New Roman"/>
          <w:sz w:val="28"/>
          <w:szCs w:val="28"/>
        </w:rPr>
        <w:t xml:space="preserve"> Egyetlen kollégámat sem kívánta alkalmazni, de már az sem derült ki, h</w:t>
      </w:r>
      <w:r w:rsidR="00DC4EEE">
        <w:rPr>
          <w:rFonts w:ascii="Times New Roman" w:hAnsi="Times New Roman" w:cs="Times New Roman"/>
          <w:sz w:val="28"/>
          <w:szCs w:val="28"/>
        </w:rPr>
        <w:t>ogy velem kivételt tett volna. Í</w:t>
      </w:r>
      <w:r w:rsidR="00775560">
        <w:rPr>
          <w:rFonts w:ascii="Times New Roman" w:hAnsi="Times New Roman" w:cs="Times New Roman"/>
          <w:sz w:val="28"/>
          <w:szCs w:val="28"/>
        </w:rPr>
        <w:t>gy alakítottuk meg</w:t>
      </w:r>
      <w:r w:rsidR="00FE7715">
        <w:rPr>
          <w:rFonts w:ascii="Times New Roman" w:hAnsi="Times New Roman" w:cs="Times New Roman"/>
          <w:sz w:val="28"/>
          <w:szCs w:val="28"/>
        </w:rPr>
        <w:t xml:space="preserve"> </w:t>
      </w:r>
      <w:r w:rsidR="003C2731">
        <w:rPr>
          <w:rFonts w:ascii="Times New Roman" w:hAnsi="Times New Roman" w:cs="Times New Roman"/>
          <w:sz w:val="28"/>
          <w:szCs w:val="28"/>
        </w:rPr>
        <w:t xml:space="preserve">inkább </w:t>
      </w:r>
      <w:r w:rsidR="00FE7715">
        <w:rPr>
          <w:rFonts w:ascii="Times New Roman" w:hAnsi="Times New Roman" w:cs="Times New Roman"/>
          <w:sz w:val="28"/>
          <w:szCs w:val="28"/>
        </w:rPr>
        <w:t xml:space="preserve">a </w:t>
      </w:r>
      <w:r w:rsidR="00F51981">
        <w:rPr>
          <w:rFonts w:ascii="Times New Roman" w:hAnsi="Times New Roman" w:cs="Times New Roman"/>
          <w:sz w:val="28"/>
          <w:szCs w:val="28"/>
        </w:rPr>
        <w:t xml:space="preserve"> BBCOM Kft.-t.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9C7" w:rsidRDefault="00F009C7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ACEC-</w:t>
      </w:r>
      <w:r w:rsidR="00E90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kooperáció természetesen 1989 végével megszűnt, tehát megnövekedett a hazai és a környező országokban az igény egyes kábeltelevíziós eszközökre. A több lábon</w:t>
      </w:r>
      <w:r w:rsidR="00863AAA">
        <w:rPr>
          <w:rFonts w:ascii="Times New Roman" w:hAnsi="Times New Roman" w:cs="Times New Roman"/>
          <w:sz w:val="28"/>
          <w:szCs w:val="28"/>
        </w:rPr>
        <w:t xml:space="preserve"> állás jegyében a BBCOM Kft kifejlesztett</w:t>
      </w:r>
      <w:r>
        <w:rPr>
          <w:rFonts w:ascii="Times New Roman" w:hAnsi="Times New Roman" w:cs="Times New Roman"/>
          <w:sz w:val="28"/>
          <w:szCs w:val="28"/>
        </w:rPr>
        <w:t xml:space="preserve"> egy új sorozat FSK-modemet, amely 200 kbit/s-os adatátviteli sebességet tudott. Egy ilyen </w:t>
      </w:r>
      <w:r w:rsidR="00863AAA">
        <w:rPr>
          <w:rFonts w:ascii="Times New Roman" w:hAnsi="Times New Roman" w:cs="Times New Roman"/>
          <w:sz w:val="28"/>
          <w:szCs w:val="28"/>
        </w:rPr>
        <w:t xml:space="preserve">készülékekből felépített </w:t>
      </w:r>
      <w:r>
        <w:rPr>
          <w:rFonts w:ascii="Times New Roman" w:hAnsi="Times New Roman" w:cs="Times New Roman"/>
          <w:sz w:val="28"/>
          <w:szCs w:val="28"/>
        </w:rPr>
        <w:t>rendszert a székesfehérvári belső városrészben helyeztünk üzembe.</w:t>
      </w:r>
    </w:p>
    <w:p w:rsidR="00183B5D" w:rsidRDefault="00183B5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112437" cy="1729788"/>
            <wp:effectExtent l="19050" t="0" r="2113" b="0"/>
            <wp:docPr id="64" name="Kép 63" descr="Melléklet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63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278" cy="17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38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072770" cy="1729788"/>
            <wp:effectExtent l="19050" t="0" r="0" b="0"/>
            <wp:docPr id="91" name="Kép 90" descr="TRW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W_3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32" cy="173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1C" w:rsidRDefault="00F009C7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1994-ben egy új rendszerű „multimédia wall outlet”-</w:t>
      </w:r>
      <w:r w:rsidR="002026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tel jelentünk meg a piacon, amelynek </w:t>
      </w:r>
      <w:r w:rsidR="00770C0C">
        <w:rPr>
          <w:rFonts w:ascii="Times New Roman" w:hAnsi="Times New Roman" w:cs="Times New Roman"/>
          <w:sz w:val="28"/>
          <w:szCs w:val="28"/>
        </w:rPr>
        <w:t>tokozása két var</w:t>
      </w:r>
      <w:r w:rsidR="002026A9">
        <w:rPr>
          <w:rFonts w:ascii="Times New Roman" w:hAnsi="Times New Roman" w:cs="Times New Roman"/>
          <w:sz w:val="28"/>
          <w:szCs w:val="28"/>
        </w:rPr>
        <w:t>iá</w:t>
      </w:r>
      <w:r w:rsidR="00770C0C">
        <w:rPr>
          <w:rFonts w:ascii="Times New Roman" w:hAnsi="Times New Roman" w:cs="Times New Roman"/>
          <w:sz w:val="28"/>
          <w:szCs w:val="28"/>
        </w:rPr>
        <w:t>lható részt rejtett. Az egyik rész távbeszélő és/vagy internet csatlakozásra</w:t>
      </w:r>
      <w:r w:rsidR="003C0FE6">
        <w:rPr>
          <w:rFonts w:ascii="Times New Roman" w:hAnsi="Times New Roman" w:cs="Times New Roman"/>
          <w:sz w:val="28"/>
          <w:szCs w:val="28"/>
        </w:rPr>
        <w:t xml:space="preserve"> (RJ-45)</w:t>
      </w:r>
      <w:r w:rsidR="00770C0C">
        <w:rPr>
          <w:rFonts w:ascii="Times New Roman" w:hAnsi="Times New Roman" w:cs="Times New Roman"/>
          <w:sz w:val="28"/>
          <w:szCs w:val="28"/>
        </w:rPr>
        <w:t xml:space="preserve"> szolgált, a másik nagyfrekvenciás</w:t>
      </w:r>
      <w:r w:rsidR="00CD2270">
        <w:rPr>
          <w:rFonts w:ascii="Times New Roman" w:hAnsi="Times New Roman" w:cs="Times New Roman"/>
          <w:sz w:val="28"/>
          <w:szCs w:val="28"/>
        </w:rPr>
        <w:t xml:space="preserve"> (F-</w:t>
      </w:r>
      <w:r w:rsidR="0046241A">
        <w:rPr>
          <w:rFonts w:ascii="Times New Roman" w:hAnsi="Times New Roman" w:cs="Times New Roman"/>
          <w:sz w:val="28"/>
          <w:szCs w:val="28"/>
        </w:rPr>
        <w:t xml:space="preserve"> </w:t>
      </w:r>
      <w:r w:rsidR="002026A9">
        <w:rPr>
          <w:rFonts w:ascii="Times New Roman" w:hAnsi="Times New Roman" w:cs="Times New Roman"/>
          <w:sz w:val="28"/>
          <w:szCs w:val="28"/>
        </w:rPr>
        <w:t xml:space="preserve">fittings </w:t>
      </w:r>
      <w:r w:rsidR="00CD2270">
        <w:rPr>
          <w:rFonts w:ascii="Times New Roman" w:hAnsi="Times New Roman" w:cs="Times New Roman"/>
          <w:sz w:val="28"/>
          <w:szCs w:val="28"/>
        </w:rPr>
        <w:t>csatlakozókkal ellátott)</w:t>
      </w:r>
      <w:r w:rsidR="00770C0C">
        <w:rPr>
          <w:rFonts w:ascii="Times New Roman" w:hAnsi="Times New Roman" w:cs="Times New Roman"/>
          <w:sz w:val="28"/>
          <w:szCs w:val="28"/>
        </w:rPr>
        <w:t xml:space="preserve"> multimédia-elosztó volt. A készülékcsalád 1994.02.23-án 85.884 lajstromszámon ipari minta oltalmat kapott.</w:t>
      </w:r>
      <w:r w:rsidR="00CD2270">
        <w:rPr>
          <w:rFonts w:ascii="Times New Roman" w:hAnsi="Times New Roman" w:cs="Times New Roman"/>
          <w:sz w:val="28"/>
          <w:szCs w:val="28"/>
        </w:rPr>
        <w:t xml:space="preserve"> Aktív (MMIC-</w:t>
      </w:r>
      <w:r w:rsidR="002026A9">
        <w:rPr>
          <w:rFonts w:ascii="Times New Roman" w:hAnsi="Times New Roman" w:cs="Times New Roman"/>
          <w:sz w:val="28"/>
          <w:szCs w:val="28"/>
        </w:rPr>
        <w:t xml:space="preserve"> </w:t>
      </w:r>
      <w:r w:rsidR="00CD2270">
        <w:rPr>
          <w:rFonts w:ascii="Times New Roman" w:hAnsi="Times New Roman" w:cs="Times New Roman"/>
          <w:sz w:val="28"/>
          <w:szCs w:val="28"/>
        </w:rPr>
        <w:t xml:space="preserve">vel szerelt) változata is elkészült. A termékcsalád </w:t>
      </w:r>
      <w:r w:rsidR="000E6DFC">
        <w:rPr>
          <w:rFonts w:ascii="Times New Roman" w:hAnsi="Times New Roman" w:cs="Times New Roman"/>
          <w:sz w:val="28"/>
          <w:szCs w:val="28"/>
        </w:rPr>
        <w:t xml:space="preserve">átment a MATÁV PKI alkalmassági vizsgálaton is, de </w:t>
      </w:r>
      <w:r w:rsidR="00CD2270">
        <w:rPr>
          <w:rFonts w:ascii="Times New Roman" w:hAnsi="Times New Roman" w:cs="Times New Roman"/>
          <w:sz w:val="28"/>
          <w:szCs w:val="28"/>
        </w:rPr>
        <w:t>bevezetése ne</w:t>
      </w:r>
      <w:r w:rsidR="00FC0893">
        <w:rPr>
          <w:rFonts w:ascii="Times New Roman" w:hAnsi="Times New Roman" w:cs="Times New Roman"/>
          <w:sz w:val="28"/>
          <w:szCs w:val="28"/>
        </w:rPr>
        <w:t>m lett</w:t>
      </w:r>
      <w:r w:rsidR="00CD2270">
        <w:rPr>
          <w:rFonts w:ascii="Times New Roman" w:hAnsi="Times New Roman" w:cs="Times New Roman"/>
          <w:sz w:val="28"/>
          <w:szCs w:val="28"/>
        </w:rPr>
        <w:t xml:space="preserve"> sikeres</w:t>
      </w:r>
      <w:r w:rsidR="00FE7715">
        <w:rPr>
          <w:rFonts w:ascii="Times New Roman" w:hAnsi="Times New Roman" w:cs="Times New Roman"/>
          <w:sz w:val="28"/>
          <w:szCs w:val="28"/>
        </w:rPr>
        <w:t xml:space="preserve"> (</w:t>
      </w:r>
      <w:r w:rsidR="00ED4DC1">
        <w:rPr>
          <w:rFonts w:ascii="Times New Roman" w:hAnsi="Times New Roman" w:cs="Times New Roman"/>
          <w:sz w:val="28"/>
          <w:szCs w:val="28"/>
        </w:rPr>
        <w:t xml:space="preserve">egyik </w:t>
      </w:r>
      <w:r w:rsidR="00DC4EEE">
        <w:rPr>
          <w:rFonts w:ascii="Times New Roman" w:hAnsi="Times New Roman" w:cs="Times New Roman"/>
          <w:sz w:val="28"/>
          <w:szCs w:val="28"/>
        </w:rPr>
        <w:t xml:space="preserve">volt HTSZ-beli kollégám által támogatott </w:t>
      </w:r>
      <w:r w:rsidR="00FE7715">
        <w:rPr>
          <w:rFonts w:ascii="Times New Roman" w:hAnsi="Times New Roman" w:cs="Times New Roman"/>
          <w:sz w:val="28"/>
          <w:szCs w:val="28"/>
        </w:rPr>
        <w:t>lengyel gyártmányú eszközök jelentek meg a hazai piacon is)</w:t>
      </w:r>
      <w:r w:rsidR="00CD2270">
        <w:rPr>
          <w:rFonts w:ascii="Times New Roman" w:hAnsi="Times New Roman" w:cs="Times New Roman"/>
          <w:sz w:val="28"/>
          <w:szCs w:val="28"/>
        </w:rPr>
        <w:t>, később egyes belső részeit külön-külön értékesítették.</w:t>
      </w:r>
      <w:r w:rsidR="003C2731">
        <w:rPr>
          <w:rFonts w:ascii="Times New Roman" w:hAnsi="Times New Roman" w:cs="Times New Roman"/>
          <w:sz w:val="28"/>
          <w:szCs w:val="28"/>
        </w:rPr>
        <w:t xml:space="preserve"> 1994 után a győri Vitech</w:t>
      </w:r>
      <w:r w:rsidR="008548DF">
        <w:rPr>
          <w:rFonts w:ascii="Times New Roman" w:hAnsi="Times New Roman" w:cs="Times New Roman"/>
          <w:sz w:val="28"/>
          <w:szCs w:val="28"/>
        </w:rPr>
        <w:t xml:space="preserve"> (Comtech?)</w:t>
      </w:r>
      <w:r w:rsidR="003C2731">
        <w:rPr>
          <w:rFonts w:ascii="Times New Roman" w:hAnsi="Times New Roman" w:cs="Times New Roman"/>
          <w:sz w:val="28"/>
          <w:szCs w:val="28"/>
        </w:rPr>
        <w:t xml:space="preserve"> megvette</w:t>
      </w:r>
      <w:r w:rsidR="0046241A">
        <w:rPr>
          <w:rFonts w:ascii="Times New Roman" w:hAnsi="Times New Roman" w:cs="Times New Roman"/>
          <w:sz w:val="28"/>
          <w:szCs w:val="28"/>
        </w:rPr>
        <w:t xml:space="preserve"> és alkalmazta</w:t>
      </w:r>
      <w:r w:rsidR="003C2731">
        <w:rPr>
          <w:rFonts w:ascii="Times New Roman" w:hAnsi="Times New Roman" w:cs="Times New Roman"/>
          <w:sz w:val="28"/>
          <w:szCs w:val="28"/>
        </w:rPr>
        <w:t xml:space="preserve"> a mechanika egyes részeit.</w:t>
      </w:r>
      <w:r w:rsidR="00637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0F9" w:rsidRDefault="006370F9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előfizetői ellátás technológiai trendje időközben változott: </w:t>
      </w:r>
      <w:r w:rsidRPr="00B21C89">
        <w:rPr>
          <w:rFonts w:ascii="Times New Roman" w:hAnsi="Times New Roman" w:cs="Times New Roman"/>
          <w:sz w:val="28"/>
          <w:szCs w:val="28"/>
          <w:u w:val="single"/>
        </w:rPr>
        <w:t>az előfizetői csatlakozás végpontja már nem egy fali csatlakozó aljzat</w:t>
      </w:r>
      <w:r>
        <w:rPr>
          <w:rFonts w:ascii="Times New Roman" w:hAnsi="Times New Roman" w:cs="Times New Roman"/>
          <w:sz w:val="28"/>
          <w:szCs w:val="28"/>
        </w:rPr>
        <w:t>, hanem egy falból kilógó koaxiális kábeldarab, jobb esetben egy F-csatlakozóval szerelt kábelvég.</w:t>
      </w:r>
    </w:p>
    <w:p w:rsidR="00B21512" w:rsidRDefault="0056450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1985-től 1996-ig ipari szakértői (Fk/I/244-1991) jogosítvány, továbbá 1986-tól magántervezői engedély (MPK 29/1986) birtokában lehetőségem nyílt többféle kábeltelevíziós feladat elvégzésére. </w:t>
      </w:r>
      <w:r w:rsidR="00770C0C">
        <w:rPr>
          <w:rFonts w:ascii="Times New Roman" w:hAnsi="Times New Roman" w:cs="Times New Roman"/>
          <w:sz w:val="28"/>
          <w:szCs w:val="28"/>
        </w:rPr>
        <w:t>Természetesen a BBCOM-</w:t>
      </w:r>
      <w:r w:rsidR="002026A9">
        <w:rPr>
          <w:rFonts w:ascii="Times New Roman" w:hAnsi="Times New Roman" w:cs="Times New Roman"/>
          <w:sz w:val="28"/>
          <w:szCs w:val="28"/>
        </w:rPr>
        <w:t xml:space="preserve"> </w:t>
      </w:r>
      <w:r w:rsidR="00770C0C">
        <w:rPr>
          <w:rFonts w:ascii="Times New Roman" w:hAnsi="Times New Roman" w:cs="Times New Roman"/>
          <w:sz w:val="28"/>
          <w:szCs w:val="28"/>
        </w:rPr>
        <w:t>on belüli fejlesztési feladataim és a szakértői jogosítványom kölcsönösen aktívabb tevékenységet tettek lehetővé</w:t>
      </w:r>
      <w:r w:rsidR="00B21512">
        <w:rPr>
          <w:rFonts w:ascii="Times New Roman" w:hAnsi="Times New Roman" w:cs="Times New Roman"/>
          <w:sz w:val="28"/>
          <w:szCs w:val="28"/>
        </w:rPr>
        <w:t>. Több hazai kábeltelevíziós és „kábeltelevíziós” rendszer helyszíni vizsgálatára és az azt követően javasolt módosításokra nyílt alkalmam.</w:t>
      </w:r>
      <w:r w:rsidR="00D6428C">
        <w:rPr>
          <w:rFonts w:ascii="Times New Roman" w:hAnsi="Times New Roman" w:cs="Times New Roman"/>
          <w:sz w:val="28"/>
          <w:szCs w:val="28"/>
        </w:rPr>
        <w:t xml:space="preserve"> Részt vehettem a hazai kábeltelevíziós szabványtervezet vitáin is.</w:t>
      </w:r>
    </w:p>
    <w:p w:rsidR="00DD2A9C" w:rsidRDefault="00B2151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akkor üzemelő szegedi rendszer gazdasági értékelését, </w:t>
      </w:r>
      <w:r w:rsidR="00DD2A9C">
        <w:rPr>
          <w:rFonts w:ascii="Times New Roman" w:hAnsi="Times New Roman" w:cs="Times New Roman"/>
          <w:sz w:val="28"/>
          <w:szCs w:val="28"/>
        </w:rPr>
        <w:t xml:space="preserve">értékbecslését végezve nemcsak a fejállomást, hanem a rajzok nyomán a teljes hálózatot bejártam és végig mértem. Egyes vonalakon szükség volt az erősítők újbóli kiegyenlítésére, amelyet </w:t>
      </w:r>
      <w:r w:rsidR="00995CDD">
        <w:rPr>
          <w:rFonts w:ascii="Times New Roman" w:hAnsi="Times New Roman" w:cs="Times New Roman"/>
          <w:sz w:val="28"/>
          <w:szCs w:val="28"/>
        </w:rPr>
        <w:t xml:space="preserve">egy </w:t>
      </w:r>
      <w:r w:rsidR="00DD2A9C">
        <w:rPr>
          <w:rFonts w:ascii="Times New Roman" w:hAnsi="Times New Roman" w:cs="Times New Roman"/>
          <w:sz w:val="28"/>
          <w:szCs w:val="28"/>
        </w:rPr>
        <w:t>Wavetek-</w:t>
      </w:r>
      <w:r w:rsidR="00995CDD">
        <w:rPr>
          <w:rFonts w:ascii="Times New Roman" w:hAnsi="Times New Roman" w:cs="Times New Roman"/>
          <w:sz w:val="28"/>
          <w:szCs w:val="28"/>
        </w:rPr>
        <w:t>1855/1865</w:t>
      </w:r>
      <w:r w:rsidR="00DD2A9C">
        <w:rPr>
          <w:rFonts w:ascii="Times New Roman" w:hAnsi="Times New Roman" w:cs="Times New Roman"/>
          <w:sz w:val="28"/>
          <w:szCs w:val="28"/>
        </w:rPr>
        <w:t xml:space="preserve"> </w:t>
      </w:r>
      <w:r w:rsidR="00995CDD">
        <w:rPr>
          <w:rFonts w:ascii="Times New Roman" w:hAnsi="Times New Roman" w:cs="Times New Roman"/>
          <w:sz w:val="28"/>
          <w:szCs w:val="28"/>
        </w:rPr>
        <w:t>Cable Sweep System-</w:t>
      </w:r>
      <w:r w:rsidR="002026A9">
        <w:rPr>
          <w:rFonts w:ascii="Times New Roman" w:hAnsi="Times New Roman" w:cs="Times New Roman"/>
          <w:sz w:val="28"/>
          <w:szCs w:val="28"/>
        </w:rPr>
        <w:t xml:space="preserve"> </w:t>
      </w:r>
      <w:r w:rsidR="00995CDD">
        <w:rPr>
          <w:rFonts w:ascii="Times New Roman" w:hAnsi="Times New Roman" w:cs="Times New Roman"/>
          <w:sz w:val="28"/>
          <w:szCs w:val="28"/>
        </w:rPr>
        <w:t xml:space="preserve">mel </w:t>
      </w:r>
      <w:r w:rsidR="00DD2A9C">
        <w:rPr>
          <w:rFonts w:ascii="Times New Roman" w:hAnsi="Times New Roman" w:cs="Times New Roman"/>
          <w:sz w:val="28"/>
          <w:szCs w:val="28"/>
        </w:rPr>
        <w:t>üzem alatt végeztünk el.</w:t>
      </w:r>
      <w:r w:rsidR="00212A1C">
        <w:rPr>
          <w:rFonts w:ascii="Times New Roman" w:hAnsi="Times New Roman" w:cs="Times New Roman"/>
          <w:sz w:val="28"/>
          <w:szCs w:val="28"/>
        </w:rPr>
        <w:t xml:space="preserve"> Ilyen terepi munkát pl. Gödöllőn is végeztem.</w:t>
      </w:r>
    </w:p>
    <w:p w:rsidR="00E70FCF" w:rsidRDefault="00DD2A9C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Találkoztunk olyan nagyvárosi rendszerrel (a név maradjon homályban), ahol a vonalhálózat szinte teljes egészében push-</w:t>
      </w:r>
      <w:r w:rsidR="00D64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pull-</w:t>
      </w:r>
      <w:r w:rsidR="00D64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cascode-</w:t>
      </w:r>
      <w:r w:rsidR="00D64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kapcsolású egyforma</w:t>
      </w:r>
      <w:r w:rsidR="00C85C7E">
        <w:rPr>
          <w:rFonts w:ascii="Times New Roman" w:hAnsi="Times New Roman" w:cs="Times New Roman"/>
          <w:sz w:val="28"/>
          <w:szCs w:val="28"/>
        </w:rPr>
        <w:t xml:space="preserve"> négy</w:t>
      </w:r>
      <w:r>
        <w:rPr>
          <w:rFonts w:ascii="Times New Roman" w:hAnsi="Times New Roman" w:cs="Times New Roman"/>
          <w:sz w:val="28"/>
          <w:szCs w:val="28"/>
        </w:rPr>
        <w:t xml:space="preserve"> tranzisztoros erősítőkkel üzemelt. De nem akárhogyan. A HF-75-16-D-hez hasonlító cseh koaxiális rézkábelt az adott ponton elfűrészelve a kábelvégeket egymás mellett</w:t>
      </w:r>
      <w:r w:rsidR="002026A9">
        <w:rPr>
          <w:rFonts w:ascii="Times New Roman" w:hAnsi="Times New Roman" w:cs="Times New Roman"/>
          <w:sz w:val="28"/>
          <w:szCs w:val="28"/>
        </w:rPr>
        <w:t xml:space="preserve"> kb. 1</w:t>
      </w:r>
      <w:r w:rsidR="00D6428C">
        <w:rPr>
          <w:rFonts w:ascii="Times New Roman" w:hAnsi="Times New Roman" w:cs="Times New Roman"/>
          <w:sz w:val="28"/>
          <w:szCs w:val="28"/>
        </w:rPr>
        <w:t xml:space="preserve"> </w:t>
      </w:r>
      <w:r w:rsidR="002026A9">
        <w:rPr>
          <w:rFonts w:ascii="Times New Roman" w:hAnsi="Times New Roman" w:cs="Times New Roman"/>
          <w:sz w:val="28"/>
          <w:szCs w:val="28"/>
        </w:rPr>
        <w:t xml:space="preserve">méterre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3D24D2">
        <w:rPr>
          <w:rFonts w:ascii="Times New Roman" w:hAnsi="Times New Roman" w:cs="Times New Roman"/>
          <w:sz w:val="28"/>
          <w:szCs w:val="28"/>
        </w:rPr>
        <w:t>föld</w:t>
      </w:r>
      <w:r>
        <w:rPr>
          <w:rFonts w:ascii="Times New Roman" w:hAnsi="Times New Roman" w:cs="Times New Roman"/>
          <w:sz w:val="28"/>
          <w:szCs w:val="28"/>
        </w:rPr>
        <w:t>felszín fölé hozták és földbevert L-vashoz rögzítették. A négy tranzisztort tartalmazó kis</w:t>
      </w:r>
      <w:r w:rsidR="003C2731">
        <w:rPr>
          <w:rFonts w:ascii="Times New Roman" w:hAnsi="Times New Roman" w:cs="Times New Roman"/>
          <w:sz w:val="28"/>
          <w:szCs w:val="28"/>
        </w:rPr>
        <w:t xml:space="preserve"> (negyed-</w:t>
      </w:r>
      <w:r w:rsidR="00AB55BF">
        <w:rPr>
          <w:rFonts w:ascii="Times New Roman" w:hAnsi="Times New Roman" w:cs="Times New Roman"/>
          <w:sz w:val="28"/>
          <w:szCs w:val="28"/>
        </w:rPr>
        <w:t>tenyérnyi)</w:t>
      </w:r>
      <w:r>
        <w:rPr>
          <w:rFonts w:ascii="Times New Roman" w:hAnsi="Times New Roman" w:cs="Times New Roman"/>
          <w:sz w:val="28"/>
          <w:szCs w:val="28"/>
        </w:rPr>
        <w:t xml:space="preserve"> 11 dB-es erősítő nyomtatott áramköri lapját közvetlenül a koaxiális kábelvégekhez forrasztották</w:t>
      </w:r>
      <w:r w:rsidR="00E70FCF">
        <w:rPr>
          <w:rFonts w:ascii="Times New Roman" w:hAnsi="Times New Roman" w:cs="Times New Roman"/>
          <w:sz w:val="28"/>
          <w:szCs w:val="28"/>
        </w:rPr>
        <w:t>. Ha nagyobb erősítés kellett, akkor két ilyen</w:t>
      </w:r>
      <w:r w:rsidR="00DC4EEE">
        <w:rPr>
          <w:rFonts w:ascii="Times New Roman" w:hAnsi="Times New Roman" w:cs="Times New Roman"/>
          <w:sz w:val="28"/>
          <w:szCs w:val="28"/>
        </w:rPr>
        <w:t xml:space="preserve"> sorba kötött</w:t>
      </w:r>
      <w:r w:rsidR="00E70FCF">
        <w:rPr>
          <w:rFonts w:ascii="Times New Roman" w:hAnsi="Times New Roman" w:cs="Times New Roman"/>
          <w:sz w:val="28"/>
          <w:szCs w:val="28"/>
        </w:rPr>
        <w:t xml:space="preserve"> panelt alkalmaztak. </w:t>
      </w:r>
      <w:r w:rsidR="00D64CCA">
        <w:rPr>
          <w:rFonts w:ascii="Times New Roman" w:hAnsi="Times New Roman" w:cs="Times New Roman"/>
          <w:sz w:val="28"/>
          <w:szCs w:val="28"/>
        </w:rPr>
        <w:t xml:space="preserve">Egyenárammal táplálták a koaxiális kábelen keresztül. </w:t>
      </w:r>
      <w:r w:rsidR="00E70FCF">
        <w:rPr>
          <w:rFonts w:ascii="Times New Roman" w:hAnsi="Times New Roman" w:cs="Times New Roman"/>
          <w:sz w:val="28"/>
          <w:szCs w:val="28"/>
        </w:rPr>
        <w:t xml:space="preserve">Az erősítőkre </w:t>
      </w:r>
      <w:r w:rsidR="003C2731">
        <w:rPr>
          <w:rFonts w:ascii="Times New Roman" w:hAnsi="Times New Roman" w:cs="Times New Roman"/>
          <w:sz w:val="28"/>
          <w:szCs w:val="28"/>
        </w:rPr>
        <w:t xml:space="preserve">felülről </w:t>
      </w:r>
      <w:r w:rsidR="00E70FCF">
        <w:rPr>
          <w:rFonts w:ascii="Times New Roman" w:hAnsi="Times New Roman" w:cs="Times New Roman"/>
          <w:sz w:val="28"/>
          <w:szCs w:val="28"/>
        </w:rPr>
        <w:t>egy polietilén-dobozt húztak, hogy ne ázzanak.</w:t>
      </w:r>
      <w:r w:rsidR="002026A9">
        <w:rPr>
          <w:rFonts w:ascii="Times New Roman" w:hAnsi="Times New Roman" w:cs="Times New Roman"/>
          <w:sz w:val="28"/>
          <w:szCs w:val="28"/>
        </w:rPr>
        <w:t xml:space="preserve"> És ezt az áramköri „megoldást” szabadalmaztatni kívánták!</w:t>
      </w:r>
      <w:r w:rsidR="00BC0A45">
        <w:rPr>
          <w:rFonts w:ascii="Times New Roman" w:hAnsi="Times New Roman" w:cs="Times New Roman"/>
          <w:sz w:val="28"/>
          <w:szCs w:val="28"/>
        </w:rPr>
        <w:t xml:space="preserve"> Persze nem sokkal szebb az alábbi amerikai „minta-erősítő” a hatvanas évek elejéről:</w:t>
      </w:r>
    </w:p>
    <w:p w:rsidR="00BC0A45" w:rsidRDefault="00BC0A4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17552" cy="1170029"/>
            <wp:effectExtent l="19050" t="0" r="1698" b="0"/>
            <wp:docPr id="27" name="Kép 26" descr="US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_1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0" cy="117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722387" cy="1156871"/>
            <wp:effectExtent l="19050" t="0" r="0" b="0"/>
            <wp:docPr id="39" name="Kép 38" descr="US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_2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550" cy="11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503020" cy="1164840"/>
            <wp:effectExtent l="19050" t="0" r="1930" b="0"/>
            <wp:docPr id="40" name="Kép 39" descr="US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_3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1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0E" w:rsidRDefault="00C85C7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Egy másik </w:t>
      </w:r>
      <w:r w:rsidR="00863AAA">
        <w:rPr>
          <w:rFonts w:ascii="Times New Roman" w:hAnsi="Times New Roman" w:cs="Times New Roman"/>
          <w:sz w:val="28"/>
          <w:szCs w:val="28"/>
        </w:rPr>
        <w:t xml:space="preserve">hazai </w:t>
      </w:r>
      <w:r>
        <w:rPr>
          <w:rFonts w:ascii="Times New Roman" w:hAnsi="Times New Roman" w:cs="Times New Roman"/>
          <w:sz w:val="28"/>
          <w:szCs w:val="28"/>
        </w:rPr>
        <w:t>városban úgy döntöttek, hogy az eredeti üzemeltető (aki a rendszert megvalósította) adja át az üzemeltetést egy másik (napjainkban is ismert) Kft-nek. Az átadást követő pénteki napon a rendszerből egyik pillanatról a másikra kiestek egyes csatornák, mások pedig abnormális szinteken működtek tovább.</w:t>
      </w:r>
      <w:r w:rsidR="00863AAA">
        <w:rPr>
          <w:rFonts w:ascii="Times New Roman" w:hAnsi="Times New Roman" w:cs="Times New Roman"/>
          <w:sz w:val="28"/>
          <w:szCs w:val="28"/>
        </w:rPr>
        <w:t xml:space="preserve"> A fejállomás kimenetén mérve a probléma nem volt behatárolható.</w:t>
      </w:r>
    </w:p>
    <w:p w:rsidR="00C85C7E" w:rsidRDefault="00D60F0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Nemcsak a lakók kezdték szidni az új szolgáltatót. </w:t>
      </w:r>
      <w:r w:rsidR="00C85C7E">
        <w:rPr>
          <w:rFonts w:ascii="Times New Roman" w:hAnsi="Times New Roman" w:cs="Times New Roman"/>
          <w:sz w:val="28"/>
          <w:szCs w:val="28"/>
        </w:rPr>
        <w:t xml:space="preserve"> Bizony több órás vizsgálatba került, amelynek a végén megtaláltuk a probléma „forrását”. A fejállomásról levezető 3,8/17,3-as vastag koaxiális kábelt egy liftház-falához közel eső, de </w:t>
      </w:r>
      <w:r>
        <w:rPr>
          <w:rFonts w:ascii="Times New Roman" w:hAnsi="Times New Roman" w:cs="Times New Roman"/>
          <w:sz w:val="28"/>
          <w:szCs w:val="28"/>
        </w:rPr>
        <w:t>jól takart helyen ipari varrótűvel átszúrva rövidre zárták.</w:t>
      </w:r>
    </w:p>
    <w:p w:rsidR="003D24D2" w:rsidRDefault="00E70FCF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 Pécs közeli kisvárosban frissen megépített „kábeltelevíziós” rendszerhez hívtak, amely igen komoly zajt és gerjedős képeket produkált. Már a ceruzával kézzel készült hálózati rajz végig böngészése során két dolog derült ki: a hálózat azzal a két erősítővel, amivel tervezték és kivitelezték, nem hajtható meg megfelelő szinten. A másik problémát az okozta, hogy a kisvárost körbefogó hálózat két végét összekötötték, ami a hálózat gerjedésével, „lengésével” járt. A kábelhosszakat utánaszámolva pedig feltűnt, hogy a hálózat tervezője a MKM által gyártott 2,0/9,3-as típusú kábel 5,5 dB/300</w:t>
      </w:r>
      <w:r w:rsidR="00863AAA">
        <w:rPr>
          <w:rFonts w:ascii="Times New Roman" w:hAnsi="Times New Roman" w:cs="Times New Roman"/>
          <w:sz w:val="28"/>
          <w:szCs w:val="28"/>
        </w:rPr>
        <w:t xml:space="preserve"> MHz/km adatát vette figyelembe!</w:t>
      </w:r>
      <w:r w:rsidR="002916E8">
        <w:rPr>
          <w:rFonts w:ascii="Times New Roman" w:hAnsi="Times New Roman" w:cs="Times New Roman"/>
          <w:sz w:val="28"/>
          <w:szCs w:val="28"/>
        </w:rPr>
        <w:t xml:space="preserve"> Minimális gyakorlattal bíró tervező semmilyen koaxiális kábelről nem hiszi el, hogy az nem egészen 10 mm átmérővel 300 MHz-en legfeljebb 5,5 dB-t csillapít kilométerenként! Az MKM katalógusában a 100 méteres adatot tévesen 1 km-esre adták meg!</w:t>
      </w:r>
      <w:r w:rsidR="00D60F0E">
        <w:rPr>
          <w:rFonts w:ascii="Times New Roman" w:hAnsi="Times New Roman" w:cs="Times New Roman"/>
          <w:sz w:val="28"/>
          <w:szCs w:val="28"/>
        </w:rPr>
        <w:t xml:space="preserve"> Igen, mert évekkel azelőtt még az volt a trend.</w:t>
      </w:r>
    </w:p>
    <w:p w:rsidR="00D87D9B" w:rsidRDefault="003D24D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Találkoztam olyan kisvárosi hálózattal, ahol a TV-készülékeken jelentősen eltérő szellemképek mutatkoztak. A gerinckábel végét </w:t>
      </w:r>
      <w:r w:rsidR="00D60F0E">
        <w:rPr>
          <w:rFonts w:ascii="Times New Roman" w:hAnsi="Times New Roman" w:cs="Times New Roman"/>
          <w:sz w:val="28"/>
          <w:szCs w:val="28"/>
        </w:rPr>
        <w:t xml:space="preserve">hálózat-bővítés közben hétvégére </w:t>
      </w:r>
      <w:r>
        <w:rPr>
          <w:rFonts w:ascii="Times New Roman" w:hAnsi="Times New Roman" w:cs="Times New Roman"/>
          <w:sz w:val="28"/>
          <w:szCs w:val="28"/>
        </w:rPr>
        <w:t>lezáratlanul hagyták, illesztetten le kellett zárni. A szellemképek jellege megváltozott, de nem tűntek el a rendszerből. A rajzon „ICS”-</w:t>
      </w:r>
      <w:r w:rsidR="00D41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jellel ellátott dobozokra rákérdezve </w:t>
      </w:r>
      <w:r w:rsidR="00D87D9B">
        <w:rPr>
          <w:rFonts w:ascii="Times New Roman" w:hAnsi="Times New Roman" w:cs="Times New Roman"/>
          <w:sz w:val="28"/>
          <w:szCs w:val="28"/>
        </w:rPr>
        <w:t xml:space="preserve">azokat iránycsatolóként definiálták. Nem volt más választásom, a vasbeton oszlopra felmászva kinyitottam egy ilyen műanyag dobozt. A dobozban a két kábelvég egy fémlemezre volt forrasztva, </w:t>
      </w:r>
      <w:r w:rsidR="00AB55BF">
        <w:rPr>
          <w:rFonts w:ascii="Times New Roman" w:hAnsi="Times New Roman" w:cs="Times New Roman"/>
          <w:sz w:val="28"/>
          <w:szCs w:val="28"/>
        </w:rPr>
        <w:t>a belső vezetőt egy rövid átkötés</w:t>
      </w:r>
      <w:r w:rsidR="00D87D9B">
        <w:rPr>
          <w:rFonts w:ascii="Times New Roman" w:hAnsi="Times New Roman" w:cs="Times New Roman"/>
          <w:sz w:val="28"/>
          <w:szCs w:val="28"/>
        </w:rPr>
        <w:t xml:space="preserve"> adta. Iránycsatoló sehol, helyette a leágazó kábel egy kiskapacitású (1-2 pF) kondenzátoron keresztül kapta meg a jelet. Ebből a felépítésből gyakorlatilag a teljes frekvenciasávban illesztetlen leágazó kábel reflexiója</w:t>
      </w:r>
      <w:r w:rsidR="00B3429F">
        <w:rPr>
          <w:rFonts w:ascii="Times New Roman" w:hAnsi="Times New Roman" w:cs="Times New Roman"/>
          <w:sz w:val="28"/>
          <w:szCs w:val="28"/>
        </w:rPr>
        <w:t xml:space="preserve"> (és látszatra elegendő fortilt)</w:t>
      </w:r>
      <w:r w:rsidR="00D87D9B">
        <w:rPr>
          <w:rFonts w:ascii="Times New Roman" w:hAnsi="Times New Roman" w:cs="Times New Roman"/>
          <w:sz w:val="28"/>
          <w:szCs w:val="28"/>
        </w:rPr>
        <w:t xml:space="preserve"> következett.</w:t>
      </w:r>
    </w:p>
    <w:p w:rsidR="00CD2270" w:rsidRDefault="00D87D9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Egy nagyvárosunk újonnan épült </w:t>
      </w:r>
      <w:r w:rsidR="00ED4DC1">
        <w:rPr>
          <w:rFonts w:ascii="Times New Roman" w:hAnsi="Times New Roman" w:cs="Times New Roman"/>
          <w:sz w:val="28"/>
          <w:szCs w:val="28"/>
        </w:rPr>
        <w:t xml:space="preserve">szép </w:t>
      </w:r>
      <w:r>
        <w:rPr>
          <w:rFonts w:ascii="Times New Roman" w:hAnsi="Times New Roman" w:cs="Times New Roman"/>
          <w:sz w:val="28"/>
          <w:szCs w:val="28"/>
        </w:rPr>
        <w:t>kertvárosi részéhez hívtak, mert a legtöbb lakásban elviselhetetlenül zajos, reflexiós</w:t>
      </w:r>
      <w:r w:rsidR="006370F9">
        <w:rPr>
          <w:rFonts w:ascii="Times New Roman" w:hAnsi="Times New Roman" w:cs="Times New Roman"/>
          <w:sz w:val="28"/>
          <w:szCs w:val="28"/>
        </w:rPr>
        <w:t>, gerjedős</w:t>
      </w:r>
      <w:r>
        <w:rPr>
          <w:rFonts w:ascii="Times New Roman" w:hAnsi="Times New Roman" w:cs="Times New Roman"/>
          <w:sz w:val="28"/>
          <w:szCs w:val="28"/>
        </w:rPr>
        <w:t xml:space="preserve"> képeket produkált a rendszer. Bejárva a hálózatot</w:t>
      </w:r>
      <w:r w:rsidR="006A36F4">
        <w:rPr>
          <w:rFonts w:ascii="Times New Roman" w:hAnsi="Times New Roman" w:cs="Times New Roman"/>
          <w:sz w:val="28"/>
          <w:szCs w:val="28"/>
        </w:rPr>
        <w:t>, több szabálytalan és veszélyes megoldással szembesültem. A fejállomás antennái egy ún. MÁV K-vasoszlop szerkezetén voltak rögzítve. A környék hazánk egyik legsűrűbben villámok által sújtott terület</w:t>
      </w:r>
      <w:r w:rsidR="00B3429F">
        <w:rPr>
          <w:rFonts w:ascii="Times New Roman" w:hAnsi="Times New Roman" w:cs="Times New Roman"/>
          <w:sz w:val="28"/>
          <w:szCs w:val="28"/>
        </w:rPr>
        <w:t>e</w:t>
      </w:r>
      <w:r w:rsidR="006A36F4">
        <w:rPr>
          <w:rFonts w:ascii="Times New Roman" w:hAnsi="Times New Roman" w:cs="Times New Roman"/>
          <w:sz w:val="28"/>
          <w:szCs w:val="28"/>
        </w:rPr>
        <w:t xml:space="preserve">, de láttam, hogy a villámvédelmi célokra gondolva egy vaspálca vezetett le az oszlopról és a vége a földben eltűnt. Véletlenül megrántva kiderült, hogy </w:t>
      </w:r>
      <w:r w:rsidR="00AB55BF">
        <w:rPr>
          <w:rFonts w:ascii="Times New Roman" w:hAnsi="Times New Roman" w:cs="Times New Roman"/>
          <w:sz w:val="28"/>
          <w:szCs w:val="28"/>
        </w:rPr>
        <w:t>„</w:t>
      </w:r>
      <w:r w:rsidR="006A36F4">
        <w:rPr>
          <w:rFonts w:ascii="Times New Roman" w:hAnsi="Times New Roman" w:cs="Times New Roman"/>
          <w:sz w:val="28"/>
          <w:szCs w:val="28"/>
        </w:rPr>
        <w:t>majdnem</w:t>
      </w:r>
      <w:r w:rsidR="00AB55BF">
        <w:rPr>
          <w:rFonts w:ascii="Times New Roman" w:hAnsi="Times New Roman" w:cs="Times New Roman"/>
          <w:sz w:val="28"/>
          <w:szCs w:val="28"/>
        </w:rPr>
        <w:t>”</w:t>
      </w:r>
      <w:r w:rsidR="006A36F4">
        <w:rPr>
          <w:rFonts w:ascii="Times New Roman" w:hAnsi="Times New Roman" w:cs="Times New Roman"/>
          <w:sz w:val="28"/>
          <w:szCs w:val="28"/>
        </w:rPr>
        <w:t xml:space="preserve"> 20 cm-re hatolt a vége a földfelszín alá. A hálózatot többnyire a kiskereskedelemben is kapható habosított </w:t>
      </w:r>
      <w:r w:rsidR="00120F14">
        <w:rPr>
          <w:rFonts w:ascii="Times New Roman" w:hAnsi="Times New Roman" w:cs="Times New Roman"/>
          <w:sz w:val="28"/>
          <w:szCs w:val="28"/>
        </w:rPr>
        <w:t xml:space="preserve">MKM </w:t>
      </w:r>
      <w:r w:rsidR="006A36F4">
        <w:rPr>
          <w:rFonts w:ascii="Times New Roman" w:hAnsi="Times New Roman" w:cs="Times New Roman"/>
          <w:sz w:val="28"/>
          <w:szCs w:val="28"/>
        </w:rPr>
        <w:t xml:space="preserve">kisteleki és NDK-gyártmányú </w:t>
      </w:r>
      <w:r w:rsidR="006A36F4">
        <w:rPr>
          <w:rFonts w:ascii="Times New Roman" w:hAnsi="Times New Roman" w:cs="Times New Roman"/>
          <w:sz w:val="28"/>
          <w:szCs w:val="28"/>
        </w:rPr>
        <w:lastRenderedPageBreak/>
        <w:t xml:space="preserve">előfizetői </w:t>
      </w:r>
      <w:r w:rsidR="009D4541">
        <w:rPr>
          <w:rFonts w:ascii="Times New Roman" w:hAnsi="Times New Roman" w:cs="Times New Roman"/>
          <w:sz w:val="28"/>
          <w:szCs w:val="28"/>
        </w:rPr>
        <w:t>„</w:t>
      </w:r>
      <w:r w:rsidR="006A36F4">
        <w:rPr>
          <w:rFonts w:ascii="Times New Roman" w:hAnsi="Times New Roman" w:cs="Times New Roman"/>
          <w:sz w:val="28"/>
          <w:szCs w:val="28"/>
        </w:rPr>
        <w:t>szövött</w:t>
      </w:r>
      <w:r w:rsidR="009D4541">
        <w:rPr>
          <w:rFonts w:ascii="Times New Roman" w:hAnsi="Times New Roman" w:cs="Times New Roman"/>
          <w:sz w:val="28"/>
          <w:szCs w:val="28"/>
        </w:rPr>
        <w:t>”</w:t>
      </w:r>
      <w:r w:rsidR="006A36F4">
        <w:rPr>
          <w:rFonts w:ascii="Times New Roman" w:hAnsi="Times New Roman" w:cs="Times New Roman"/>
          <w:sz w:val="28"/>
          <w:szCs w:val="28"/>
        </w:rPr>
        <w:t xml:space="preserve"> árnyékolású kábellel (például HF-75-5B) valósították meg.</w:t>
      </w:r>
      <w:r w:rsidR="00D60F0E">
        <w:rPr>
          <w:rFonts w:ascii="Times New Roman" w:hAnsi="Times New Roman" w:cs="Times New Roman"/>
          <w:sz w:val="28"/>
          <w:szCs w:val="28"/>
        </w:rPr>
        <w:t xml:space="preserve"> Ez attól függött, a boltban éppen mi volt készleten.</w:t>
      </w:r>
      <w:r w:rsidR="006A36F4">
        <w:rPr>
          <w:rFonts w:ascii="Times New Roman" w:hAnsi="Times New Roman" w:cs="Times New Roman"/>
          <w:sz w:val="28"/>
          <w:szCs w:val="28"/>
        </w:rPr>
        <w:t xml:space="preserve"> Táv</w:t>
      </w:r>
      <w:r w:rsidR="00120F14">
        <w:rPr>
          <w:rFonts w:ascii="Times New Roman" w:hAnsi="Times New Roman" w:cs="Times New Roman"/>
          <w:sz w:val="28"/>
          <w:szCs w:val="28"/>
        </w:rPr>
        <w:t>táplálás helyett minden családi</w:t>
      </w:r>
      <w:r w:rsidR="00ED4DC1">
        <w:rPr>
          <w:rFonts w:ascii="Times New Roman" w:hAnsi="Times New Roman" w:cs="Times New Roman"/>
          <w:sz w:val="28"/>
          <w:szCs w:val="28"/>
        </w:rPr>
        <w:t xml:space="preserve"> </w:t>
      </w:r>
      <w:r w:rsidR="00120F14">
        <w:rPr>
          <w:rFonts w:ascii="Times New Roman" w:hAnsi="Times New Roman" w:cs="Times New Roman"/>
          <w:sz w:val="28"/>
          <w:szCs w:val="28"/>
        </w:rPr>
        <w:t xml:space="preserve">ház egy kisteljesítményű </w:t>
      </w:r>
      <w:r w:rsidR="0046241A">
        <w:rPr>
          <w:rFonts w:ascii="Times New Roman" w:hAnsi="Times New Roman" w:cs="Times New Roman"/>
          <w:sz w:val="28"/>
          <w:szCs w:val="28"/>
        </w:rPr>
        <w:t>fém</w:t>
      </w:r>
      <w:r w:rsidR="00120F14">
        <w:rPr>
          <w:rFonts w:ascii="Times New Roman" w:hAnsi="Times New Roman" w:cs="Times New Roman"/>
          <w:sz w:val="28"/>
          <w:szCs w:val="28"/>
        </w:rPr>
        <w:t>dobozos erősítőt kapott a padlásterébe, amelyet a</w:t>
      </w:r>
      <w:r w:rsidR="006F79E1">
        <w:rPr>
          <w:rFonts w:ascii="Times New Roman" w:hAnsi="Times New Roman" w:cs="Times New Roman"/>
          <w:sz w:val="28"/>
          <w:szCs w:val="28"/>
        </w:rPr>
        <w:t>z adott</w:t>
      </w:r>
      <w:r w:rsidR="00120F14">
        <w:rPr>
          <w:rFonts w:ascii="Times New Roman" w:hAnsi="Times New Roman" w:cs="Times New Roman"/>
          <w:sz w:val="28"/>
          <w:szCs w:val="28"/>
        </w:rPr>
        <w:t xml:space="preserve"> ház elektromos hálózatáról</w:t>
      </w:r>
      <w:r w:rsidR="00D60F0E">
        <w:rPr>
          <w:rFonts w:ascii="Times New Roman" w:hAnsi="Times New Roman" w:cs="Times New Roman"/>
          <w:sz w:val="28"/>
          <w:szCs w:val="28"/>
        </w:rPr>
        <w:t xml:space="preserve"> (!) </w:t>
      </w:r>
      <w:r w:rsidR="00120F14">
        <w:rPr>
          <w:rFonts w:ascii="Times New Roman" w:hAnsi="Times New Roman" w:cs="Times New Roman"/>
          <w:sz w:val="28"/>
          <w:szCs w:val="28"/>
        </w:rPr>
        <w:t>tápláltak.</w:t>
      </w:r>
      <w:r w:rsidR="00ED4DC1">
        <w:rPr>
          <w:rFonts w:ascii="Times New Roman" w:hAnsi="Times New Roman" w:cs="Times New Roman"/>
          <w:sz w:val="28"/>
          <w:szCs w:val="28"/>
        </w:rPr>
        <w:t xml:space="preserve"> </w:t>
      </w:r>
      <w:r w:rsidR="00120F14">
        <w:rPr>
          <w:rFonts w:ascii="Times New Roman" w:hAnsi="Times New Roman" w:cs="Times New Roman"/>
          <w:sz w:val="28"/>
          <w:szCs w:val="28"/>
        </w:rPr>
        <w:t xml:space="preserve"> Az újonnan épített egyik nádfedeles háznál a koaxiális kábelt légkábelként a kémény szikrafogója alatt</w:t>
      </w:r>
      <w:r w:rsidR="00D60F0E">
        <w:rPr>
          <w:rFonts w:ascii="Times New Roman" w:hAnsi="Times New Roman" w:cs="Times New Roman"/>
          <w:sz w:val="28"/>
          <w:szCs w:val="28"/>
        </w:rPr>
        <w:t xml:space="preserve"> (!) </w:t>
      </w:r>
      <w:r w:rsidR="00120F14">
        <w:rPr>
          <w:rFonts w:ascii="Times New Roman" w:hAnsi="Times New Roman" w:cs="Times New Roman"/>
          <w:sz w:val="28"/>
          <w:szCs w:val="28"/>
        </w:rPr>
        <w:t>vezették el, a másiknál a nád alá rejtették. Amelyik családi</w:t>
      </w:r>
      <w:r w:rsidR="00ED4DC1">
        <w:rPr>
          <w:rFonts w:ascii="Times New Roman" w:hAnsi="Times New Roman" w:cs="Times New Roman"/>
          <w:sz w:val="28"/>
          <w:szCs w:val="28"/>
        </w:rPr>
        <w:t xml:space="preserve"> </w:t>
      </w:r>
      <w:r w:rsidR="00120F14">
        <w:rPr>
          <w:rFonts w:ascii="Times New Roman" w:hAnsi="Times New Roman" w:cs="Times New Roman"/>
          <w:sz w:val="28"/>
          <w:szCs w:val="28"/>
        </w:rPr>
        <w:t xml:space="preserve">ház előzőleg saját kis erősítővel rendelkezett, azt is gond nélkül bekötötték a </w:t>
      </w:r>
      <w:r w:rsidR="006370F9">
        <w:rPr>
          <w:rFonts w:ascii="Times New Roman" w:hAnsi="Times New Roman" w:cs="Times New Roman"/>
          <w:sz w:val="28"/>
          <w:szCs w:val="28"/>
        </w:rPr>
        <w:t xml:space="preserve">közös </w:t>
      </w:r>
      <w:r w:rsidR="00120F14">
        <w:rPr>
          <w:rFonts w:ascii="Times New Roman" w:hAnsi="Times New Roman" w:cs="Times New Roman"/>
          <w:sz w:val="28"/>
          <w:szCs w:val="28"/>
        </w:rPr>
        <w:t>hálózatba.</w:t>
      </w:r>
      <w:r w:rsidR="006F79E1">
        <w:rPr>
          <w:rFonts w:ascii="Times New Roman" w:hAnsi="Times New Roman" w:cs="Times New Roman"/>
          <w:sz w:val="28"/>
          <w:szCs w:val="28"/>
        </w:rPr>
        <w:t xml:space="preserve"> A megbeszélt időben történő találkozás majdnem elmaradt, mert a vállalkozó több mint két órán át nem jelent meg. A szakértői vélemény átvételét követően nem tudtunk vele tárgyalni, inkább a keménykedést választotta.</w:t>
      </w:r>
    </w:p>
    <w:p w:rsidR="00E52841" w:rsidRDefault="00CD227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Egy Buda környéki kisközség kábeltelevíziós hálózatát teljes egészében a </w:t>
      </w:r>
      <w:r w:rsidR="003B1424">
        <w:rPr>
          <w:rFonts w:ascii="Times New Roman" w:hAnsi="Times New Roman" w:cs="Times New Roman"/>
          <w:sz w:val="28"/>
          <w:szCs w:val="28"/>
        </w:rPr>
        <w:t xml:space="preserve">néhai HTSZ és a Cableworld </w:t>
      </w:r>
      <w:r w:rsidR="00B3429F">
        <w:rPr>
          <w:rFonts w:ascii="Times New Roman" w:hAnsi="Times New Roman" w:cs="Times New Roman"/>
          <w:sz w:val="28"/>
          <w:szCs w:val="28"/>
        </w:rPr>
        <w:t xml:space="preserve">Kft </w:t>
      </w:r>
      <w:r w:rsidR="003B1424">
        <w:rPr>
          <w:rFonts w:ascii="Times New Roman" w:hAnsi="Times New Roman" w:cs="Times New Roman"/>
          <w:sz w:val="28"/>
          <w:szCs w:val="28"/>
        </w:rPr>
        <w:t>gyártmányaival</w:t>
      </w:r>
      <w:r w:rsidR="00831CBE">
        <w:rPr>
          <w:rFonts w:ascii="Times New Roman" w:hAnsi="Times New Roman" w:cs="Times New Roman"/>
          <w:sz w:val="28"/>
          <w:szCs w:val="28"/>
        </w:rPr>
        <w:t xml:space="preserve"> (CW-1000)</w:t>
      </w:r>
      <w:r w:rsidR="003B1424">
        <w:rPr>
          <w:rFonts w:ascii="Times New Roman" w:hAnsi="Times New Roman" w:cs="Times New Roman"/>
          <w:sz w:val="28"/>
          <w:szCs w:val="28"/>
        </w:rPr>
        <w:t xml:space="preserve"> építették fel. A hálózat terveit elkészítve</w:t>
      </w:r>
      <w:r w:rsidR="00936BC2">
        <w:rPr>
          <w:rFonts w:ascii="Times New Roman" w:hAnsi="Times New Roman" w:cs="Times New Roman"/>
          <w:sz w:val="28"/>
          <w:szCs w:val="28"/>
        </w:rPr>
        <w:t xml:space="preserve"> kérésemre</w:t>
      </w:r>
      <w:r w:rsidR="003B1424">
        <w:rPr>
          <w:rFonts w:ascii="Times New Roman" w:hAnsi="Times New Roman" w:cs="Times New Roman"/>
          <w:sz w:val="28"/>
          <w:szCs w:val="28"/>
        </w:rPr>
        <w:t xml:space="preserve"> nekem is megmutatták.</w:t>
      </w:r>
      <w:r w:rsidR="008F25AA">
        <w:rPr>
          <w:rFonts w:ascii="Times New Roman" w:hAnsi="Times New Roman" w:cs="Times New Roman"/>
          <w:sz w:val="28"/>
          <w:szCs w:val="28"/>
        </w:rPr>
        <w:t xml:space="preserve"> Minden rendben volt.</w:t>
      </w:r>
      <w:r w:rsidR="003B1424">
        <w:rPr>
          <w:rFonts w:ascii="Times New Roman" w:hAnsi="Times New Roman" w:cs="Times New Roman"/>
          <w:sz w:val="28"/>
          <w:szCs w:val="28"/>
        </w:rPr>
        <w:t xml:space="preserve"> Az üzembe helyezést követően </w:t>
      </w:r>
      <w:r w:rsidR="008F25AA">
        <w:rPr>
          <w:rFonts w:ascii="Times New Roman" w:hAnsi="Times New Roman" w:cs="Times New Roman"/>
          <w:sz w:val="28"/>
          <w:szCs w:val="28"/>
        </w:rPr>
        <w:t xml:space="preserve">azonban </w:t>
      </w:r>
      <w:r w:rsidR="003B1424">
        <w:rPr>
          <w:rFonts w:ascii="Times New Roman" w:hAnsi="Times New Roman" w:cs="Times New Roman"/>
          <w:sz w:val="28"/>
          <w:szCs w:val="28"/>
        </w:rPr>
        <w:t>a hálózaton üzemelő erősítők nagyon „furcsán” viselkedtek, kimenőszintjük a tervezettől eltért. Zuhogó esőben jártuk végig a hálózatot és megállapítottuk, hogy a váltakozó</w:t>
      </w:r>
      <w:r w:rsidR="009D4541">
        <w:rPr>
          <w:rFonts w:ascii="Times New Roman" w:hAnsi="Times New Roman" w:cs="Times New Roman"/>
          <w:sz w:val="28"/>
          <w:szCs w:val="28"/>
        </w:rPr>
        <w:t xml:space="preserve"> </w:t>
      </w:r>
      <w:r w:rsidR="003B1424">
        <w:rPr>
          <w:rFonts w:ascii="Times New Roman" w:hAnsi="Times New Roman" w:cs="Times New Roman"/>
          <w:sz w:val="28"/>
          <w:szCs w:val="28"/>
        </w:rPr>
        <w:t>áramú távtáplálás feszültsége jóval kisebb, mint lennie kellene. A távtáplálást egyetlen helyről, a Villamos Művek elkerített udvarában telepített külön szekrényből oldották meg. A kerítésen átjutva a zivatar elől a tető alá húzódtunk, ahol arra figyeltünk fel, hogy a vas szekrényre hulló esőcseppek sisteregve elgőzölögnek. Amik</w:t>
      </w:r>
      <w:r w:rsidR="006F79E1">
        <w:rPr>
          <w:rFonts w:ascii="Times New Roman" w:hAnsi="Times New Roman" w:cs="Times New Roman"/>
          <w:sz w:val="28"/>
          <w:szCs w:val="28"/>
        </w:rPr>
        <w:t>or az eső szű</w:t>
      </w:r>
      <w:r w:rsidR="003B1424">
        <w:rPr>
          <w:rFonts w:ascii="Times New Roman" w:hAnsi="Times New Roman" w:cs="Times New Roman"/>
          <w:sz w:val="28"/>
          <w:szCs w:val="28"/>
        </w:rPr>
        <w:t xml:space="preserve">nni kezdett, a szekrényhez menve éreztük a kisugárzó abnormális hőséget, kézzel érinthetetlen volt a vas szekrény! A hozzá való kulccsal kinyitva egy </w:t>
      </w:r>
      <w:r w:rsidR="00C34C08">
        <w:rPr>
          <w:rFonts w:ascii="Times New Roman" w:hAnsi="Times New Roman" w:cs="Times New Roman"/>
          <w:sz w:val="28"/>
          <w:szCs w:val="28"/>
        </w:rPr>
        <w:t xml:space="preserve">túlhevülő </w:t>
      </w:r>
      <w:r w:rsidR="00B3429F">
        <w:rPr>
          <w:rFonts w:ascii="Times New Roman" w:hAnsi="Times New Roman" w:cs="Times New Roman"/>
          <w:sz w:val="28"/>
          <w:szCs w:val="28"/>
        </w:rPr>
        <w:t xml:space="preserve">néhány kW-os </w:t>
      </w:r>
      <w:r w:rsidR="00C34C08">
        <w:rPr>
          <w:rFonts w:ascii="Times New Roman" w:hAnsi="Times New Roman" w:cs="Times New Roman"/>
          <w:sz w:val="28"/>
          <w:szCs w:val="28"/>
        </w:rPr>
        <w:t>transzformátort láttunk, azonnal lekapcsoltuk a rendszert. A szélnek hála egy idő után alaposabban át tudtuk nézni a szek</w:t>
      </w:r>
      <w:r w:rsidR="00D64CCA">
        <w:rPr>
          <w:rFonts w:ascii="Times New Roman" w:hAnsi="Times New Roman" w:cs="Times New Roman"/>
          <w:sz w:val="28"/>
          <w:szCs w:val="28"/>
        </w:rPr>
        <w:t xml:space="preserve">rény tartalmát. Egy háromfázisú </w:t>
      </w:r>
      <w:r w:rsidR="00C34C08">
        <w:rPr>
          <w:rFonts w:ascii="Times New Roman" w:hAnsi="Times New Roman" w:cs="Times New Roman"/>
          <w:sz w:val="28"/>
          <w:szCs w:val="28"/>
        </w:rPr>
        <w:t>transzformátort úgy kötöttek be</w:t>
      </w:r>
      <w:r w:rsidR="00D64CCA">
        <w:rPr>
          <w:rFonts w:ascii="Times New Roman" w:hAnsi="Times New Roman" w:cs="Times New Roman"/>
          <w:sz w:val="28"/>
          <w:szCs w:val="28"/>
        </w:rPr>
        <w:t xml:space="preserve"> egy fázisra</w:t>
      </w:r>
      <w:r w:rsidR="00C34C08">
        <w:rPr>
          <w:rFonts w:ascii="Times New Roman" w:hAnsi="Times New Roman" w:cs="Times New Roman"/>
          <w:sz w:val="28"/>
          <w:szCs w:val="28"/>
        </w:rPr>
        <w:t>, hogy valamennyi tekercsét párhuzamosan kötötték. Megbontva a kötéseket csupán egy-egy tekercset kötöttünk be, majd újra indítottuk a rendszert. A transzf</w:t>
      </w:r>
      <w:r w:rsidR="006F79E1">
        <w:rPr>
          <w:rFonts w:ascii="Times New Roman" w:hAnsi="Times New Roman" w:cs="Times New Roman"/>
          <w:sz w:val="28"/>
          <w:szCs w:val="28"/>
        </w:rPr>
        <w:t>ormátor szépen lehű</w:t>
      </w:r>
      <w:r w:rsidR="00671D71">
        <w:rPr>
          <w:rFonts w:ascii="Times New Roman" w:hAnsi="Times New Roman" w:cs="Times New Roman"/>
          <w:sz w:val="28"/>
          <w:szCs w:val="28"/>
        </w:rPr>
        <w:t xml:space="preserve">lt, a kívánt 42V-os </w:t>
      </w:r>
      <w:r w:rsidR="00936BC2">
        <w:rPr>
          <w:rFonts w:ascii="Times New Roman" w:hAnsi="Times New Roman" w:cs="Times New Roman"/>
          <w:sz w:val="28"/>
          <w:szCs w:val="28"/>
        </w:rPr>
        <w:t xml:space="preserve">váltakozó </w:t>
      </w:r>
      <w:r w:rsidR="00671D71">
        <w:rPr>
          <w:rFonts w:ascii="Times New Roman" w:hAnsi="Times New Roman" w:cs="Times New Roman"/>
          <w:sz w:val="28"/>
          <w:szCs w:val="28"/>
        </w:rPr>
        <w:t>feszültség megjelent.</w:t>
      </w:r>
      <w:r w:rsidR="00C34C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841" w:rsidRDefault="00031F0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Ezzel a</w:t>
      </w:r>
      <w:r w:rsidR="00C34C08">
        <w:rPr>
          <w:rFonts w:ascii="Times New Roman" w:hAnsi="Times New Roman" w:cs="Times New Roman"/>
          <w:sz w:val="28"/>
          <w:szCs w:val="28"/>
        </w:rPr>
        <w:t xml:space="preserve"> hálózattal kapcsolatban mé</w:t>
      </w:r>
      <w:r w:rsidR="00557F48">
        <w:rPr>
          <w:rFonts w:ascii="Times New Roman" w:hAnsi="Times New Roman" w:cs="Times New Roman"/>
          <w:sz w:val="28"/>
          <w:szCs w:val="28"/>
        </w:rPr>
        <w:t>g két alkalommal kellett helyszí</w:t>
      </w:r>
      <w:r w:rsidR="00C34C08">
        <w:rPr>
          <w:rFonts w:ascii="Times New Roman" w:hAnsi="Times New Roman" w:cs="Times New Roman"/>
          <w:sz w:val="28"/>
          <w:szCs w:val="28"/>
        </w:rPr>
        <w:t>nelnünk.</w:t>
      </w:r>
      <w:r w:rsidR="00557F48">
        <w:rPr>
          <w:rFonts w:ascii="Times New Roman" w:hAnsi="Times New Roman" w:cs="Times New Roman"/>
          <w:sz w:val="28"/>
          <w:szCs w:val="28"/>
        </w:rPr>
        <w:t xml:space="preserve"> Az egyik utcában a szerelők azzal fogadtak, hogy a lakásokba érkező előfizetői jelszint kicsi, rosszak az iránycsatolós leágazók, mert teljesen mindegy, milyen leágazási értékűt (=Tap Value) választanak, nagyjából egyforma kicsi jelszintet kapnak. A gyanúm beigazolódott, t.i. az iránycsatolókat fordítva (a be- és kimeneteket felcserélve) kötötték be, tehát a leágazási érték helyett a nagyjából eg</w:t>
      </w:r>
      <w:r w:rsidR="00ED4DC1">
        <w:rPr>
          <w:rFonts w:ascii="Times New Roman" w:hAnsi="Times New Roman" w:cs="Times New Roman"/>
          <w:sz w:val="28"/>
          <w:szCs w:val="28"/>
        </w:rPr>
        <w:t>yforma (27 – 34 dB) zárócsillapí</w:t>
      </w:r>
      <w:r w:rsidR="00557F48">
        <w:rPr>
          <w:rFonts w:ascii="Times New Roman" w:hAnsi="Times New Roman" w:cs="Times New Roman"/>
          <w:sz w:val="28"/>
          <w:szCs w:val="28"/>
        </w:rPr>
        <w:t>tás érvényesült.</w:t>
      </w:r>
      <w:r w:rsidR="00D41D60">
        <w:rPr>
          <w:rFonts w:ascii="Times New Roman" w:hAnsi="Times New Roman" w:cs="Times New Roman"/>
          <w:sz w:val="28"/>
          <w:szCs w:val="28"/>
        </w:rPr>
        <w:t xml:space="preserve"> Persze ennek kiderí</w:t>
      </w:r>
      <w:r w:rsidR="008F25AA">
        <w:rPr>
          <w:rFonts w:ascii="Times New Roman" w:hAnsi="Times New Roman" w:cs="Times New Roman"/>
          <w:sz w:val="28"/>
          <w:szCs w:val="28"/>
        </w:rPr>
        <w:t xml:space="preserve">téséhez </w:t>
      </w:r>
      <w:r w:rsidR="007660F6">
        <w:rPr>
          <w:rFonts w:ascii="Times New Roman" w:hAnsi="Times New Roman" w:cs="Times New Roman"/>
          <w:sz w:val="28"/>
          <w:szCs w:val="28"/>
        </w:rPr>
        <w:t xml:space="preserve"> fel kellett mászni az oszlopra.</w:t>
      </w:r>
      <w:r w:rsidR="00992B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F48" w:rsidRDefault="00557F4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másik esetben a helyzet bonyolultabbnak látszott. Az adott utcában dolgozó szerelők megkérdezték a soron következő lakót, hogy mekkora előfizetői jelszintet kér! Megmérték a kábel végén érkező jelszintet, kivonták belőle a kívánt jelszintet és egy annak megfelelő értékű leágazót szereltek fel.</w:t>
      </w:r>
      <w:r w:rsidR="00E528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Mivel senki sem akart kisebb jelszintet, mint a szomszédja</w:t>
      </w:r>
      <w:r w:rsidR="00E52841">
        <w:rPr>
          <w:rFonts w:ascii="Times New Roman" w:hAnsi="Times New Roman" w:cs="Times New Roman"/>
          <w:sz w:val="28"/>
          <w:szCs w:val="28"/>
        </w:rPr>
        <w:t>, a terv szer</w:t>
      </w:r>
      <w:r w:rsidR="008F25AA">
        <w:rPr>
          <w:rFonts w:ascii="Times New Roman" w:hAnsi="Times New Roman" w:cs="Times New Roman"/>
          <w:sz w:val="28"/>
          <w:szCs w:val="28"/>
        </w:rPr>
        <w:t>int elhelyezett erősítők számához képest</w:t>
      </w:r>
      <w:r w:rsidR="00E52841">
        <w:rPr>
          <w:rFonts w:ascii="Times New Roman" w:hAnsi="Times New Roman" w:cs="Times New Roman"/>
          <w:sz w:val="28"/>
          <w:szCs w:val="28"/>
        </w:rPr>
        <w:t xml:space="preserve"> sűrűbben és többet kellett felszerelni. A hálózatterv itt semmit sem ért, az én szavam úgyszintén. A rendszer vállalkozójának kellett közbelépnie, hogy ez a </w:t>
      </w:r>
      <w:r w:rsidR="0046241A">
        <w:rPr>
          <w:rFonts w:ascii="Times New Roman" w:hAnsi="Times New Roman" w:cs="Times New Roman"/>
          <w:sz w:val="28"/>
          <w:szCs w:val="28"/>
        </w:rPr>
        <w:t xml:space="preserve">költséges </w:t>
      </w:r>
      <w:r w:rsidR="00E52841">
        <w:rPr>
          <w:rFonts w:ascii="Times New Roman" w:hAnsi="Times New Roman" w:cs="Times New Roman"/>
          <w:sz w:val="28"/>
          <w:szCs w:val="28"/>
        </w:rPr>
        <w:t>szerelési szisztéma ne folytatódjon tovább.</w:t>
      </w:r>
    </w:p>
    <w:p w:rsidR="00031F02" w:rsidRDefault="00031F0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Egyik patinás városunkból négy Magnavox trönkerősítőt hoztam fel Budapestre javítás céljából. Mind a négy készülékben a Feedforward- IC ment tönkre. Mert ha egy ilyen hibrid-IC mindhárom rögzítő csavarját meglazítják, akkor a hűtés elégtelensége miatt 10-15 másodperc</w:t>
      </w:r>
      <w:r w:rsidR="002A7B2E">
        <w:rPr>
          <w:rFonts w:ascii="Times New Roman" w:hAnsi="Times New Roman" w:cs="Times New Roman"/>
          <w:sz w:val="28"/>
          <w:szCs w:val="28"/>
        </w:rPr>
        <w:t xml:space="preserve"> alatt túlhevül és elszáll. A Motorola viszont a 619955-3 típusú hibrid-IC-t csak a Magnavox-nak szállítja.</w:t>
      </w:r>
    </w:p>
    <w:p w:rsidR="00CA316E" w:rsidRDefault="00120F1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Ezzel a néhány </w:t>
      </w:r>
      <w:r w:rsidR="0065084D">
        <w:rPr>
          <w:rFonts w:ascii="Times New Roman" w:hAnsi="Times New Roman" w:cs="Times New Roman"/>
          <w:sz w:val="28"/>
          <w:szCs w:val="28"/>
        </w:rPr>
        <w:t xml:space="preserve">kiragadott </w:t>
      </w:r>
      <w:r>
        <w:rPr>
          <w:rFonts w:ascii="Times New Roman" w:hAnsi="Times New Roman" w:cs="Times New Roman"/>
          <w:sz w:val="28"/>
          <w:szCs w:val="28"/>
        </w:rPr>
        <w:t>példával próbáltam szemléltetni a hazai kábeltelevíziózás árnyoldalait.</w:t>
      </w:r>
      <w:r w:rsidR="0065084D">
        <w:rPr>
          <w:rFonts w:ascii="Times New Roman" w:hAnsi="Times New Roman" w:cs="Times New Roman"/>
          <w:sz w:val="28"/>
          <w:szCs w:val="28"/>
        </w:rPr>
        <w:t xml:space="preserve"> Ha az ilyen jellegű problémák csak 1989-ig fordultak volna elő, azt a gazdaságpolitikai helyzettel lehetett volna magyarázni. De a „fusizás” 1989 után is folytatódott</w:t>
      </w:r>
      <w:r w:rsidR="00972F53">
        <w:rPr>
          <w:rFonts w:ascii="Times New Roman" w:hAnsi="Times New Roman" w:cs="Times New Roman"/>
          <w:sz w:val="28"/>
          <w:szCs w:val="28"/>
        </w:rPr>
        <w:t>, a megjelenő bőséges kínálat ellenére, igaz, néha más szinten. Például az élettartam-garancián külföldön túljutott optikai adók javítgatásával, amerikai vonal- és trönkerősítők százainál a szűrőváltók átalakításával,</w:t>
      </w:r>
      <w:r w:rsidR="000024F6">
        <w:rPr>
          <w:rFonts w:ascii="Times New Roman" w:hAnsi="Times New Roman" w:cs="Times New Roman"/>
          <w:sz w:val="28"/>
          <w:szCs w:val="28"/>
        </w:rPr>
        <w:t xml:space="preserve"> javítgatásával,</w:t>
      </w:r>
      <w:r w:rsidR="00972F53">
        <w:rPr>
          <w:rFonts w:ascii="Times New Roman" w:hAnsi="Times New Roman" w:cs="Times New Roman"/>
          <w:sz w:val="28"/>
          <w:szCs w:val="28"/>
        </w:rPr>
        <w:t xml:space="preserve"> stb.</w:t>
      </w:r>
      <w:r w:rsidR="007660F6">
        <w:rPr>
          <w:rFonts w:ascii="Times New Roman" w:hAnsi="Times New Roman" w:cs="Times New Roman"/>
          <w:sz w:val="28"/>
          <w:szCs w:val="28"/>
        </w:rPr>
        <w:t xml:space="preserve"> Szlovákiában egy éjszakám ment rá arra, hogy egy Scientific Atlanta típusú vonalerősítőt úgy alakítsak át kisebb erősítésűvé, hogy a változtatás minimális lépésből álljon és másnap reggel</w:t>
      </w:r>
      <w:r w:rsidR="00B21C89">
        <w:rPr>
          <w:rFonts w:ascii="Times New Roman" w:hAnsi="Times New Roman" w:cs="Times New Roman"/>
          <w:sz w:val="28"/>
          <w:szCs w:val="28"/>
        </w:rPr>
        <w:t xml:space="preserve"> az SA márka</w:t>
      </w:r>
      <w:r w:rsidR="00D1440E">
        <w:rPr>
          <w:rFonts w:ascii="Times New Roman" w:hAnsi="Times New Roman" w:cs="Times New Roman"/>
          <w:sz w:val="28"/>
          <w:szCs w:val="28"/>
        </w:rPr>
        <w:t>-</w:t>
      </w:r>
      <w:r w:rsidR="00B21C89">
        <w:rPr>
          <w:rFonts w:ascii="Times New Roman" w:hAnsi="Times New Roman" w:cs="Times New Roman"/>
          <w:sz w:val="28"/>
          <w:szCs w:val="28"/>
        </w:rPr>
        <w:t>képviselet  műszerészei</w:t>
      </w:r>
      <w:r w:rsidR="007660F6">
        <w:rPr>
          <w:rFonts w:ascii="Times New Roman" w:hAnsi="Times New Roman" w:cs="Times New Roman"/>
          <w:sz w:val="28"/>
          <w:szCs w:val="28"/>
        </w:rPr>
        <w:t xml:space="preserve"> a minta alapján el tudják végezni több tucat példányon az átalakítást.</w:t>
      </w:r>
    </w:p>
    <w:p w:rsidR="006E748E" w:rsidRDefault="006E748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252390" cy="2089768"/>
            <wp:effectExtent l="19050" t="0" r="0" b="0"/>
            <wp:docPr id="69" name="Kép 68" descr="Melléklet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86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345" cy="20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846458" cy="2057345"/>
            <wp:effectExtent l="19050" t="0" r="0" b="0"/>
            <wp:docPr id="70" name="Kép 69" descr="Melléklet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87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949" cy="20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1440E" w:rsidRDefault="00CA316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szakértői engedély birtokában több kábeltelevíziós vál</w:t>
      </w:r>
      <w:r w:rsidR="006F79E1">
        <w:rPr>
          <w:rFonts w:ascii="Times New Roman" w:hAnsi="Times New Roman" w:cs="Times New Roman"/>
          <w:sz w:val="28"/>
          <w:szCs w:val="28"/>
        </w:rPr>
        <w:t>lalkozó részére készíte</w:t>
      </w:r>
      <w:r w:rsidR="009E76DD">
        <w:rPr>
          <w:rFonts w:ascii="Times New Roman" w:hAnsi="Times New Roman" w:cs="Times New Roman"/>
          <w:sz w:val="28"/>
          <w:szCs w:val="28"/>
        </w:rPr>
        <w:t>ttem</w:t>
      </w:r>
      <w:r>
        <w:rPr>
          <w:rFonts w:ascii="Times New Roman" w:hAnsi="Times New Roman" w:cs="Times New Roman"/>
          <w:sz w:val="28"/>
          <w:szCs w:val="28"/>
        </w:rPr>
        <w:t xml:space="preserve"> tucatnyi készülék-tervezést (iránycsatolók, erősítők, optikai vevők, stb.)</w:t>
      </w:r>
      <w:r w:rsidR="00CF260E">
        <w:rPr>
          <w:rFonts w:ascii="Times New Roman" w:hAnsi="Times New Roman" w:cs="Times New Roman"/>
          <w:sz w:val="28"/>
          <w:szCs w:val="28"/>
        </w:rPr>
        <w:t xml:space="preserve"> adott kültéri tokozásban</w:t>
      </w:r>
      <w:r w:rsidR="000024F6">
        <w:rPr>
          <w:rFonts w:ascii="Times New Roman" w:hAnsi="Times New Roman" w:cs="Times New Roman"/>
          <w:sz w:val="28"/>
          <w:szCs w:val="28"/>
        </w:rPr>
        <w:t>. A</w:t>
      </w:r>
      <w:r>
        <w:rPr>
          <w:rFonts w:ascii="Times New Roman" w:hAnsi="Times New Roman" w:cs="Times New Roman"/>
          <w:sz w:val="28"/>
          <w:szCs w:val="28"/>
        </w:rPr>
        <w:t xml:space="preserve"> gyártási mintát is magam készítettem el és mértem be.</w:t>
      </w:r>
      <w:r w:rsidR="000D0760">
        <w:rPr>
          <w:rFonts w:ascii="Times New Roman" w:hAnsi="Times New Roman" w:cs="Times New Roman"/>
          <w:sz w:val="28"/>
          <w:szCs w:val="28"/>
        </w:rPr>
        <w:t xml:space="preserve"> Ezek a készülék-tervek és mintadarabok </w:t>
      </w:r>
      <w:r w:rsidR="009E76DD">
        <w:rPr>
          <w:rFonts w:ascii="Times New Roman" w:hAnsi="Times New Roman" w:cs="Times New Roman"/>
          <w:sz w:val="28"/>
          <w:szCs w:val="28"/>
        </w:rPr>
        <w:t xml:space="preserve">aztán </w:t>
      </w:r>
      <w:r w:rsidR="00CF260E">
        <w:rPr>
          <w:rFonts w:ascii="Times New Roman" w:hAnsi="Times New Roman" w:cs="Times New Roman"/>
          <w:sz w:val="28"/>
          <w:szCs w:val="28"/>
        </w:rPr>
        <w:t>Hong Kong, Kína és Taiwan</w:t>
      </w:r>
      <w:r w:rsidR="000D0760">
        <w:rPr>
          <w:rFonts w:ascii="Times New Roman" w:hAnsi="Times New Roman" w:cs="Times New Roman"/>
          <w:sz w:val="28"/>
          <w:szCs w:val="28"/>
        </w:rPr>
        <w:t xml:space="preserve"> gyártósorain sorozatban kés</w:t>
      </w:r>
      <w:r w:rsidR="009E76DD">
        <w:rPr>
          <w:rFonts w:ascii="Times New Roman" w:hAnsi="Times New Roman" w:cs="Times New Roman"/>
          <w:sz w:val="28"/>
          <w:szCs w:val="28"/>
        </w:rPr>
        <w:t>zültek</w:t>
      </w:r>
      <w:r w:rsidR="00D1440E">
        <w:rPr>
          <w:rFonts w:ascii="Times New Roman" w:hAnsi="Times New Roman" w:cs="Times New Roman"/>
          <w:sz w:val="28"/>
          <w:szCs w:val="28"/>
        </w:rPr>
        <w:t xml:space="preserve"> (vagy nem készültek)</w:t>
      </w:r>
      <w:r w:rsidR="009E76DD">
        <w:rPr>
          <w:rFonts w:ascii="Times New Roman" w:hAnsi="Times New Roman" w:cs="Times New Roman"/>
          <w:sz w:val="28"/>
          <w:szCs w:val="28"/>
        </w:rPr>
        <w:t xml:space="preserve"> és kerültek a piacra</w:t>
      </w:r>
      <w:r w:rsidR="000024F6">
        <w:rPr>
          <w:rFonts w:ascii="Times New Roman" w:hAnsi="Times New Roman" w:cs="Times New Roman"/>
          <w:sz w:val="28"/>
          <w:szCs w:val="28"/>
        </w:rPr>
        <w:t xml:space="preserve"> hazai vállalkozók</w:t>
      </w:r>
      <w:r w:rsidR="003F65FE">
        <w:rPr>
          <w:rFonts w:ascii="Times New Roman" w:hAnsi="Times New Roman" w:cs="Times New Roman"/>
          <w:sz w:val="28"/>
          <w:szCs w:val="28"/>
        </w:rPr>
        <w:t xml:space="preserve"> által kínált termékként</w:t>
      </w:r>
      <w:r w:rsidR="00D144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0760" w:rsidRDefault="009E76D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E94546">
        <w:rPr>
          <w:rFonts w:ascii="Times New Roman" w:hAnsi="Times New Roman" w:cs="Times New Roman"/>
          <w:sz w:val="28"/>
          <w:szCs w:val="28"/>
        </w:rPr>
        <w:t>z ipari</w:t>
      </w:r>
      <w:r>
        <w:rPr>
          <w:rFonts w:ascii="Times New Roman" w:hAnsi="Times New Roman" w:cs="Times New Roman"/>
          <w:sz w:val="28"/>
          <w:szCs w:val="28"/>
        </w:rPr>
        <w:t xml:space="preserve"> szakértői tevékenységet </w:t>
      </w:r>
      <w:r w:rsidR="000D0760">
        <w:rPr>
          <w:rFonts w:ascii="Times New Roman" w:hAnsi="Times New Roman" w:cs="Times New Roman"/>
          <w:sz w:val="28"/>
          <w:szCs w:val="28"/>
        </w:rPr>
        <w:t>1999-ben a hatályba lépő új rendeletek eredményeként megváltozott jogkörnyezetben már be kellett szüntetnem.</w:t>
      </w:r>
    </w:p>
    <w:p w:rsidR="0022203B" w:rsidRDefault="00AB55BF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Erre az 1989 utáni</w:t>
      </w:r>
      <w:r w:rsidR="0022203B">
        <w:rPr>
          <w:rFonts w:ascii="Times New Roman" w:hAnsi="Times New Roman" w:cs="Times New Roman"/>
          <w:sz w:val="28"/>
          <w:szCs w:val="28"/>
        </w:rPr>
        <w:t xml:space="preserve"> időszakra esett a Jerrold és a Texscan amerikai cégek képviselőinek látogatása is, akiktől értékes információkat kaptunk az ún. HFC-hálózatok (=Hybrid Fibre Coax) készülékeiről és alkalmazásukról. Ezek az információk a legjobbkor </w:t>
      </w:r>
      <w:r w:rsidR="00CC2CF6">
        <w:rPr>
          <w:rFonts w:ascii="Times New Roman" w:hAnsi="Times New Roman" w:cs="Times New Roman"/>
          <w:sz w:val="28"/>
          <w:szCs w:val="28"/>
        </w:rPr>
        <w:t>érkeztek ahhoz, hogy az 1992-ben</w:t>
      </w:r>
      <w:r w:rsidR="00172AAD">
        <w:rPr>
          <w:rFonts w:ascii="Times New Roman" w:hAnsi="Times New Roman" w:cs="Times New Roman"/>
          <w:sz w:val="28"/>
          <w:szCs w:val="28"/>
        </w:rPr>
        <w:t xml:space="preserve"> jelentkező Fót város </w:t>
      </w:r>
      <w:r w:rsidR="00F51981">
        <w:rPr>
          <w:rFonts w:ascii="Times New Roman" w:hAnsi="Times New Roman" w:cs="Times New Roman"/>
          <w:sz w:val="28"/>
          <w:szCs w:val="28"/>
        </w:rPr>
        <w:t>döntéshozói</w:t>
      </w:r>
      <w:r w:rsidR="0022203B">
        <w:rPr>
          <w:rFonts w:ascii="Times New Roman" w:hAnsi="Times New Roman" w:cs="Times New Roman"/>
          <w:sz w:val="28"/>
          <w:szCs w:val="28"/>
        </w:rPr>
        <w:t xml:space="preserve"> és szakemb</w:t>
      </w:r>
      <w:r w:rsidR="00F51981">
        <w:rPr>
          <w:rFonts w:ascii="Times New Roman" w:hAnsi="Times New Roman" w:cs="Times New Roman"/>
          <w:sz w:val="28"/>
          <w:szCs w:val="28"/>
        </w:rPr>
        <w:t>erei</w:t>
      </w:r>
      <w:r w:rsidR="0022203B">
        <w:rPr>
          <w:rFonts w:ascii="Times New Roman" w:hAnsi="Times New Roman" w:cs="Times New Roman"/>
          <w:sz w:val="28"/>
          <w:szCs w:val="28"/>
        </w:rPr>
        <w:t xml:space="preserve"> r</w:t>
      </w:r>
      <w:r w:rsidR="00CC2CF6">
        <w:rPr>
          <w:rFonts w:ascii="Times New Roman" w:hAnsi="Times New Roman" w:cs="Times New Roman"/>
          <w:sz w:val="28"/>
          <w:szCs w:val="28"/>
        </w:rPr>
        <w:t>észére egy nagykiterjedésű, 51</w:t>
      </w:r>
      <w:r w:rsidR="0022203B">
        <w:rPr>
          <w:rFonts w:ascii="Times New Roman" w:hAnsi="Times New Roman" w:cs="Times New Roman"/>
          <w:sz w:val="28"/>
          <w:szCs w:val="28"/>
        </w:rPr>
        <w:t xml:space="preserve"> községet ellátó HFC-</w:t>
      </w:r>
      <w:r w:rsidR="00D64CCA">
        <w:rPr>
          <w:rFonts w:ascii="Times New Roman" w:hAnsi="Times New Roman" w:cs="Times New Roman"/>
          <w:sz w:val="28"/>
          <w:szCs w:val="28"/>
        </w:rPr>
        <w:t xml:space="preserve"> </w:t>
      </w:r>
      <w:r w:rsidR="0022203B">
        <w:rPr>
          <w:rFonts w:ascii="Times New Roman" w:hAnsi="Times New Roman" w:cs="Times New Roman"/>
          <w:sz w:val="28"/>
          <w:szCs w:val="28"/>
        </w:rPr>
        <w:t>hálózat megvalósításának le</w:t>
      </w:r>
      <w:r w:rsidR="00F51981">
        <w:rPr>
          <w:rFonts w:ascii="Times New Roman" w:hAnsi="Times New Roman" w:cs="Times New Roman"/>
          <w:sz w:val="28"/>
          <w:szCs w:val="28"/>
        </w:rPr>
        <w:t>hetőségéről érdemben információkkal szolgáljunk</w:t>
      </w:r>
      <w:r w:rsidR="0022203B">
        <w:rPr>
          <w:rFonts w:ascii="Times New Roman" w:hAnsi="Times New Roman" w:cs="Times New Roman"/>
          <w:sz w:val="28"/>
          <w:szCs w:val="28"/>
        </w:rPr>
        <w:t xml:space="preserve">. Valószínűleg az elsők között voltam, akik Magyarországon </w:t>
      </w:r>
      <w:r w:rsidR="00CC2CF6">
        <w:rPr>
          <w:rFonts w:ascii="Times New Roman" w:hAnsi="Times New Roman" w:cs="Times New Roman"/>
          <w:sz w:val="28"/>
          <w:szCs w:val="28"/>
        </w:rPr>
        <w:t xml:space="preserve">ilyen </w:t>
      </w:r>
      <w:r w:rsidR="0022203B">
        <w:rPr>
          <w:rFonts w:ascii="Times New Roman" w:hAnsi="Times New Roman" w:cs="Times New Roman"/>
          <w:sz w:val="28"/>
          <w:szCs w:val="28"/>
        </w:rPr>
        <w:t>nagykiterjedésű HFC-</w:t>
      </w:r>
      <w:r w:rsidR="00D64CCA">
        <w:rPr>
          <w:rFonts w:ascii="Times New Roman" w:hAnsi="Times New Roman" w:cs="Times New Roman"/>
          <w:sz w:val="28"/>
          <w:szCs w:val="28"/>
        </w:rPr>
        <w:t xml:space="preserve"> </w:t>
      </w:r>
      <w:r w:rsidR="0022203B">
        <w:rPr>
          <w:rFonts w:ascii="Times New Roman" w:hAnsi="Times New Roman" w:cs="Times New Roman"/>
          <w:sz w:val="28"/>
          <w:szCs w:val="28"/>
        </w:rPr>
        <w:t>hálózatot külső-modulációs lézeradókkal meg tudtak tervezni.</w:t>
      </w:r>
      <w:r w:rsidR="00511C29">
        <w:rPr>
          <w:rFonts w:ascii="Times New Roman" w:hAnsi="Times New Roman" w:cs="Times New Roman"/>
          <w:sz w:val="28"/>
          <w:szCs w:val="28"/>
        </w:rPr>
        <w:t xml:space="preserve"> Ez a terv akkor nem ker</w:t>
      </w:r>
      <w:r w:rsidR="00172AAD">
        <w:rPr>
          <w:rFonts w:ascii="Times New Roman" w:hAnsi="Times New Roman" w:cs="Times New Roman"/>
          <w:sz w:val="28"/>
          <w:szCs w:val="28"/>
        </w:rPr>
        <w:t>ült megvalósításra, vélhetően</w:t>
      </w:r>
      <w:r w:rsidR="00511C29">
        <w:rPr>
          <w:rFonts w:ascii="Times New Roman" w:hAnsi="Times New Roman" w:cs="Times New Roman"/>
          <w:sz w:val="28"/>
          <w:szCs w:val="28"/>
        </w:rPr>
        <w:t xml:space="preserve"> a felmerülő költségek miatt</w:t>
      </w:r>
      <w:r w:rsidR="002F49D6">
        <w:rPr>
          <w:rFonts w:ascii="Times New Roman" w:hAnsi="Times New Roman" w:cs="Times New Roman"/>
          <w:sz w:val="28"/>
          <w:szCs w:val="28"/>
        </w:rPr>
        <w:t xml:space="preserve"> (Fót, Dunakeszi, Mogyoród, Szada, Veresegyház, Erdőkertes, Vácegres, Galg</w:t>
      </w:r>
      <w:r w:rsidR="00D64CCA">
        <w:rPr>
          <w:rFonts w:ascii="Times New Roman" w:hAnsi="Times New Roman" w:cs="Times New Roman"/>
          <w:sz w:val="28"/>
          <w:szCs w:val="28"/>
        </w:rPr>
        <w:t>amácsa,</w:t>
      </w:r>
      <w:r w:rsidR="007C1DAD">
        <w:rPr>
          <w:rFonts w:ascii="Times New Roman" w:hAnsi="Times New Roman" w:cs="Times New Roman"/>
          <w:sz w:val="28"/>
          <w:szCs w:val="28"/>
        </w:rPr>
        <w:t>Váckisújfalu</w:t>
      </w:r>
      <w:r w:rsidR="002F49D6">
        <w:rPr>
          <w:rFonts w:ascii="Times New Roman" w:hAnsi="Times New Roman" w:cs="Times New Roman"/>
          <w:sz w:val="28"/>
          <w:szCs w:val="28"/>
        </w:rPr>
        <w:t>, Váchartyán, Vácrátót, Őrbottyán, stb.)</w:t>
      </w:r>
      <w:r w:rsidR="00511C29">
        <w:rPr>
          <w:rFonts w:ascii="Times New Roman" w:hAnsi="Times New Roman" w:cs="Times New Roman"/>
          <w:sz w:val="28"/>
          <w:szCs w:val="28"/>
        </w:rPr>
        <w:t>.</w:t>
      </w:r>
    </w:p>
    <w:p w:rsidR="0092367B" w:rsidRDefault="0092367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Érdekességként említem meg, hogy ekkor jelentkeztek moszkvai tervezők, hogy a moszkvai metróhálózatba szerelt multimódusú (!) optikai kábeleik egyes szálaiban kábeltelevíziós jeleket továbbítanának, mi pedig adjunk hozzá Texscan EMS-adókat, ONU-kat és HFC-hez koaxiális erősítőket.</w:t>
      </w:r>
    </w:p>
    <w:p w:rsidR="0071064B" w:rsidRDefault="000D076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1989 után a hazai kábeltelevíziós készülékgyártás a szabadon beáramló külföldi új és használt berendezések következtében össze zsugorodott. Talán a Cableworld, a Vitech,</w:t>
      </w:r>
      <w:r w:rsidR="00D1440E">
        <w:rPr>
          <w:rFonts w:ascii="Times New Roman" w:hAnsi="Times New Roman" w:cs="Times New Roman"/>
          <w:sz w:val="28"/>
          <w:szCs w:val="28"/>
        </w:rPr>
        <w:t xml:space="preserve"> Comtech,</w:t>
      </w:r>
      <w:r>
        <w:rPr>
          <w:rFonts w:ascii="Times New Roman" w:hAnsi="Times New Roman" w:cs="Times New Roman"/>
          <w:sz w:val="28"/>
          <w:szCs w:val="28"/>
        </w:rPr>
        <w:t xml:space="preserve"> a Hirschmann és a MKM Kistelek Kábelgyáron kívül más vállalkozások inkább külföldi új és használt berendezések </w:t>
      </w:r>
      <w:r w:rsidR="00162BBF">
        <w:rPr>
          <w:rFonts w:ascii="Times New Roman" w:hAnsi="Times New Roman" w:cs="Times New Roman"/>
          <w:sz w:val="28"/>
          <w:szCs w:val="28"/>
        </w:rPr>
        <w:t>értékesítésével, hálózattervezéssel és üzemeltetéssel</w:t>
      </w:r>
      <w:r w:rsidR="009E76DD">
        <w:rPr>
          <w:rFonts w:ascii="Times New Roman" w:hAnsi="Times New Roman" w:cs="Times New Roman"/>
          <w:sz w:val="28"/>
          <w:szCs w:val="28"/>
        </w:rPr>
        <w:t>, illetve egyes külföldi cégek</w:t>
      </w:r>
      <w:r w:rsidR="00172AAD">
        <w:rPr>
          <w:rFonts w:ascii="Times New Roman" w:hAnsi="Times New Roman" w:cs="Times New Roman"/>
          <w:sz w:val="28"/>
          <w:szCs w:val="28"/>
        </w:rPr>
        <w:t xml:space="preserve"> (Hirschmann, Kathrein, Wisi, Fuba, Harmonic Lightwaves</w:t>
      </w:r>
      <w:r w:rsidR="00401A10">
        <w:rPr>
          <w:rFonts w:ascii="Times New Roman" w:hAnsi="Times New Roman" w:cs="Times New Roman"/>
          <w:sz w:val="28"/>
          <w:szCs w:val="28"/>
        </w:rPr>
        <w:t xml:space="preserve"> /Synergon</w:t>
      </w:r>
      <w:r w:rsidR="00172AAD">
        <w:rPr>
          <w:rFonts w:ascii="Times New Roman" w:hAnsi="Times New Roman" w:cs="Times New Roman"/>
          <w:sz w:val="28"/>
          <w:szCs w:val="28"/>
        </w:rPr>
        <w:t>, stb.)</w:t>
      </w:r>
      <w:r w:rsidR="009E76DD">
        <w:rPr>
          <w:rFonts w:ascii="Times New Roman" w:hAnsi="Times New Roman" w:cs="Times New Roman"/>
          <w:sz w:val="28"/>
          <w:szCs w:val="28"/>
        </w:rPr>
        <w:t xml:space="preserve"> képviseletével</w:t>
      </w:r>
      <w:r w:rsidR="00162BBF">
        <w:rPr>
          <w:rFonts w:ascii="Times New Roman" w:hAnsi="Times New Roman" w:cs="Times New Roman"/>
          <w:sz w:val="28"/>
          <w:szCs w:val="28"/>
        </w:rPr>
        <w:t xml:space="preserve"> maradtak talpon.</w:t>
      </w:r>
    </w:p>
    <w:p w:rsidR="00636703" w:rsidRDefault="0071064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Bár nem tisztem a Cableworld Kft tevékenységével foglalkozni, </w:t>
      </w:r>
      <w:r w:rsidR="00B02C24">
        <w:rPr>
          <w:rFonts w:ascii="Times New Roman" w:hAnsi="Times New Roman" w:cs="Times New Roman"/>
          <w:sz w:val="28"/>
          <w:szCs w:val="28"/>
        </w:rPr>
        <w:t xml:space="preserve">mégis szót érdemel, hogy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94546">
        <w:rPr>
          <w:rFonts w:ascii="Times New Roman" w:hAnsi="Times New Roman" w:cs="Times New Roman"/>
          <w:sz w:val="28"/>
          <w:szCs w:val="28"/>
        </w:rPr>
        <w:t xml:space="preserve">Cableworld </w:t>
      </w:r>
      <w:r>
        <w:rPr>
          <w:rFonts w:ascii="Times New Roman" w:hAnsi="Times New Roman" w:cs="Times New Roman"/>
          <w:sz w:val="28"/>
          <w:szCs w:val="28"/>
        </w:rPr>
        <w:t xml:space="preserve">Kft egészen 2013-ig, az alapító tagok nyugdíjba vonulásáig </w:t>
      </w:r>
      <w:r w:rsidR="00B3429F">
        <w:rPr>
          <w:rFonts w:ascii="Times New Roman" w:hAnsi="Times New Roman" w:cs="Times New Roman"/>
          <w:sz w:val="28"/>
          <w:szCs w:val="28"/>
        </w:rPr>
        <w:t xml:space="preserve">nemzetközi viszonylatban is </w:t>
      </w:r>
      <w:r>
        <w:rPr>
          <w:rFonts w:ascii="Times New Roman" w:hAnsi="Times New Roman" w:cs="Times New Roman"/>
          <w:sz w:val="28"/>
          <w:szCs w:val="28"/>
        </w:rPr>
        <w:t>kiemelkedően sikeres és korszerű tevékenységet folytatott, sorra jelentek meg a CW-1000-es sorozatot követően újabb és újabb technológiai alapokon a CW-</w:t>
      </w:r>
      <w:r w:rsidR="00B01E5C">
        <w:rPr>
          <w:rFonts w:ascii="Times New Roman" w:hAnsi="Times New Roman" w:cs="Times New Roman"/>
          <w:sz w:val="28"/>
          <w:szCs w:val="28"/>
        </w:rPr>
        <w:t xml:space="preserve">4000-es legújabb sorozatig a </w:t>
      </w:r>
      <w:r w:rsidR="00B01E5C">
        <w:rPr>
          <w:rFonts w:ascii="Times New Roman" w:hAnsi="Times New Roman" w:cs="Times New Roman"/>
          <w:sz w:val="28"/>
          <w:szCs w:val="28"/>
        </w:rPr>
        <w:lastRenderedPageBreak/>
        <w:t>digitális televíziózás készülékei, szoftverei és műszerei.</w:t>
      </w:r>
      <w:r w:rsidR="00172AAD">
        <w:rPr>
          <w:rFonts w:ascii="Times New Roman" w:hAnsi="Times New Roman" w:cs="Times New Roman"/>
          <w:sz w:val="28"/>
          <w:szCs w:val="28"/>
        </w:rPr>
        <w:t xml:space="preserve"> A kapcsolataim</w:t>
      </w:r>
      <w:r w:rsidR="00F51981">
        <w:rPr>
          <w:rFonts w:ascii="Times New Roman" w:hAnsi="Times New Roman" w:cs="Times New Roman"/>
          <w:sz w:val="28"/>
          <w:szCs w:val="28"/>
        </w:rPr>
        <w:t xml:space="preserve"> itt értek véget.</w:t>
      </w:r>
      <w:r w:rsidR="00B01E5C">
        <w:rPr>
          <w:rFonts w:ascii="Times New Roman" w:hAnsi="Times New Roman" w:cs="Times New Roman"/>
          <w:sz w:val="28"/>
          <w:szCs w:val="28"/>
        </w:rPr>
        <w:t xml:space="preserve"> </w:t>
      </w:r>
      <w:r w:rsidR="00972F5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4E8F" w:rsidRDefault="008C4E8F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Nem szeretném elhallgatni azt sem, hogy </w:t>
      </w:r>
      <w:r w:rsidR="00CA316E">
        <w:rPr>
          <w:rFonts w:ascii="Times New Roman" w:hAnsi="Times New Roman" w:cs="Times New Roman"/>
          <w:sz w:val="28"/>
          <w:szCs w:val="28"/>
        </w:rPr>
        <w:t xml:space="preserve">1992-ben </w:t>
      </w:r>
      <w:r>
        <w:rPr>
          <w:rFonts w:ascii="Times New Roman" w:hAnsi="Times New Roman" w:cs="Times New Roman"/>
          <w:sz w:val="28"/>
          <w:szCs w:val="28"/>
        </w:rPr>
        <w:t>a BBCOM Kft végül miért szűnt meg csődeljárás nélkül, végelszámolással.</w:t>
      </w:r>
    </w:p>
    <w:p w:rsidR="00542387" w:rsidRDefault="00ED4DC1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Egyik volt HTSZ-</w:t>
      </w:r>
      <w:r w:rsidR="00DC2C5F">
        <w:rPr>
          <w:rFonts w:ascii="Times New Roman" w:hAnsi="Times New Roman" w:cs="Times New Roman"/>
          <w:sz w:val="28"/>
          <w:szCs w:val="28"/>
        </w:rPr>
        <w:t xml:space="preserve"> beli </w:t>
      </w:r>
      <w:r>
        <w:rPr>
          <w:rFonts w:ascii="Times New Roman" w:hAnsi="Times New Roman" w:cs="Times New Roman"/>
          <w:sz w:val="28"/>
          <w:szCs w:val="28"/>
        </w:rPr>
        <w:t>kollégánk</w:t>
      </w:r>
      <w:r w:rsidR="008C4E8F">
        <w:rPr>
          <w:rFonts w:ascii="Times New Roman" w:hAnsi="Times New Roman" w:cs="Times New Roman"/>
          <w:sz w:val="28"/>
          <w:szCs w:val="28"/>
        </w:rPr>
        <w:t xml:space="preserve">, aki hozzánk hasonlóan Kft-t vezetett, elsősorban a lengyel, cseh és szlovák piacon volt érdekelt. Egy észak-lengyel régióban fekvő város újonnan felépített lakónegyedében nyert el kábeltelevíziós rendszer kivitelezést. A </w:t>
      </w:r>
      <w:r w:rsidR="00FA49A4">
        <w:rPr>
          <w:rFonts w:ascii="Times New Roman" w:hAnsi="Times New Roman" w:cs="Times New Roman"/>
          <w:sz w:val="28"/>
          <w:szCs w:val="28"/>
        </w:rPr>
        <w:t>sokcsatornás fejállomás (</w:t>
      </w:r>
      <w:r w:rsidR="00F51981">
        <w:rPr>
          <w:rFonts w:ascii="Times New Roman" w:hAnsi="Times New Roman" w:cs="Times New Roman"/>
          <w:sz w:val="28"/>
          <w:szCs w:val="28"/>
        </w:rPr>
        <w:t xml:space="preserve">a </w:t>
      </w:r>
      <w:r w:rsidR="00FA49A4">
        <w:rPr>
          <w:rFonts w:ascii="Times New Roman" w:hAnsi="Times New Roman" w:cs="Times New Roman"/>
          <w:sz w:val="28"/>
          <w:szCs w:val="28"/>
        </w:rPr>
        <w:t>Scientific Atlanta</w:t>
      </w:r>
      <w:r w:rsidR="00F51981">
        <w:rPr>
          <w:rFonts w:ascii="Times New Roman" w:hAnsi="Times New Roman" w:cs="Times New Roman"/>
          <w:sz w:val="28"/>
          <w:szCs w:val="28"/>
        </w:rPr>
        <w:t xml:space="preserve"> szállította</w:t>
      </w:r>
      <w:r w:rsidR="00FA49A4">
        <w:rPr>
          <w:rFonts w:ascii="Times New Roman" w:hAnsi="Times New Roman" w:cs="Times New Roman"/>
          <w:sz w:val="28"/>
          <w:szCs w:val="28"/>
        </w:rPr>
        <w:t>) már üzemelt, a hálózat kiépítése folyamatban volt, de 860 MHz-es házerősítőkre volt szüksége. A BBCOM Kft ekkor már tervezett vonalerősítőt 860 MHz-re, házerősítő tervezésére</w:t>
      </w:r>
      <w:r w:rsidR="00B3429F">
        <w:rPr>
          <w:rFonts w:ascii="Times New Roman" w:hAnsi="Times New Roman" w:cs="Times New Roman"/>
          <w:sz w:val="28"/>
          <w:szCs w:val="28"/>
        </w:rPr>
        <w:t xml:space="preserve"> is</w:t>
      </w:r>
      <w:r w:rsidR="00FA49A4">
        <w:rPr>
          <w:rFonts w:ascii="Times New Roman" w:hAnsi="Times New Roman" w:cs="Times New Roman"/>
          <w:sz w:val="28"/>
          <w:szCs w:val="28"/>
        </w:rPr>
        <w:t xml:space="preserve"> ekkor nyílt alkalom. </w:t>
      </w:r>
    </w:p>
    <w:p w:rsidR="00542387" w:rsidRDefault="00542387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591956" cy="2394637"/>
            <wp:effectExtent l="19050" t="0" r="8494" b="0"/>
            <wp:docPr id="92" name="Kép 91" descr="Melléklet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50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988" cy="23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E8F" w:rsidRDefault="00FA49A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Erre a célra a Philips gyártmányú BGX 885 típusú hibridet (más nem volt ismert) választottuk ki, amely a katalógusadatok alapján erre a célra alkalmasnak mutatkozott. A megrendelő kolléga jelezte, hogy erre a célra ezeket a hibrid-IC-ket</w:t>
      </w:r>
      <w:r w:rsidR="00D1440E">
        <w:rPr>
          <w:rFonts w:ascii="Times New Roman" w:hAnsi="Times New Roman" w:cs="Times New Roman"/>
          <w:sz w:val="28"/>
          <w:szCs w:val="28"/>
        </w:rPr>
        <w:t xml:space="preserve"> ellentételezve</w:t>
      </w:r>
      <w:r>
        <w:rPr>
          <w:rFonts w:ascii="Times New Roman" w:hAnsi="Times New Roman" w:cs="Times New Roman"/>
          <w:sz w:val="28"/>
          <w:szCs w:val="28"/>
        </w:rPr>
        <w:t xml:space="preserve"> ő tudja biztosítani, mivel egy olyan hazai városban működő Kft-től veszi át a kívánt mennyiségben, amelynél nem valósult meg az ezzel az IC-vel tervezett fejlesztési program.</w:t>
      </w:r>
    </w:p>
    <w:p w:rsidR="00FA49A4" w:rsidRDefault="00FA49A4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Ezekkel az IC-kel te</w:t>
      </w:r>
      <w:r w:rsidR="007660F6">
        <w:rPr>
          <w:rFonts w:ascii="Times New Roman" w:hAnsi="Times New Roman" w:cs="Times New Roman"/>
          <w:sz w:val="28"/>
          <w:szCs w:val="28"/>
        </w:rPr>
        <w:t xml:space="preserve">rveztünk meg és építettünk meg </w:t>
      </w:r>
      <w:r w:rsidR="00CF260E">
        <w:rPr>
          <w:rFonts w:ascii="Times New Roman" w:hAnsi="Times New Roman" w:cs="Times New Roman"/>
          <w:sz w:val="28"/>
          <w:szCs w:val="28"/>
        </w:rPr>
        <w:t xml:space="preserve">kb. </w:t>
      </w:r>
      <w:r w:rsidR="007660F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0 darab erősítőt, amelynél </w:t>
      </w:r>
      <w:r w:rsidR="007660F6">
        <w:rPr>
          <w:rFonts w:ascii="Times New Roman" w:hAnsi="Times New Roman" w:cs="Times New Roman"/>
          <w:sz w:val="28"/>
          <w:szCs w:val="28"/>
        </w:rPr>
        <w:t>kiderült</w:t>
      </w:r>
      <w:r w:rsidR="00AC5452">
        <w:rPr>
          <w:rFonts w:ascii="Times New Roman" w:hAnsi="Times New Roman" w:cs="Times New Roman"/>
          <w:sz w:val="28"/>
          <w:szCs w:val="28"/>
        </w:rPr>
        <w:t>, hogy a</w:t>
      </w:r>
      <w:r w:rsidR="00D1440E">
        <w:rPr>
          <w:rFonts w:ascii="Times New Roman" w:hAnsi="Times New Roman" w:cs="Times New Roman"/>
          <w:sz w:val="28"/>
          <w:szCs w:val="28"/>
        </w:rPr>
        <w:t xml:space="preserve"> 70 csatornás</w:t>
      </w:r>
      <w:r w:rsidR="00AC5452">
        <w:rPr>
          <w:rFonts w:ascii="Times New Roman" w:hAnsi="Times New Roman" w:cs="Times New Roman"/>
          <w:sz w:val="28"/>
          <w:szCs w:val="28"/>
        </w:rPr>
        <w:t xml:space="preserve"> kivezérelhetőségük kb. 3</w:t>
      </w:r>
      <w:r w:rsidR="00D1440E">
        <w:rPr>
          <w:rFonts w:ascii="Times New Roman" w:hAnsi="Times New Roman" w:cs="Times New Roman"/>
          <w:sz w:val="28"/>
          <w:szCs w:val="28"/>
        </w:rPr>
        <w:t>-4</w:t>
      </w:r>
      <w:r w:rsidR="00AC5452">
        <w:rPr>
          <w:rFonts w:ascii="Times New Roman" w:hAnsi="Times New Roman" w:cs="Times New Roman"/>
          <w:sz w:val="28"/>
          <w:szCs w:val="28"/>
        </w:rPr>
        <w:t xml:space="preserve"> dB-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AC5452">
        <w:rPr>
          <w:rFonts w:ascii="Times New Roman" w:hAnsi="Times New Roman" w:cs="Times New Roman"/>
          <w:sz w:val="28"/>
          <w:szCs w:val="28"/>
        </w:rPr>
        <w:t>lel elmarad a katalógusban megadott tipikus</w:t>
      </w:r>
      <w:r w:rsidR="00D1440E">
        <w:rPr>
          <w:rFonts w:ascii="Times New Roman" w:hAnsi="Times New Roman" w:cs="Times New Roman"/>
          <w:sz w:val="28"/>
          <w:szCs w:val="28"/>
        </w:rPr>
        <w:t xml:space="preserve"> (és abból kalkulálható)</w:t>
      </w:r>
      <w:r w:rsidR="00AC5452">
        <w:rPr>
          <w:rFonts w:ascii="Times New Roman" w:hAnsi="Times New Roman" w:cs="Times New Roman"/>
          <w:sz w:val="28"/>
          <w:szCs w:val="28"/>
        </w:rPr>
        <w:t xml:space="preserve"> értéktől. A lengyel hálózatba beép</w:t>
      </w:r>
      <w:r w:rsidR="009E76DD">
        <w:rPr>
          <w:rFonts w:ascii="Times New Roman" w:hAnsi="Times New Roman" w:cs="Times New Roman"/>
          <w:sz w:val="28"/>
          <w:szCs w:val="28"/>
        </w:rPr>
        <w:t>ítve ez a probléma kitűnt,</w:t>
      </w:r>
      <w:r w:rsidR="00AC5452">
        <w:rPr>
          <w:rFonts w:ascii="Times New Roman" w:hAnsi="Times New Roman" w:cs="Times New Roman"/>
          <w:sz w:val="28"/>
          <w:szCs w:val="28"/>
        </w:rPr>
        <w:t xml:space="preserve"> a hibrid tokozását megbontva látható volt, hogy nem ellenütemű, hanem sima soros kapcsolásban dolgozó félvezető-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AC5452">
        <w:rPr>
          <w:rFonts w:ascii="Times New Roman" w:hAnsi="Times New Roman" w:cs="Times New Roman"/>
          <w:sz w:val="28"/>
          <w:szCs w:val="28"/>
        </w:rPr>
        <w:t>chip</w:t>
      </w:r>
      <w:r w:rsidR="002C22EF">
        <w:rPr>
          <w:rFonts w:ascii="Times New Roman" w:hAnsi="Times New Roman" w:cs="Times New Roman"/>
          <w:sz w:val="28"/>
          <w:szCs w:val="28"/>
        </w:rPr>
        <w:t>ek vannak</w:t>
      </w:r>
      <w:r w:rsidR="00AC5452">
        <w:rPr>
          <w:rFonts w:ascii="Times New Roman" w:hAnsi="Times New Roman" w:cs="Times New Roman"/>
          <w:sz w:val="28"/>
          <w:szCs w:val="28"/>
        </w:rPr>
        <w:t xml:space="preserve"> benne. Tovább vizsgálva a pr</w:t>
      </w:r>
      <w:r w:rsidR="007C1DAD">
        <w:rPr>
          <w:rFonts w:ascii="Times New Roman" w:hAnsi="Times New Roman" w:cs="Times New Roman"/>
          <w:sz w:val="28"/>
          <w:szCs w:val="28"/>
        </w:rPr>
        <w:t xml:space="preserve">oblémát kiderült, hogy a hibrid </w:t>
      </w:r>
      <w:r w:rsidR="00AC5452">
        <w:rPr>
          <w:rFonts w:ascii="Times New Roman" w:hAnsi="Times New Roman" w:cs="Times New Roman"/>
          <w:sz w:val="28"/>
          <w:szCs w:val="28"/>
        </w:rPr>
        <w:t>IC-k eredeti átvevője is ta</w:t>
      </w:r>
      <w:r w:rsidR="00DC2C5F">
        <w:rPr>
          <w:rFonts w:ascii="Times New Roman" w:hAnsi="Times New Roman" w:cs="Times New Roman"/>
          <w:sz w:val="28"/>
          <w:szCs w:val="28"/>
        </w:rPr>
        <w:t xml:space="preserve">pasztalta, hogy nem található az akciós áron </w:t>
      </w:r>
      <w:r w:rsidR="00DC2C5F">
        <w:rPr>
          <w:rFonts w:ascii="Times New Roman" w:hAnsi="Times New Roman" w:cs="Times New Roman"/>
          <w:sz w:val="28"/>
          <w:szCs w:val="28"/>
        </w:rPr>
        <w:lastRenderedPageBreak/>
        <w:t xml:space="preserve">kapott </w:t>
      </w:r>
      <w:r w:rsidR="00AC5452">
        <w:rPr>
          <w:rFonts w:ascii="Times New Roman" w:hAnsi="Times New Roman" w:cs="Times New Roman"/>
          <w:sz w:val="28"/>
          <w:szCs w:val="28"/>
        </w:rPr>
        <w:t>szállítmányban olyan IC, amelynek kivezérlési paramé</w:t>
      </w:r>
      <w:r w:rsidR="00E52841">
        <w:rPr>
          <w:rFonts w:ascii="Times New Roman" w:hAnsi="Times New Roman" w:cs="Times New Roman"/>
          <w:sz w:val="28"/>
          <w:szCs w:val="28"/>
        </w:rPr>
        <w:t xml:space="preserve">terei elérnék a </w:t>
      </w:r>
      <w:r w:rsidR="007660F6">
        <w:rPr>
          <w:rFonts w:ascii="Times New Roman" w:hAnsi="Times New Roman" w:cs="Times New Roman"/>
          <w:sz w:val="28"/>
          <w:szCs w:val="28"/>
        </w:rPr>
        <w:t xml:space="preserve">tipikus </w:t>
      </w:r>
      <w:r w:rsidR="00E52841">
        <w:rPr>
          <w:rFonts w:ascii="Times New Roman" w:hAnsi="Times New Roman" w:cs="Times New Roman"/>
          <w:sz w:val="28"/>
          <w:szCs w:val="28"/>
        </w:rPr>
        <w:t>katalógusadatot</w:t>
      </w:r>
      <w:r w:rsidR="007660F6">
        <w:rPr>
          <w:rFonts w:ascii="Times New Roman" w:hAnsi="Times New Roman" w:cs="Times New Roman"/>
          <w:sz w:val="28"/>
          <w:szCs w:val="28"/>
        </w:rPr>
        <w:t>, legfeljebb a minimumot</w:t>
      </w:r>
      <w:r w:rsidR="00AC5452">
        <w:rPr>
          <w:rFonts w:ascii="Times New Roman" w:hAnsi="Times New Roman" w:cs="Times New Roman"/>
          <w:sz w:val="28"/>
          <w:szCs w:val="28"/>
        </w:rPr>
        <w:t xml:space="preserve"> </w:t>
      </w:r>
      <w:r w:rsidR="00E52841">
        <w:rPr>
          <w:rFonts w:ascii="Times New Roman" w:hAnsi="Times New Roman" w:cs="Times New Roman"/>
          <w:sz w:val="28"/>
          <w:szCs w:val="28"/>
        </w:rPr>
        <w:t>(e</w:t>
      </w:r>
      <w:r w:rsidR="00AC5452">
        <w:rPr>
          <w:rFonts w:ascii="Times New Roman" w:hAnsi="Times New Roman" w:cs="Times New Roman"/>
          <w:sz w:val="28"/>
          <w:szCs w:val="28"/>
        </w:rPr>
        <w:t>zért kívánt megszabadulni tőle, sikerrel</w:t>
      </w:r>
      <w:r w:rsidR="00E52841">
        <w:rPr>
          <w:rFonts w:ascii="Times New Roman" w:hAnsi="Times New Roman" w:cs="Times New Roman"/>
          <w:sz w:val="28"/>
          <w:szCs w:val="28"/>
        </w:rPr>
        <w:t>)</w:t>
      </w:r>
      <w:r w:rsidR="00AC5452">
        <w:rPr>
          <w:rFonts w:ascii="Times New Roman" w:hAnsi="Times New Roman" w:cs="Times New Roman"/>
          <w:sz w:val="28"/>
          <w:szCs w:val="28"/>
        </w:rPr>
        <w:t>.</w:t>
      </w:r>
      <w:r w:rsidR="003F65FE">
        <w:rPr>
          <w:rFonts w:ascii="Times New Roman" w:hAnsi="Times New Roman" w:cs="Times New Roman"/>
          <w:sz w:val="28"/>
          <w:szCs w:val="28"/>
        </w:rPr>
        <w:t xml:space="preserve"> Egy egyszerű soros kapcsolás sokcsatornás IM-produktumai „másképp alakulnak”, mint egy teljesítmény-duplázó végfokozaté.</w:t>
      </w:r>
      <w:r w:rsidR="00AC54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452" w:rsidRDefault="00AC545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Két megoldás kínálkozott. Az egyik az lett volna, ha új nyomtatott áramkört tervezve két IC-vel biztosítjuk a nagyobb kivezérelhetőséget</w:t>
      </w:r>
      <w:r w:rsidR="00AC3625">
        <w:rPr>
          <w:rFonts w:ascii="Times New Roman" w:hAnsi="Times New Roman" w:cs="Times New Roman"/>
          <w:sz w:val="28"/>
          <w:szCs w:val="28"/>
        </w:rPr>
        <w:t xml:space="preserve"> (eleve két kimenetű erősítőt igényeltek)</w:t>
      </w:r>
      <w:r>
        <w:rPr>
          <w:rFonts w:ascii="Times New Roman" w:hAnsi="Times New Roman" w:cs="Times New Roman"/>
          <w:sz w:val="28"/>
          <w:szCs w:val="28"/>
        </w:rPr>
        <w:t xml:space="preserve">. A másik megoldás sajnos túl későn mutatkozott: a Philips </w:t>
      </w:r>
      <w:r w:rsidR="00976FE1">
        <w:rPr>
          <w:rFonts w:ascii="Times New Roman" w:hAnsi="Times New Roman" w:cs="Times New Roman"/>
          <w:sz w:val="28"/>
          <w:szCs w:val="28"/>
        </w:rPr>
        <w:t xml:space="preserve">közben </w:t>
      </w:r>
      <w:r>
        <w:rPr>
          <w:rFonts w:ascii="Times New Roman" w:hAnsi="Times New Roman" w:cs="Times New Roman"/>
          <w:sz w:val="28"/>
          <w:szCs w:val="28"/>
        </w:rPr>
        <w:t xml:space="preserve">megjelent a </w:t>
      </w:r>
      <w:r w:rsidR="003F65FE">
        <w:rPr>
          <w:rFonts w:ascii="Times New Roman" w:hAnsi="Times New Roman" w:cs="Times New Roman"/>
          <w:sz w:val="28"/>
          <w:szCs w:val="28"/>
        </w:rPr>
        <w:t xml:space="preserve">Power-Doubler </w:t>
      </w:r>
      <w:r>
        <w:rPr>
          <w:rFonts w:ascii="Times New Roman" w:hAnsi="Times New Roman" w:cs="Times New Roman"/>
          <w:sz w:val="28"/>
          <w:szCs w:val="28"/>
        </w:rPr>
        <w:t>BGD 885-tel, amely integrálta egy tokban a dupla teljesítményű kapcsolást.</w:t>
      </w:r>
      <w:r w:rsidR="00E66875">
        <w:rPr>
          <w:rFonts w:ascii="Times New Roman" w:hAnsi="Times New Roman" w:cs="Times New Roman"/>
          <w:sz w:val="28"/>
          <w:szCs w:val="28"/>
        </w:rPr>
        <w:t xml:space="preserve"> A megrendelő egyik variációra sem volt nyitott, így a nyakunkon maradt hibrid-IC-k </w:t>
      </w:r>
      <w:r w:rsidR="00972F53">
        <w:rPr>
          <w:rFonts w:ascii="Times New Roman" w:hAnsi="Times New Roman" w:cs="Times New Roman"/>
          <w:sz w:val="28"/>
          <w:szCs w:val="28"/>
        </w:rPr>
        <w:t>és egyéb alkatrészek</w:t>
      </w:r>
      <w:r w:rsidR="00CC4DB7">
        <w:rPr>
          <w:rFonts w:ascii="Times New Roman" w:hAnsi="Times New Roman" w:cs="Times New Roman"/>
          <w:sz w:val="28"/>
          <w:szCs w:val="28"/>
        </w:rPr>
        <w:t xml:space="preserve"> tetemes</w:t>
      </w:r>
      <w:r w:rsidR="00972F53">
        <w:rPr>
          <w:rFonts w:ascii="Times New Roman" w:hAnsi="Times New Roman" w:cs="Times New Roman"/>
          <w:sz w:val="28"/>
          <w:szCs w:val="28"/>
        </w:rPr>
        <w:t xml:space="preserve"> </w:t>
      </w:r>
      <w:r w:rsidR="00E66875">
        <w:rPr>
          <w:rFonts w:ascii="Times New Roman" w:hAnsi="Times New Roman" w:cs="Times New Roman"/>
          <w:sz w:val="28"/>
          <w:szCs w:val="28"/>
        </w:rPr>
        <w:t xml:space="preserve">költségével már nem tudtunk tovább lépni. Ahogyan mondani szokás: </w:t>
      </w:r>
      <w:r w:rsidR="00CA316E">
        <w:rPr>
          <w:rFonts w:ascii="Times New Roman" w:hAnsi="Times New Roman" w:cs="Times New Roman"/>
          <w:sz w:val="28"/>
          <w:szCs w:val="28"/>
        </w:rPr>
        <w:t xml:space="preserve">1992-ben végelszámolással </w:t>
      </w:r>
      <w:r w:rsidR="00E66875">
        <w:rPr>
          <w:rFonts w:ascii="Times New Roman" w:hAnsi="Times New Roman" w:cs="Times New Roman"/>
          <w:sz w:val="28"/>
          <w:szCs w:val="28"/>
        </w:rPr>
        <w:t>lehúztuk a rolót.</w:t>
      </w:r>
    </w:p>
    <w:p w:rsidR="00787B9E" w:rsidRDefault="00636703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Talán megjegyzést érdemel, hogy a hazai szakemberek közül többen tartottak előadásokat és tanfolyamokat is különbö</w:t>
      </w:r>
      <w:r w:rsidR="002C22EF">
        <w:rPr>
          <w:rFonts w:ascii="Times New Roman" w:hAnsi="Times New Roman" w:cs="Times New Roman"/>
          <w:sz w:val="28"/>
          <w:szCs w:val="28"/>
        </w:rPr>
        <w:t>ző kábeltelevíziós témákban. Többek között</w:t>
      </w:r>
      <w:r w:rsidR="00F51981">
        <w:rPr>
          <w:rFonts w:ascii="Times New Roman" w:hAnsi="Times New Roman" w:cs="Times New Roman"/>
          <w:sz w:val="28"/>
          <w:szCs w:val="28"/>
        </w:rPr>
        <w:t xml:space="preserve"> 1971-től egészen 2009-ig </w:t>
      </w:r>
      <w:r w:rsidR="002C22EF">
        <w:rPr>
          <w:rFonts w:ascii="Times New Roman" w:hAnsi="Times New Roman" w:cs="Times New Roman"/>
          <w:sz w:val="28"/>
          <w:szCs w:val="28"/>
        </w:rPr>
        <w:t xml:space="preserve">én is </w:t>
      </w:r>
      <w:r w:rsidR="00F51981">
        <w:rPr>
          <w:rFonts w:ascii="Times New Roman" w:hAnsi="Times New Roman" w:cs="Times New Roman"/>
          <w:sz w:val="28"/>
          <w:szCs w:val="28"/>
        </w:rPr>
        <w:t>tartha</w:t>
      </w:r>
      <w:r>
        <w:rPr>
          <w:rFonts w:ascii="Times New Roman" w:hAnsi="Times New Roman" w:cs="Times New Roman"/>
          <w:sz w:val="28"/>
          <w:szCs w:val="28"/>
        </w:rPr>
        <w:t>ttam rendszeresen</w:t>
      </w:r>
      <w:r w:rsidR="009E76DD">
        <w:rPr>
          <w:rFonts w:ascii="Times New Roman" w:hAnsi="Times New Roman" w:cs="Times New Roman"/>
          <w:sz w:val="28"/>
          <w:szCs w:val="28"/>
        </w:rPr>
        <w:t xml:space="preserve"> előadásokat,</w:t>
      </w:r>
      <w:r>
        <w:rPr>
          <w:rFonts w:ascii="Times New Roman" w:hAnsi="Times New Roman" w:cs="Times New Roman"/>
          <w:sz w:val="28"/>
          <w:szCs w:val="28"/>
        </w:rPr>
        <w:t xml:space="preserve"> tanfolyamokat</w:t>
      </w:r>
      <w:r w:rsidR="009E76DD">
        <w:rPr>
          <w:rFonts w:ascii="Times New Roman" w:hAnsi="Times New Roman" w:cs="Times New Roman"/>
          <w:sz w:val="28"/>
          <w:szCs w:val="28"/>
        </w:rPr>
        <w:t xml:space="preserve"> érdeklődőknek, </w:t>
      </w:r>
      <w:r>
        <w:rPr>
          <w:rFonts w:ascii="Times New Roman" w:hAnsi="Times New Roman" w:cs="Times New Roman"/>
          <w:sz w:val="28"/>
          <w:szCs w:val="28"/>
        </w:rPr>
        <w:t>szerelőknek és tervezőknek egyaránt.</w:t>
      </w:r>
      <w:r w:rsidR="00EA1627">
        <w:rPr>
          <w:rFonts w:ascii="Times New Roman" w:hAnsi="Times New Roman" w:cs="Times New Roman"/>
          <w:sz w:val="28"/>
          <w:szCs w:val="28"/>
        </w:rPr>
        <w:t xml:space="preserve"> Ezek egy része a HTE keretein belül, más része változó helyszíneken zajlott. A T-Com Oktatási Központja</w:t>
      </w:r>
      <w:r w:rsidR="00CF260E">
        <w:rPr>
          <w:rFonts w:ascii="Times New Roman" w:hAnsi="Times New Roman" w:cs="Times New Roman"/>
          <w:sz w:val="28"/>
          <w:szCs w:val="28"/>
        </w:rPr>
        <w:t xml:space="preserve"> (OKTIG, majd Képzés- és Tudás-</w:t>
      </w:r>
      <w:r w:rsidR="00DC2C5F">
        <w:rPr>
          <w:rFonts w:ascii="Times New Roman" w:hAnsi="Times New Roman" w:cs="Times New Roman"/>
          <w:sz w:val="28"/>
          <w:szCs w:val="28"/>
        </w:rPr>
        <w:t xml:space="preserve"> </w:t>
      </w:r>
      <w:r w:rsidR="00CF260E">
        <w:rPr>
          <w:rFonts w:ascii="Times New Roman" w:hAnsi="Times New Roman" w:cs="Times New Roman"/>
          <w:sz w:val="28"/>
          <w:szCs w:val="28"/>
        </w:rPr>
        <w:t>Menedzsment Központ)</w:t>
      </w:r>
      <w:r w:rsidR="00EA1627">
        <w:rPr>
          <w:rFonts w:ascii="Times New Roman" w:hAnsi="Times New Roman" w:cs="Times New Roman"/>
          <w:sz w:val="28"/>
          <w:szCs w:val="28"/>
        </w:rPr>
        <w:t xml:space="preserve"> is rendszeresen szervezett ilyen előadásokat, ahol nemcsak a T-Com dolgozói, hanem bárki részt vehetett.</w:t>
      </w:r>
      <w:r w:rsidR="0056450D">
        <w:rPr>
          <w:rFonts w:ascii="Times New Roman" w:hAnsi="Times New Roman" w:cs="Times New Roman"/>
          <w:sz w:val="28"/>
          <w:szCs w:val="28"/>
        </w:rPr>
        <w:t xml:space="preserve"> Kétszer a HIF szak</w:t>
      </w:r>
      <w:r w:rsidR="009362B3">
        <w:rPr>
          <w:rFonts w:ascii="Times New Roman" w:hAnsi="Times New Roman" w:cs="Times New Roman"/>
          <w:sz w:val="28"/>
          <w:szCs w:val="28"/>
        </w:rPr>
        <w:t>emberei számára is tartottam tanfolyamot.</w:t>
      </w:r>
      <w:r w:rsidR="00787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Az erre a célra összeállított és felhasznált oktatási anyagaimat rendszerezve megőriztem, habár a koaxiális és optikai szélessávú rendszertechnika</w:t>
      </w:r>
      <w:r w:rsidR="00FF41F8">
        <w:rPr>
          <w:rFonts w:ascii="Times New Roman" w:hAnsi="Times New Roman" w:cs="Times New Roman"/>
          <w:sz w:val="28"/>
          <w:szCs w:val="28"/>
        </w:rPr>
        <w:t xml:space="preserve"> elavulásával, beleértve az analóg mellett a DVB</w:t>
      </w:r>
      <w:r>
        <w:rPr>
          <w:rFonts w:ascii="Times New Roman" w:hAnsi="Times New Roman" w:cs="Times New Roman"/>
          <w:sz w:val="28"/>
          <w:szCs w:val="28"/>
        </w:rPr>
        <w:t>-C-T technológiákat is ezek mára jelentőségüket vesztették</w:t>
      </w:r>
      <w:r w:rsidR="008C6C3B">
        <w:rPr>
          <w:rFonts w:ascii="Times New Roman" w:hAnsi="Times New Roman" w:cs="Times New Roman"/>
          <w:sz w:val="28"/>
          <w:szCs w:val="28"/>
        </w:rPr>
        <w:t xml:space="preserve"> (az IPTV /IPPV </w:t>
      </w:r>
      <w:r w:rsidR="007C1DAD">
        <w:rPr>
          <w:rFonts w:ascii="Times New Roman" w:hAnsi="Times New Roman" w:cs="Times New Roman"/>
          <w:sz w:val="28"/>
          <w:szCs w:val="28"/>
        </w:rPr>
        <w:t>„</w:t>
      </w:r>
      <w:r w:rsidR="008C6C3B">
        <w:rPr>
          <w:rFonts w:ascii="Times New Roman" w:hAnsi="Times New Roman" w:cs="Times New Roman"/>
          <w:sz w:val="28"/>
          <w:szCs w:val="28"/>
        </w:rPr>
        <w:t>mindenek előtt</w:t>
      </w:r>
      <w:r w:rsidR="007C1DAD">
        <w:rPr>
          <w:rFonts w:ascii="Times New Roman" w:hAnsi="Times New Roman" w:cs="Times New Roman"/>
          <w:sz w:val="28"/>
          <w:szCs w:val="28"/>
        </w:rPr>
        <w:t>”</w:t>
      </w:r>
      <w:r w:rsidR="008C6C3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03EEF">
        <w:rPr>
          <w:rFonts w:ascii="Times New Roman" w:hAnsi="Times New Roman" w:cs="Times New Roman"/>
          <w:sz w:val="28"/>
          <w:szCs w:val="28"/>
        </w:rPr>
        <w:t xml:space="preserve"> Egyes előadásaim kifejezetten a rendszertervező mérnökök részére, mások pedig szereléssel illetve üzemeltetéssel foglalkozó </w:t>
      </w:r>
      <w:r w:rsidR="0071064B">
        <w:rPr>
          <w:rFonts w:ascii="Times New Roman" w:hAnsi="Times New Roman" w:cs="Times New Roman"/>
          <w:sz w:val="28"/>
          <w:szCs w:val="28"/>
        </w:rPr>
        <w:t>csoport- és művezetők részére lettek megtervezve.</w:t>
      </w:r>
      <w:r w:rsidR="008C6C3B">
        <w:rPr>
          <w:rFonts w:ascii="Times New Roman" w:hAnsi="Times New Roman" w:cs="Times New Roman"/>
          <w:sz w:val="28"/>
          <w:szCs w:val="28"/>
        </w:rPr>
        <w:t xml:space="preserve"> Az egyes tanfolyamokon, amelyek ke</w:t>
      </w:r>
      <w:r w:rsidR="00547955">
        <w:rPr>
          <w:rFonts w:ascii="Times New Roman" w:hAnsi="Times New Roman" w:cs="Times New Roman"/>
          <w:sz w:val="28"/>
          <w:szCs w:val="28"/>
        </w:rPr>
        <w:t>zdetben 3-4 naposak voltak, 30-4</w:t>
      </w:r>
      <w:r w:rsidR="008C6C3B">
        <w:rPr>
          <w:rFonts w:ascii="Times New Roman" w:hAnsi="Times New Roman" w:cs="Times New Roman"/>
          <w:sz w:val="28"/>
          <w:szCs w:val="28"/>
        </w:rPr>
        <w:t>0 hallgató vett részt.</w:t>
      </w:r>
      <w:r w:rsidR="0071064B">
        <w:rPr>
          <w:rFonts w:ascii="Times New Roman" w:hAnsi="Times New Roman" w:cs="Times New Roman"/>
          <w:sz w:val="28"/>
          <w:szCs w:val="28"/>
        </w:rPr>
        <w:t xml:space="preserve"> Több mint száz nevet tartalmazó listát őrzök mindazokról, akik megtiszteltek az érdeklődésükkel.</w:t>
      </w:r>
    </w:p>
    <w:p w:rsidR="00787B9E" w:rsidRDefault="00972F53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1993-</w:t>
      </w:r>
      <w:r w:rsidR="00401A10">
        <w:rPr>
          <w:rFonts w:ascii="Times New Roman" w:hAnsi="Times New Roman" w:cs="Times New Roman"/>
          <w:sz w:val="28"/>
          <w:szCs w:val="28"/>
        </w:rPr>
        <w:t>ban Kövesku</w:t>
      </w:r>
      <w:r>
        <w:rPr>
          <w:rFonts w:ascii="Times New Roman" w:hAnsi="Times New Roman" w:cs="Times New Roman"/>
          <w:sz w:val="28"/>
          <w:szCs w:val="28"/>
        </w:rPr>
        <w:t>ti Lajos ú</w:t>
      </w:r>
      <w:r w:rsidR="006F4640">
        <w:rPr>
          <w:rFonts w:ascii="Times New Roman" w:hAnsi="Times New Roman" w:cs="Times New Roman"/>
          <w:sz w:val="28"/>
          <w:szCs w:val="28"/>
        </w:rPr>
        <w:t xml:space="preserve">r, a HTSZ egykori elnöke, saját </w:t>
      </w:r>
      <w:r w:rsidR="00787B9E">
        <w:rPr>
          <w:rFonts w:ascii="Times New Roman" w:hAnsi="Times New Roman" w:cs="Times New Roman"/>
          <w:sz w:val="28"/>
          <w:szCs w:val="28"/>
        </w:rPr>
        <w:t>vállalkozásának ügyvezető igazgatója felkért, hogy kés</w:t>
      </w:r>
      <w:r w:rsidR="00CC4DB7">
        <w:rPr>
          <w:rFonts w:ascii="Times New Roman" w:hAnsi="Times New Roman" w:cs="Times New Roman"/>
          <w:sz w:val="28"/>
          <w:szCs w:val="28"/>
        </w:rPr>
        <w:t>zítsek egy átfogó szakmai jegyzetet</w:t>
      </w:r>
      <w:r w:rsidR="00787B9E">
        <w:rPr>
          <w:rFonts w:ascii="Times New Roman" w:hAnsi="Times New Roman" w:cs="Times New Roman"/>
          <w:sz w:val="28"/>
          <w:szCs w:val="28"/>
        </w:rPr>
        <w:t xml:space="preserve"> a kábeltelevíziós hálózatokról, beleértve az eszközöktől a szerelési leírásokon keresztül a hálózattervezésig és üzembe helyezé</w:t>
      </w:r>
      <w:r>
        <w:rPr>
          <w:rFonts w:ascii="Times New Roman" w:hAnsi="Times New Roman" w:cs="Times New Roman"/>
          <w:sz w:val="28"/>
          <w:szCs w:val="28"/>
        </w:rPr>
        <w:t>sig. Ha elkészül, akkor</w:t>
      </w:r>
      <w:r w:rsidR="00787B9E">
        <w:rPr>
          <w:rFonts w:ascii="Times New Roman" w:hAnsi="Times New Roman" w:cs="Times New Roman"/>
          <w:sz w:val="28"/>
          <w:szCs w:val="28"/>
        </w:rPr>
        <w:t xml:space="preserve"> orosz</w:t>
      </w:r>
      <w:r>
        <w:rPr>
          <w:rFonts w:ascii="Times New Roman" w:hAnsi="Times New Roman" w:cs="Times New Roman"/>
          <w:sz w:val="28"/>
          <w:szCs w:val="28"/>
        </w:rPr>
        <w:t xml:space="preserve"> nyelvre lefordíttatja, mert Ukrajnában és Oroszországban</w:t>
      </w:r>
      <w:r w:rsidR="00787B9E">
        <w:rPr>
          <w:rFonts w:ascii="Times New Roman" w:hAnsi="Times New Roman" w:cs="Times New Roman"/>
          <w:sz w:val="28"/>
          <w:szCs w:val="28"/>
        </w:rPr>
        <w:t xml:space="preserve"> </w:t>
      </w:r>
      <w:r w:rsidR="0092367B">
        <w:rPr>
          <w:rFonts w:ascii="Times New Roman" w:hAnsi="Times New Roman" w:cs="Times New Roman"/>
          <w:sz w:val="28"/>
          <w:szCs w:val="28"/>
        </w:rPr>
        <w:t xml:space="preserve">továbbra is </w:t>
      </w:r>
      <w:r w:rsidR="00787B9E">
        <w:rPr>
          <w:rFonts w:ascii="Times New Roman" w:hAnsi="Times New Roman" w:cs="Times New Roman"/>
          <w:sz w:val="28"/>
          <w:szCs w:val="28"/>
        </w:rPr>
        <w:t>igen nagy az igény ilyen információkra. Ezzel a</w:t>
      </w:r>
      <w:r w:rsidR="00E66875">
        <w:rPr>
          <w:rFonts w:ascii="Times New Roman" w:hAnsi="Times New Roman" w:cs="Times New Roman"/>
          <w:sz w:val="28"/>
          <w:szCs w:val="28"/>
        </w:rPr>
        <w:t xml:space="preserve"> </w:t>
      </w:r>
      <w:r w:rsidR="00787B9E">
        <w:rPr>
          <w:rFonts w:ascii="Times New Roman" w:hAnsi="Times New Roman" w:cs="Times New Roman"/>
          <w:sz w:val="28"/>
          <w:szCs w:val="28"/>
        </w:rPr>
        <w:t>munkával sikerült 1994 tavaszára elkészülnöm és a kéziratot átadtam.</w:t>
      </w:r>
    </w:p>
    <w:p w:rsidR="00E66875" w:rsidRDefault="00787B9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1993-ban az akkori MATÁV-PKI-FI (=Posta Kísérleti Intézet) megkeresett, hogy lépjek át a cég fejlesztési céljainak megfelelő feladatok elvégzésére.</w:t>
      </w:r>
      <w:r w:rsidR="008C4E8F">
        <w:rPr>
          <w:rFonts w:ascii="Times New Roman" w:hAnsi="Times New Roman" w:cs="Times New Roman"/>
          <w:sz w:val="28"/>
          <w:szCs w:val="28"/>
        </w:rPr>
        <w:t xml:space="preserve"> Mivel a HTSZ egyik kis Kft-jében</w:t>
      </w:r>
      <w:r w:rsidR="00CC4DB7">
        <w:rPr>
          <w:rFonts w:ascii="Times New Roman" w:hAnsi="Times New Roman" w:cs="Times New Roman"/>
          <w:sz w:val="28"/>
          <w:szCs w:val="28"/>
        </w:rPr>
        <w:t xml:space="preserve"> (DAS Kft)</w:t>
      </w:r>
      <w:r w:rsidR="008C4E8F">
        <w:rPr>
          <w:rFonts w:ascii="Times New Roman" w:hAnsi="Times New Roman" w:cs="Times New Roman"/>
          <w:sz w:val="28"/>
          <w:szCs w:val="28"/>
        </w:rPr>
        <w:t xml:space="preserve"> még napi fejlesztési feladataim voltak, erre a lépésre csak 1994 nyarán tudtam rászánni magam. A PKI </w:t>
      </w:r>
      <w:r w:rsidR="00AC3625">
        <w:rPr>
          <w:rFonts w:ascii="Times New Roman" w:hAnsi="Times New Roman" w:cs="Times New Roman"/>
          <w:sz w:val="28"/>
          <w:szCs w:val="28"/>
        </w:rPr>
        <w:t xml:space="preserve">(Bőti László osztályvezető úr) </w:t>
      </w:r>
      <w:r w:rsidR="008C4E8F">
        <w:rPr>
          <w:rFonts w:ascii="Times New Roman" w:hAnsi="Times New Roman" w:cs="Times New Roman"/>
          <w:sz w:val="28"/>
          <w:szCs w:val="28"/>
        </w:rPr>
        <w:t>megértőnek bizonyult abban, hogy egyes feladataim még többé-kevésbé a HTSZ-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8C4E8F">
        <w:rPr>
          <w:rFonts w:ascii="Times New Roman" w:hAnsi="Times New Roman" w:cs="Times New Roman"/>
          <w:sz w:val="28"/>
          <w:szCs w:val="28"/>
        </w:rPr>
        <w:t xml:space="preserve">hez kötnek. Így tudtam előadást tartani korszerű optikai és koaxiális (=HFC) rendszerekről Kievben, illetve </w:t>
      </w:r>
      <w:r w:rsidR="00CC2CF6">
        <w:rPr>
          <w:rFonts w:ascii="Times New Roman" w:hAnsi="Times New Roman" w:cs="Times New Roman"/>
          <w:sz w:val="28"/>
          <w:szCs w:val="28"/>
        </w:rPr>
        <w:t xml:space="preserve">kábeltelevíziós </w:t>
      </w:r>
      <w:r w:rsidR="008C4E8F">
        <w:rPr>
          <w:rFonts w:ascii="Times New Roman" w:hAnsi="Times New Roman" w:cs="Times New Roman"/>
          <w:sz w:val="28"/>
          <w:szCs w:val="28"/>
        </w:rPr>
        <w:t>tervezési munkában segíteni Munkácson.</w:t>
      </w:r>
      <w:r w:rsidR="00CC2CF6">
        <w:rPr>
          <w:rFonts w:ascii="Times New Roman" w:hAnsi="Times New Roman" w:cs="Times New Roman"/>
          <w:sz w:val="28"/>
          <w:szCs w:val="28"/>
        </w:rPr>
        <w:t xml:space="preserve"> A hálózattervező ukrán mérnök hölgy annyira</w:t>
      </w:r>
      <w:r w:rsidR="00E94546">
        <w:rPr>
          <w:rFonts w:ascii="Times New Roman" w:hAnsi="Times New Roman" w:cs="Times New Roman"/>
          <w:sz w:val="28"/>
          <w:szCs w:val="28"/>
        </w:rPr>
        <w:t xml:space="preserve"> ragaszkodott a 33</w:t>
      </w:r>
      <w:r w:rsidR="00CC2CF6">
        <w:rPr>
          <w:rFonts w:ascii="Times New Roman" w:hAnsi="Times New Roman" w:cs="Times New Roman"/>
          <w:sz w:val="28"/>
          <w:szCs w:val="28"/>
        </w:rPr>
        <w:t xml:space="preserve"> dB-nél nagyobb erősítésű házerősítőkhöz, hogy 25 darab 39 dB-es erősít</w:t>
      </w:r>
      <w:r w:rsidR="001369A8">
        <w:rPr>
          <w:rFonts w:ascii="Times New Roman" w:hAnsi="Times New Roman" w:cs="Times New Roman"/>
          <w:sz w:val="28"/>
          <w:szCs w:val="28"/>
        </w:rPr>
        <w:t>ésű</w:t>
      </w:r>
      <w:r w:rsidR="00CC2CF6">
        <w:rPr>
          <w:rFonts w:ascii="Times New Roman" w:hAnsi="Times New Roman" w:cs="Times New Roman"/>
          <w:sz w:val="28"/>
          <w:szCs w:val="28"/>
        </w:rPr>
        <w:t xml:space="preserve"> Philips hibrid beszerzésre került. Aztán az egész téma elhalt.</w:t>
      </w:r>
    </w:p>
    <w:p w:rsidR="00183B5D" w:rsidRDefault="00183B5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2606116" cy="3715842"/>
            <wp:effectExtent l="19050" t="0" r="3734" b="0"/>
            <wp:docPr id="66" name="Kép 65" descr="Melléklet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70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530" cy="37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5A" w:rsidRDefault="00E66875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PKI is megismerte és átnézte a</w:t>
      </w:r>
      <w:r w:rsidR="00162BBF">
        <w:rPr>
          <w:rFonts w:ascii="Times New Roman" w:hAnsi="Times New Roman" w:cs="Times New Roman"/>
          <w:sz w:val="28"/>
          <w:szCs w:val="28"/>
        </w:rPr>
        <w:t xml:space="preserve"> könyvem kéziratá</w:t>
      </w:r>
      <w:r>
        <w:rPr>
          <w:rFonts w:ascii="Times New Roman" w:hAnsi="Times New Roman" w:cs="Times New Roman"/>
          <w:sz w:val="28"/>
          <w:szCs w:val="28"/>
        </w:rPr>
        <w:t xml:space="preserve">t. Főnököm Bőti László és Stefler Sándor urak úgy döntöttek, hogy bővítsem ki, a legújabb információkkal egészítsem ki és adjam át a PKI részére is az anyagot, amelyet szakkönyv formájában kívánnak </w:t>
      </w:r>
      <w:r w:rsidR="00AC3625">
        <w:rPr>
          <w:rFonts w:ascii="Times New Roman" w:hAnsi="Times New Roman" w:cs="Times New Roman"/>
          <w:sz w:val="28"/>
          <w:szCs w:val="28"/>
        </w:rPr>
        <w:t>megjelentetni. Ehh</w:t>
      </w:r>
      <w:r w:rsidR="00401A10">
        <w:rPr>
          <w:rFonts w:ascii="Times New Roman" w:hAnsi="Times New Roman" w:cs="Times New Roman"/>
          <w:sz w:val="28"/>
          <w:szCs w:val="28"/>
        </w:rPr>
        <w:t>ez Kövesku</w:t>
      </w:r>
      <w:r w:rsidR="00CC4DB7">
        <w:rPr>
          <w:rFonts w:ascii="Times New Roman" w:hAnsi="Times New Roman" w:cs="Times New Roman"/>
          <w:sz w:val="28"/>
          <w:szCs w:val="28"/>
        </w:rPr>
        <w:t>ti ú</w:t>
      </w:r>
      <w:r>
        <w:rPr>
          <w:rFonts w:ascii="Times New Roman" w:hAnsi="Times New Roman" w:cs="Times New Roman"/>
          <w:sz w:val="28"/>
          <w:szCs w:val="28"/>
        </w:rPr>
        <w:t>r is hozzájárult, így</w:t>
      </w:r>
      <w:r w:rsidR="00B65B7D">
        <w:rPr>
          <w:rFonts w:ascii="Times New Roman" w:hAnsi="Times New Roman" w:cs="Times New Roman"/>
          <w:sz w:val="28"/>
          <w:szCs w:val="28"/>
        </w:rPr>
        <w:t xml:space="preserve"> 1995</w:t>
      </w:r>
      <w:r w:rsidR="00920600">
        <w:rPr>
          <w:rFonts w:ascii="Times New Roman" w:hAnsi="Times New Roman" w:cs="Times New Roman"/>
          <w:sz w:val="28"/>
          <w:szCs w:val="28"/>
        </w:rPr>
        <w:t xml:space="preserve"> évben a Távközlési Kiadó gondozásában </w:t>
      </w:r>
      <w:r w:rsidR="009E76DD">
        <w:rPr>
          <w:rFonts w:ascii="Times New Roman" w:hAnsi="Times New Roman" w:cs="Times New Roman"/>
          <w:sz w:val="28"/>
          <w:szCs w:val="28"/>
        </w:rPr>
        <w:t xml:space="preserve">megjelent </w:t>
      </w:r>
      <w:r w:rsidR="00920600">
        <w:rPr>
          <w:rFonts w:ascii="Times New Roman" w:hAnsi="Times New Roman" w:cs="Times New Roman"/>
          <w:sz w:val="28"/>
          <w:szCs w:val="28"/>
        </w:rPr>
        <w:t>a 309 oldalas „Kábeltelevíziós elosztóhálózatok tervezése” című</w:t>
      </w:r>
      <w:r w:rsidR="009E76DD">
        <w:rPr>
          <w:rFonts w:ascii="Times New Roman" w:hAnsi="Times New Roman" w:cs="Times New Roman"/>
          <w:sz w:val="28"/>
          <w:szCs w:val="28"/>
        </w:rPr>
        <w:t xml:space="preserve"> könyv 1000 példányban</w:t>
      </w:r>
      <w:r w:rsidR="00920600">
        <w:rPr>
          <w:rFonts w:ascii="Times New Roman" w:hAnsi="Times New Roman" w:cs="Times New Roman"/>
          <w:sz w:val="28"/>
          <w:szCs w:val="28"/>
        </w:rPr>
        <w:t xml:space="preserve">. </w:t>
      </w:r>
      <w:r w:rsidR="009E76DD">
        <w:rPr>
          <w:rFonts w:ascii="Times New Roman" w:hAnsi="Times New Roman" w:cs="Times New Roman"/>
          <w:sz w:val="28"/>
          <w:szCs w:val="28"/>
        </w:rPr>
        <w:t>Mivel a T-</w:t>
      </w:r>
      <w:r w:rsidR="007C1DAD">
        <w:rPr>
          <w:rFonts w:ascii="Times New Roman" w:hAnsi="Times New Roman" w:cs="Times New Roman"/>
          <w:sz w:val="28"/>
          <w:szCs w:val="28"/>
        </w:rPr>
        <w:t>C</w:t>
      </w:r>
      <w:r w:rsidR="009E76DD">
        <w:rPr>
          <w:rFonts w:ascii="Times New Roman" w:hAnsi="Times New Roman" w:cs="Times New Roman"/>
          <w:sz w:val="28"/>
          <w:szCs w:val="28"/>
        </w:rPr>
        <w:t>om már készült a hazai kábeltelevíziós piacon történő megjelenésre, a</w:t>
      </w:r>
      <w:r w:rsidR="00920600">
        <w:rPr>
          <w:rFonts w:ascii="Times New Roman" w:hAnsi="Times New Roman" w:cs="Times New Roman"/>
          <w:sz w:val="28"/>
          <w:szCs w:val="28"/>
        </w:rPr>
        <w:t xml:space="preserve"> példányok jelentős része a Matáv (később T-Com) különböző hazai szakmai</w:t>
      </w:r>
      <w:r w:rsidR="00AC3625">
        <w:rPr>
          <w:rFonts w:ascii="Times New Roman" w:hAnsi="Times New Roman" w:cs="Times New Roman"/>
          <w:sz w:val="28"/>
          <w:szCs w:val="28"/>
        </w:rPr>
        <w:t xml:space="preserve"> kirendeltségeinek </w:t>
      </w:r>
      <w:r w:rsidR="00920600">
        <w:rPr>
          <w:rFonts w:ascii="Times New Roman" w:hAnsi="Times New Roman" w:cs="Times New Roman"/>
          <w:sz w:val="28"/>
          <w:szCs w:val="28"/>
        </w:rPr>
        <w:t xml:space="preserve">könyvtáraiba került, de majdnem a fele a hazai és környező országokon belüli kábeltelevíziós szakembereknek </w:t>
      </w:r>
      <w:r w:rsidR="002F49D6">
        <w:rPr>
          <w:rFonts w:ascii="Times New Roman" w:hAnsi="Times New Roman" w:cs="Times New Roman"/>
          <w:sz w:val="28"/>
          <w:szCs w:val="28"/>
        </w:rPr>
        <w:t>jutott. A jelentkező igényből</w:t>
      </w:r>
      <w:r w:rsidR="00B65B7D">
        <w:rPr>
          <w:rFonts w:ascii="Times New Roman" w:hAnsi="Times New Roman" w:cs="Times New Roman"/>
          <w:sz w:val="28"/>
          <w:szCs w:val="28"/>
        </w:rPr>
        <w:t xml:space="preserve"> </w:t>
      </w:r>
      <w:r w:rsidR="00B65B7D">
        <w:rPr>
          <w:rFonts w:ascii="Times New Roman" w:hAnsi="Times New Roman" w:cs="Times New Roman"/>
          <w:sz w:val="28"/>
          <w:szCs w:val="28"/>
        </w:rPr>
        <w:lastRenderedPageBreak/>
        <w:t>adódott, hogy 1996-ba</w:t>
      </w:r>
      <w:r w:rsidR="00920600">
        <w:rPr>
          <w:rFonts w:ascii="Times New Roman" w:hAnsi="Times New Roman" w:cs="Times New Roman"/>
          <w:sz w:val="28"/>
          <w:szCs w:val="28"/>
        </w:rPr>
        <w:t>n újabb 1000 példány</w:t>
      </w:r>
      <w:r w:rsidR="00D35F62">
        <w:rPr>
          <w:rFonts w:ascii="Times New Roman" w:hAnsi="Times New Roman" w:cs="Times New Roman"/>
          <w:sz w:val="28"/>
          <w:szCs w:val="28"/>
        </w:rPr>
        <w:t xml:space="preserve">t nyomtattak (korrekciókkal), ez a mennyiség majdnem két hónap alatt elfogyott. Ekkor derült ki, hogy a T-Com könyvtáraiban található példányok </w:t>
      </w:r>
      <w:r w:rsidR="00162BBF">
        <w:rPr>
          <w:rFonts w:ascii="Times New Roman" w:hAnsi="Times New Roman" w:cs="Times New Roman"/>
          <w:sz w:val="28"/>
          <w:szCs w:val="28"/>
        </w:rPr>
        <w:t xml:space="preserve">jelentős mennyiségben </w:t>
      </w:r>
      <w:r w:rsidR="00D35F62">
        <w:rPr>
          <w:rFonts w:ascii="Times New Roman" w:hAnsi="Times New Roman" w:cs="Times New Roman"/>
          <w:sz w:val="28"/>
          <w:szCs w:val="28"/>
        </w:rPr>
        <w:t>selejtezésre várnak. Volt olyan város, ahol a kirendeltség a 10 db-os csomagolást meg se bontotta.</w:t>
      </w:r>
    </w:p>
    <w:p w:rsidR="00804630" w:rsidRDefault="00852E5A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T-Com-on belül (minden ellenkező híresztelés ellenére) egyes ágazatoknál nagyon nehéz volt elfogadtatni, hogy a T-Com kábeltelevíziózással is foglalkozni fog, mert nyakán az integrált szolgáltatás igénye. Sikerült a könyv</w:t>
      </w:r>
      <w:r w:rsidR="00D35F62">
        <w:rPr>
          <w:rFonts w:ascii="Times New Roman" w:hAnsi="Times New Roman" w:cs="Times New Roman"/>
          <w:sz w:val="28"/>
          <w:szCs w:val="28"/>
        </w:rPr>
        <w:t xml:space="preserve"> „elfekvő” pél</w:t>
      </w:r>
      <w:r>
        <w:rPr>
          <w:rFonts w:ascii="Times New Roman" w:hAnsi="Times New Roman" w:cs="Times New Roman"/>
          <w:sz w:val="28"/>
          <w:szCs w:val="28"/>
        </w:rPr>
        <w:t>dányait</w:t>
      </w:r>
      <w:r w:rsidR="002F49D6">
        <w:rPr>
          <w:rFonts w:ascii="Times New Roman" w:hAnsi="Times New Roman" w:cs="Times New Roman"/>
          <w:sz w:val="28"/>
          <w:szCs w:val="28"/>
        </w:rPr>
        <w:t xml:space="preserve"> hivatalos úton vissza</w:t>
      </w:r>
      <w:r w:rsidR="00D35F62">
        <w:rPr>
          <w:rFonts w:ascii="Times New Roman" w:hAnsi="Times New Roman" w:cs="Times New Roman"/>
          <w:sz w:val="28"/>
          <w:szCs w:val="28"/>
        </w:rPr>
        <w:t>származtatni, majd ezeket a példányokat is megkaphatták a szakemberek (még 2016-ban is igényeltek volna 10-20 példányt).</w:t>
      </w:r>
    </w:p>
    <w:p w:rsidR="00B01E5C" w:rsidRDefault="00B01E5C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1997-ben egy új könyv megírásába kezdtem, amelynek a „Kábeltelevíziós technológia” címet készültem adni. A szöveges rész 80-85%-ban elkészült,</w:t>
      </w:r>
      <w:r w:rsidR="00B37AA9">
        <w:rPr>
          <w:rFonts w:ascii="Times New Roman" w:hAnsi="Times New Roman" w:cs="Times New Roman"/>
          <w:sz w:val="28"/>
          <w:szCs w:val="28"/>
        </w:rPr>
        <w:t xml:space="preserve"> Stefler Sándor úr a kéziratot átolvasva gyorsításra és mielőbbi befejezésre bíztatott. A</w:t>
      </w:r>
      <w:r>
        <w:rPr>
          <w:rFonts w:ascii="Times New Roman" w:hAnsi="Times New Roman" w:cs="Times New Roman"/>
          <w:sz w:val="28"/>
          <w:szCs w:val="28"/>
        </w:rPr>
        <w:t>z ábrák szkennelését illetve rajzolását is megkezdtem, de a befejezésre már nem került sor.</w:t>
      </w:r>
    </w:p>
    <w:p w:rsidR="00417A1A" w:rsidRDefault="00417A1A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Legfrissebb információm (2017) szerint az Antók Mérnöki Iroda Kft. szervezésében 2004-ben elkészült a „Kábeltelevízió hálózatok” című kiadvány, amelyet Zigó József</w:t>
      </w:r>
      <w:r w:rsidR="00B93DD1">
        <w:rPr>
          <w:rFonts w:ascii="Times New Roman" w:hAnsi="Times New Roman" w:cs="Times New Roman"/>
          <w:sz w:val="28"/>
          <w:szCs w:val="28"/>
        </w:rPr>
        <w:t xml:space="preserve"> úr</w:t>
      </w:r>
      <w:r>
        <w:rPr>
          <w:rFonts w:ascii="Times New Roman" w:hAnsi="Times New Roman" w:cs="Times New Roman"/>
          <w:sz w:val="28"/>
          <w:szCs w:val="28"/>
        </w:rPr>
        <w:t xml:space="preserve"> és szerzőtársai készítettek. A könyv 2005-ben került kiadásra, de ma már nem elérhető.</w:t>
      </w:r>
      <w:r w:rsidR="00547955">
        <w:rPr>
          <w:rFonts w:ascii="Times New Roman" w:hAnsi="Times New Roman" w:cs="Times New Roman"/>
          <w:sz w:val="28"/>
          <w:szCs w:val="28"/>
        </w:rPr>
        <w:t xml:space="preserve"> Nem volt alkalmam megismerni.</w:t>
      </w:r>
    </w:p>
    <w:p w:rsidR="00804630" w:rsidRDefault="00804630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A673DF">
        <w:rPr>
          <w:rFonts w:ascii="Times New Roman" w:hAnsi="Times New Roman" w:cs="Times New Roman"/>
          <w:sz w:val="28"/>
          <w:szCs w:val="28"/>
        </w:rPr>
        <w:t xml:space="preserve">PKI-FI által az 1990-es évek elején Sopron egyik városrészén tervezett, megépített és üzemeltetett kísérleti rendszer eredményei alapján a </w:t>
      </w:r>
      <w:r>
        <w:rPr>
          <w:rFonts w:ascii="Times New Roman" w:hAnsi="Times New Roman" w:cs="Times New Roman"/>
          <w:sz w:val="28"/>
          <w:szCs w:val="28"/>
        </w:rPr>
        <w:t xml:space="preserve">T-Com vezetése </w:t>
      </w:r>
      <w:r w:rsidR="00B93DD1">
        <w:rPr>
          <w:rFonts w:ascii="Times New Roman" w:hAnsi="Times New Roman" w:cs="Times New Roman"/>
          <w:sz w:val="28"/>
          <w:szCs w:val="28"/>
        </w:rPr>
        <w:t xml:space="preserve">hat budapesti kerület önkormányzatának megkeresésére </w:t>
      </w:r>
      <w:r>
        <w:rPr>
          <w:rFonts w:ascii="Times New Roman" w:hAnsi="Times New Roman" w:cs="Times New Roman"/>
          <w:sz w:val="28"/>
          <w:szCs w:val="28"/>
        </w:rPr>
        <w:t>úgy döntött, hogy saját kábeltelevíziós rendszert épít ki, amely Budapest valamennyi kerületében elérhető. Erre a célra a PKI-FI részéről mi egy olyan HFC-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hálózat létrehozását javasoltuk, amelynek optikai gerincét </w:t>
      </w:r>
      <w:r w:rsidR="00AC3625">
        <w:rPr>
          <w:rFonts w:ascii="Times New Roman" w:hAnsi="Times New Roman" w:cs="Times New Roman"/>
          <w:sz w:val="28"/>
          <w:szCs w:val="28"/>
        </w:rPr>
        <w:t xml:space="preserve">célszerűen </w:t>
      </w:r>
      <w:r>
        <w:rPr>
          <w:rFonts w:ascii="Times New Roman" w:hAnsi="Times New Roman" w:cs="Times New Roman"/>
          <w:sz w:val="28"/>
          <w:szCs w:val="28"/>
        </w:rPr>
        <w:t>a MATÁV (=T-Com) ún. BAH (= Budapesti Átkérő Hálózat) már meglévő optikai kábelhálózata, az egyes kerületekben pedig erre csatlakozó szélessávú HFC-rendszerek alkotják.</w:t>
      </w:r>
      <w:r w:rsidR="00B01E5C">
        <w:rPr>
          <w:rFonts w:ascii="Times New Roman" w:hAnsi="Times New Roman" w:cs="Times New Roman"/>
          <w:sz w:val="28"/>
          <w:szCs w:val="28"/>
        </w:rPr>
        <w:t xml:space="preserve"> A legjelentősebb optikai CATV (=Cable Television) cégek kínálatát </w:t>
      </w:r>
      <w:r w:rsidR="006D1A5D">
        <w:rPr>
          <w:rFonts w:ascii="Times New Roman" w:hAnsi="Times New Roman" w:cs="Times New Roman"/>
          <w:sz w:val="28"/>
          <w:szCs w:val="28"/>
        </w:rPr>
        <w:t xml:space="preserve">megvizsgálva </w:t>
      </w:r>
      <w:r w:rsidR="002F49D6">
        <w:rPr>
          <w:rFonts w:ascii="Times New Roman" w:hAnsi="Times New Roman" w:cs="Times New Roman"/>
          <w:sz w:val="28"/>
          <w:szCs w:val="28"/>
        </w:rPr>
        <w:t xml:space="preserve">akkor </w:t>
      </w:r>
      <w:r w:rsidR="006D1A5D">
        <w:rPr>
          <w:rFonts w:ascii="Times New Roman" w:hAnsi="Times New Roman" w:cs="Times New Roman"/>
          <w:sz w:val="28"/>
          <w:szCs w:val="28"/>
        </w:rPr>
        <w:t>egyértelmű vo</w:t>
      </w:r>
      <w:r w:rsidR="00DC2C5F">
        <w:rPr>
          <w:rFonts w:ascii="Times New Roman" w:hAnsi="Times New Roman" w:cs="Times New Roman"/>
          <w:sz w:val="28"/>
          <w:szCs w:val="28"/>
        </w:rPr>
        <w:t>lt</w:t>
      </w:r>
      <w:r w:rsidR="006D1A5D">
        <w:rPr>
          <w:rFonts w:ascii="Times New Roman" w:hAnsi="Times New Roman" w:cs="Times New Roman"/>
          <w:sz w:val="28"/>
          <w:szCs w:val="28"/>
        </w:rPr>
        <w:t>, hogy ekkora méretű optikai k</w:t>
      </w:r>
      <w:r w:rsidR="00CC4DB7">
        <w:rPr>
          <w:rFonts w:ascii="Times New Roman" w:hAnsi="Times New Roman" w:cs="Times New Roman"/>
          <w:sz w:val="28"/>
          <w:szCs w:val="28"/>
        </w:rPr>
        <w:t xml:space="preserve">ábelhálózat 70 analóg csatornával történő </w:t>
      </w:r>
      <w:r w:rsidR="006D1A5D">
        <w:rPr>
          <w:rFonts w:ascii="Times New Roman" w:hAnsi="Times New Roman" w:cs="Times New Roman"/>
          <w:sz w:val="28"/>
          <w:szCs w:val="28"/>
        </w:rPr>
        <w:t xml:space="preserve">meghajtására csak a Harmonic Lightwaves Inc. kaliforniai cég rendelkezik megfelelő technológiával. A tervezéshez szükséges műszaki </w:t>
      </w:r>
      <w:r w:rsidR="00B93DD1">
        <w:rPr>
          <w:rFonts w:ascii="Times New Roman" w:hAnsi="Times New Roman" w:cs="Times New Roman"/>
          <w:sz w:val="28"/>
          <w:szCs w:val="28"/>
        </w:rPr>
        <w:t>do</w:t>
      </w:r>
      <w:r w:rsidR="00B02347">
        <w:rPr>
          <w:rFonts w:ascii="Times New Roman" w:hAnsi="Times New Roman" w:cs="Times New Roman"/>
          <w:sz w:val="28"/>
          <w:szCs w:val="28"/>
        </w:rPr>
        <w:t>kumentációkat</w:t>
      </w:r>
      <w:r w:rsidR="00B93DD1">
        <w:rPr>
          <w:rFonts w:ascii="Times New Roman" w:hAnsi="Times New Roman" w:cs="Times New Roman"/>
          <w:sz w:val="28"/>
          <w:szCs w:val="28"/>
        </w:rPr>
        <w:t xml:space="preserve"> áttanulmányozva (és </w:t>
      </w:r>
      <w:r w:rsidR="00AC3625">
        <w:rPr>
          <w:rFonts w:ascii="Times New Roman" w:hAnsi="Times New Roman" w:cs="Times New Roman"/>
          <w:sz w:val="28"/>
          <w:szCs w:val="28"/>
        </w:rPr>
        <w:t xml:space="preserve">természetesen </w:t>
      </w:r>
      <w:r w:rsidR="006D1A5D">
        <w:rPr>
          <w:rFonts w:ascii="Times New Roman" w:hAnsi="Times New Roman" w:cs="Times New Roman"/>
          <w:sz w:val="28"/>
          <w:szCs w:val="28"/>
        </w:rPr>
        <w:t>tanulva) a PKI-FI engem bízott meg a részletes számításokkal támogatott megvalósíthatósági tanulmány elkészítésével.</w:t>
      </w:r>
      <w:r w:rsidR="00B93DD1">
        <w:rPr>
          <w:rFonts w:ascii="Times New Roman" w:hAnsi="Times New Roman" w:cs="Times New Roman"/>
          <w:sz w:val="28"/>
          <w:szCs w:val="28"/>
        </w:rPr>
        <w:t xml:space="preserve"> A</w:t>
      </w:r>
      <w:r w:rsidR="006F4640">
        <w:rPr>
          <w:rFonts w:ascii="Times New Roman" w:hAnsi="Times New Roman" w:cs="Times New Roman"/>
          <w:sz w:val="28"/>
          <w:szCs w:val="28"/>
        </w:rPr>
        <w:t xml:space="preserve">z elkészült </w:t>
      </w:r>
      <w:r w:rsidR="00B93DD1">
        <w:rPr>
          <w:rFonts w:ascii="Times New Roman" w:hAnsi="Times New Roman" w:cs="Times New Roman"/>
          <w:sz w:val="28"/>
          <w:szCs w:val="28"/>
        </w:rPr>
        <w:lastRenderedPageBreak/>
        <w:t>munkámat a T-Com német és a</w:t>
      </w:r>
      <w:r w:rsidR="00976FE1">
        <w:rPr>
          <w:rFonts w:ascii="Times New Roman" w:hAnsi="Times New Roman" w:cs="Times New Roman"/>
          <w:sz w:val="28"/>
          <w:szCs w:val="28"/>
        </w:rPr>
        <w:t xml:space="preserve">merikai szakértői </w:t>
      </w:r>
      <w:r w:rsidR="002C22EF">
        <w:rPr>
          <w:rFonts w:ascii="Times New Roman" w:hAnsi="Times New Roman" w:cs="Times New Roman"/>
          <w:sz w:val="28"/>
          <w:szCs w:val="28"/>
        </w:rPr>
        <w:t xml:space="preserve">is </w:t>
      </w:r>
      <w:r w:rsidR="00976FE1">
        <w:rPr>
          <w:rFonts w:ascii="Times New Roman" w:hAnsi="Times New Roman" w:cs="Times New Roman"/>
          <w:sz w:val="28"/>
          <w:szCs w:val="28"/>
        </w:rPr>
        <w:t>kontrollálták, mielőtt jóváhagyásra került.</w:t>
      </w:r>
      <w:r w:rsidR="00DE23F0">
        <w:rPr>
          <w:rFonts w:ascii="Times New Roman" w:hAnsi="Times New Roman" w:cs="Times New Roman"/>
          <w:sz w:val="28"/>
          <w:szCs w:val="28"/>
        </w:rPr>
        <w:t xml:space="preserve"> A tendereztetés ezt követően indult el.</w:t>
      </w:r>
    </w:p>
    <w:p w:rsidR="0092367B" w:rsidRDefault="00CC4DB7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Budapest valamennyi kerületét lefedő hármas optikai hurok</w:t>
      </w:r>
      <w:r w:rsidR="00804630">
        <w:rPr>
          <w:rFonts w:ascii="Times New Roman" w:hAnsi="Times New Roman" w:cs="Times New Roman"/>
          <w:sz w:val="28"/>
          <w:szCs w:val="28"/>
        </w:rPr>
        <w:t xml:space="preserve"> első kb. 70 km-es optikai gyűrű</w:t>
      </w:r>
      <w:r w:rsidR="00D612E7">
        <w:rPr>
          <w:rFonts w:ascii="Times New Roman" w:hAnsi="Times New Roman" w:cs="Times New Roman"/>
          <w:sz w:val="28"/>
          <w:szCs w:val="28"/>
        </w:rPr>
        <w:t>je</w:t>
      </w:r>
      <w:r w:rsidR="00804630">
        <w:rPr>
          <w:rFonts w:ascii="Times New Roman" w:hAnsi="Times New Roman" w:cs="Times New Roman"/>
          <w:sz w:val="28"/>
          <w:szCs w:val="28"/>
        </w:rPr>
        <w:t xml:space="preserve"> és a hozzá tartozó </w:t>
      </w:r>
      <w:r w:rsidR="00436924">
        <w:rPr>
          <w:rFonts w:ascii="Times New Roman" w:hAnsi="Times New Roman" w:cs="Times New Roman"/>
          <w:sz w:val="28"/>
          <w:szCs w:val="28"/>
        </w:rPr>
        <w:t>hét kerület</w:t>
      </w:r>
      <w:r w:rsidR="00804630">
        <w:rPr>
          <w:rFonts w:ascii="Times New Roman" w:hAnsi="Times New Roman" w:cs="Times New Roman"/>
          <w:sz w:val="28"/>
          <w:szCs w:val="28"/>
        </w:rPr>
        <w:t xml:space="preserve"> </w:t>
      </w:r>
      <w:r w:rsidR="00B65B7D">
        <w:rPr>
          <w:rFonts w:ascii="Times New Roman" w:hAnsi="Times New Roman" w:cs="Times New Roman"/>
          <w:sz w:val="28"/>
          <w:szCs w:val="28"/>
        </w:rPr>
        <w:t>HFC-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B65B7D">
        <w:rPr>
          <w:rFonts w:ascii="Times New Roman" w:hAnsi="Times New Roman" w:cs="Times New Roman"/>
          <w:sz w:val="28"/>
          <w:szCs w:val="28"/>
        </w:rPr>
        <w:t>hálózatának terve</w:t>
      </w:r>
      <w:r w:rsidR="006D1A5D">
        <w:rPr>
          <w:rFonts w:ascii="Times New Roman" w:hAnsi="Times New Roman" w:cs="Times New Roman"/>
          <w:sz w:val="28"/>
          <w:szCs w:val="28"/>
        </w:rPr>
        <w:t>i 1996-ba</w:t>
      </w:r>
      <w:r w:rsidR="0092367B">
        <w:rPr>
          <w:rFonts w:ascii="Times New Roman" w:hAnsi="Times New Roman" w:cs="Times New Roman"/>
          <w:sz w:val="28"/>
          <w:szCs w:val="28"/>
        </w:rPr>
        <w:t>n elkészültek, egy</w:t>
      </w:r>
      <w:r w:rsidR="00B65B7D">
        <w:rPr>
          <w:rFonts w:ascii="Times New Roman" w:hAnsi="Times New Roman" w:cs="Times New Roman"/>
          <w:sz w:val="28"/>
          <w:szCs w:val="28"/>
        </w:rPr>
        <w:t xml:space="preserve"> mintahálózat a</w:t>
      </w:r>
      <w:r w:rsidR="00DC55FB">
        <w:rPr>
          <w:rFonts w:ascii="Times New Roman" w:hAnsi="Times New Roman" w:cs="Times New Roman"/>
          <w:sz w:val="28"/>
          <w:szCs w:val="28"/>
        </w:rPr>
        <w:t xml:space="preserve"> XV</w:t>
      </w:r>
      <w:r w:rsidR="008C6C3B">
        <w:rPr>
          <w:rFonts w:ascii="Times New Roman" w:hAnsi="Times New Roman" w:cs="Times New Roman"/>
          <w:sz w:val="28"/>
          <w:szCs w:val="28"/>
        </w:rPr>
        <w:t>II</w:t>
      </w:r>
      <w:r w:rsidR="00DC55FB">
        <w:rPr>
          <w:rFonts w:ascii="Times New Roman" w:hAnsi="Times New Roman" w:cs="Times New Roman"/>
          <w:sz w:val="28"/>
          <w:szCs w:val="28"/>
        </w:rPr>
        <w:t>I.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DC55FB">
        <w:rPr>
          <w:rFonts w:ascii="Times New Roman" w:hAnsi="Times New Roman" w:cs="Times New Roman"/>
          <w:sz w:val="28"/>
          <w:szCs w:val="28"/>
        </w:rPr>
        <w:t>kerület egy övezetében 1997-be</w:t>
      </w:r>
      <w:r w:rsidR="00B65B7D">
        <w:rPr>
          <w:rFonts w:ascii="Times New Roman" w:hAnsi="Times New Roman" w:cs="Times New Roman"/>
          <w:sz w:val="28"/>
          <w:szCs w:val="28"/>
        </w:rPr>
        <w:t>n kiépült.</w:t>
      </w:r>
    </w:p>
    <w:p w:rsidR="006E748E" w:rsidRDefault="0092367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Ezt a mintahálózatot az EPT</w:t>
      </w:r>
      <w:r w:rsidR="00681B09">
        <w:rPr>
          <w:rFonts w:ascii="Times New Roman" w:hAnsi="Times New Roman" w:cs="Times New Roman"/>
          <w:sz w:val="28"/>
          <w:szCs w:val="28"/>
        </w:rPr>
        <w:t xml:space="preserve"> szakembereivel közösen terveztük és szereltük meg, az ideiglenes fejállomás műholdas és földi sugárzású programjait a PKI egyik termében létesített </w:t>
      </w:r>
      <w:r w:rsidR="001369A8">
        <w:rPr>
          <w:rFonts w:ascii="Times New Roman" w:hAnsi="Times New Roman" w:cs="Times New Roman"/>
          <w:sz w:val="28"/>
          <w:szCs w:val="28"/>
        </w:rPr>
        <w:t xml:space="preserve">CW-2000 típusú </w:t>
      </w:r>
      <w:r w:rsidR="00681B09">
        <w:rPr>
          <w:rFonts w:ascii="Times New Roman" w:hAnsi="Times New Roman" w:cs="Times New Roman"/>
          <w:sz w:val="28"/>
          <w:szCs w:val="28"/>
        </w:rPr>
        <w:t>kábeltelevíziós fejállomás szolgáltatta. A HM-téri fejállomás üzembe helyezéséig az EPT épületében rendeztünk be egy állandó kontrol-pontot, ahol rendszeresen mértük és dokumentáltuk az eredményeket.</w:t>
      </w:r>
      <w:r w:rsidR="00B65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48E" w:rsidRDefault="006E748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345042" cy="2787411"/>
            <wp:effectExtent l="19050" t="0" r="8008" b="0"/>
            <wp:docPr id="67" name="Kép 66" descr="Az első optikai kettős gyűr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 első optikai kettős gyűrű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046" cy="278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8C" w:rsidRDefault="00B65B7D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Ezt követően a teljes rendszer valamennyi építőelemére kiírt tender</w:t>
      </w:r>
      <w:r w:rsidR="00920600">
        <w:rPr>
          <w:rFonts w:ascii="Times New Roman" w:hAnsi="Times New Roman" w:cs="Times New Roman"/>
          <w:sz w:val="28"/>
          <w:szCs w:val="28"/>
        </w:rPr>
        <w:t xml:space="preserve"> </w:t>
      </w:r>
      <w:r w:rsidR="00DC55FB">
        <w:rPr>
          <w:rFonts w:ascii="Times New Roman" w:hAnsi="Times New Roman" w:cs="Times New Roman"/>
          <w:sz w:val="28"/>
          <w:szCs w:val="28"/>
        </w:rPr>
        <w:t>pozitív eredménnyel zárult és megkezdődött a berendezések szállítása, szerelése, üzembe helyezése.</w:t>
      </w:r>
      <w:r w:rsidR="001E33E9">
        <w:rPr>
          <w:rFonts w:ascii="Times New Roman" w:hAnsi="Times New Roman" w:cs="Times New Roman"/>
          <w:sz w:val="28"/>
          <w:szCs w:val="28"/>
        </w:rPr>
        <w:t xml:space="preserve"> Ennek során mindennapossá vált a helyszíni ellenőrzés és mérés, besz</w:t>
      </w:r>
      <w:r w:rsidR="00681B09">
        <w:rPr>
          <w:rFonts w:ascii="Times New Roman" w:hAnsi="Times New Roman" w:cs="Times New Roman"/>
          <w:sz w:val="28"/>
          <w:szCs w:val="28"/>
        </w:rPr>
        <w:t>intezés. A szerelők</w:t>
      </w:r>
      <w:r w:rsidR="001E33E9">
        <w:rPr>
          <w:rFonts w:ascii="Times New Roman" w:hAnsi="Times New Roman" w:cs="Times New Roman"/>
          <w:sz w:val="28"/>
          <w:szCs w:val="28"/>
        </w:rPr>
        <w:t xml:space="preserve">nek és a felügyeletet gyakorló mérnököknek be kellett mutatni és készség szintjéig fejleszteni a koaxiális légkábelek és földkábelek szerelését, mert az természetesen eltért az eddigi gyakorlatukban megszokott távközlési </w:t>
      </w:r>
      <w:r w:rsidR="00681B09">
        <w:rPr>
          <w:rFonts w:ascii="Times New Roman" w:hAnsi="Times New Roman" w:cs="Times New Roman"/>
          <w:sz w:val="28"/>
          <w:szCs w:val="28"/>
        </w:rPr>
        <w:t xml:space="preserve">lég- és föld- </w:t>
      </w:r>
      <w:r w:rsidR="001E33E9">
        <w:rPr>
          <w:rFonts w:ascii="Times New Roman" w:hAnsi="Times New Roman" w:cs="Times New Roman"/>
          <w:sz w:val="28"/>
          <w:szCs w:val="28"/>
        </w:rPr>
        <w:t>kábelek szerelésétől.</w:t>
      </w:r>
      <w:r w:rsidR="0056463F">
        <w:rPr>
          <w:rFonts w:ascii="Times New Roman" w:hAnsi="Times New Roman" w:cs="Times New Roman"/>
          <w:sz w:val="28"/>
          <w:szCs w:val="28"/>
        </w:rPr>
        <w:t xml:space="preserve"> Volt olyan utca, amelyben az újonnan szerelt kábelez</w:t>
      </w:r>
      <w:r w:rsidR="006F4640">
        <w:rPr>
          <w:rFonts w:ascii="Times New Roman" w:hAnsi="Times New Roman" w:cs="Times New Roman"/>
          <w:sz w:val="28"/>
          <w:szCs w:val="28"/>
        </w:rPr>
        <w:t>ést le kellett bontatni, mert ún. tágulási hurkokat nem képeztek, illetve</w:t>
      </w:r>
      <w:r w:rsidR="0056463F">
        <w:rPr>
          <w:rFonts w:ascii="Times New Roman" w:hAnsi="Times New Roman" w:cs="Times New Roman"/>
          <w:sz w:val="28"/>
          <w:szCs w:val="28"/>
        </w:rPr>
        <w:t xml:space="preserve"> nem használták a szerelési sablont és így nem volt biztosítva a kábel előírt élettartama. </w:t>
      </w:r>
      <w:r w:rsidR="0027028C">
        <w:rPr>
          <w:rFonts w:ascii="Times New Roman" w:hAnsi="Times New Roman" w:cs="Times New Roman"/>
          <w:sz w:val="28"/>
          <w:szCs w:val="28"/>
        </w:rPr>
        <w:t xml:space="preserve"> Tény, hogy még T-Com szakértői szinten is megtámadtak azért, hogy miért „erőltetem” a tágulási hurkokat, </w:t>
      </w:r>
      <w:r w:rsidR="0027028C">
        <w:rPr>
          <w:rFonts w:ascii="Times New Roman" w:hAnsi="Times New Roman" w:cs="Times New Roman"/>
          <w:sz w:val="28"/>
          <w:szCs w:val="28"/>
        </w:rPr>
        <w:lastRenderedPageBreak/>
        <w:t xml:space="preserve">amikor azok feleslegesek. De néhány esős napot követő beázást már nem lehetett kimagyarázni. </w:t>
      </w:r>
    </w:p>
    <w:p w:rsidR="00DC55FB" w:rsidRDefault="0056463F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Előfordult, hogy az előző nap előre felszerelt Kathrein gyártmányú</w:t>
      </w:r>
      <w:r w:rsidR="001369A8">
        <w:rPr>
          <w:rFonts w:ascii="Times New Roman" w:hAnsi="Times New Roman" w:cs="Times New Roman"/>
          <w:sz w:val="28"/>
          <w:szCs w:val="28"/>
        </w:rPr>
        <w:t xml:space="preserve"> VGF-91</w:t>
      </w:r>
      <w:r>
        <w:rPr>
          <w:rFonts w:ascii="Times New Roman" w:hAnsi="Times New Roman" w:cs="Times New Roman"/>
          <w:sz w:val="28"/>
          <w:szCs w:val="28"/>
        </w:rPr>
        <w:t xml:space="preserve"> vonalerősítőket éjjel leszerelték (mert nem voltak még a kábelvégek bekötve), de előfordult, hogy furgont kötöttek az utca végén a kábelre és erősítőkkel együtt leszakítva vitték el a kiépített hálózatrészt.</w:t>
      </w:r>
    </w:p>
    <w:p w:rsidR="006E748E" w:rsidRDefault="00442D4F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1998 elején</w:t>
      </w:r>
      <w:r w:rsidR="006D1A5D">
        <w:rPr>
          <w:rFonts w:ascii="Times New Roman" w:hAnsi="Times New Roman" w:cs="Times New Roman"/>
          <w:sz w:val="28"/>
          <w:szCs w:val="28"/>
        </w:rPr>
        <w:t xml:space="preserve"> került sor az analóg és digitális egységeket magába foglaló</w:t>
      </w:r>
      <w:r w:rsidR="00B427BC">
        <w:rPr>
          <w:rFonts w:ascii="Times New Roman" w:hAnsi="Times New Roman" w:cs="Times New Roman"/>
          <w:sz w:val="28"/>
          <w:szCs w:val="28"/>
        </w:rPr>
        <w:t xml:space="preserve"> KARIN</w:t>
      </w:r>
      <w:r w:rsidR="006D1A5D">
        <w:rPr>
          <w:rFonts w:ascii="Times New Roman" w:hAnsi="Times New Roman" w:cs="Times New Roman"/>
          <w:sz w:val="28"/>
          <w:szCs w:val="28"/>
        </w:rPr>
        <w:t xml:space="preserve"> </w:t>
      </w:r>
      <w:r w:rsidR="00DC55FB">
        <w:rPr>
          <w:rFonts w:ascii="Times New Roman" w:hAnsi="Times New Roman" w:cs="Times New Roman"/>
          <w:sz w:val="28"/>
          <w:szCs w:val="28"/>
        </w:rPr>
        <w:t>fejállomás</w:t>
      </w:r>
      <w:r w:rsidR="006D1A5D">
        <w:rPr>
          <w:rFonts w:ascii="Times New Roman" w:hAnsi="Times New Roman" w:cs="Times New Roman"/>
          <w:sz w:val="28"/>
          <w:szCs w:val="28"/>
        </w:rPr>
        <w:t>nak</w:t>
      </w:r>
      <w:r w:rsidR="00DC55FB">
        <w:rPr>
          <w:rFonts w:ascii="Times New Roman" w:hAnsi="Times New Roman" w:cs="Times New Roman"/>
          <w:sz w:val="28"/>
          <w:szCs w:val="28"/>
        </w:rPr>
        <w:t xml:space="preserve"> a gyártó telephelyén elvégzett</w:t>
      </w:r>
      <w:r w:rsidR="00547955">
        <w:rPr>
          <w:rFonts w:ascii="Times New Roman" w:hAnsi="Times New Roman" w:cs="Times New Roman"/>
          <w:sz w:val="28"/>
          <w:szCs w:val="28"/>
        </w:rPr>
        <w:t xml:space="preserve"> típusvizsgálataira a Hirschman</w:t>
      </w:r>
      <w:r w:rsidR="00DC55FB">
        <w:rPr>
          <w:rFonts w:ascii="Times New Roman" w:hAnsi="Times New Roman" w:cs="Times New Roman"/>
          <w:sz w:val="28"/>
          <w:szCs w:val="28"/>
        </w:rPr>
        <w:t>-Rankweil cégnél</w:t>
      </w:r>
      <w:r w:rsidR="00976FE1">
        <w:rPr>
          <w:rFonts w:ascii="Times New Roman" w:hAnsi="Times New Roman" w:cs="Times New Roman"/>
          <w:sz w:val="28"/>
          <w:szCs w:val="28"/>
        </w:rPr>
        <w:t xml:space="preserve"> Ausztriában</w:t>
      </w:r>
      <w:r w:rsidR="00DC55FB">
        <w:rPr>
          <w:rFonts w:ascii="Times New Roman" w:hAnsi="Times New Roman" w:cs="Times New Roman"/>
          <w:sz w:val="28"/>
          <w:szCs w:val="28"/>
        </w:rPr>
        <w:t>.</w:t>
      </w:r>
      <w:r w:rsidR="0056463F">
        <w:rPr>
          <w:rFonts w:ascii="Times New Roman" w:hAnsi="Times New Roman" w:cs="Times New Roman"/>
          <w:sz w:val="28"/>
          <w:szCs w:val="28"/>
        </w:rPr>
        <w:t xml:space="preserve"> Ez a cég szállította Ausztria és Svájc hegyvidéki területeinek ellátásához az FM- és TV-</w:t>
      </w:r>
      <w:r w:rsidR="0027028C">
        <w:rPr>
          <w:rFonts w:ascii="Times New Roman" w:hAnsi="Times New Roman" w:cs="Times New Roman"/>
          <w:sz w:val="28"/>
          <w:szCs w:val="28"/>
        </w:rPr>
        <w:t xml:space="preserve"> átjátszó </w:t>
      </w:r>
      <w:r w:rsidR="0056463F">
        <w:rPr>
          <w:rFonts w:ascii="Times New Roman" w:hAnsi="Times New Roman" w:cs="Times New Roman"/>
          <w:sz w:val="28"/>
          <w:szCs w:val="28"/>
        </w:rPr>
        <w:t xml:space="preserve">adók jelentős részét. A KARIN-rendszer egyes építőelemeinek vizsgálata mellett volt </w:t>
      </w:r>
      <w:r w:rsidR="000679EE">
        <w:rPr>
          <w:rFonts w:ascii="Times New Roman" w:hAnsi="Times New Roman" w:cs="Times New Roman"/>
          <w:sz w:val="28"/>
          <w:szCs w:val="28"/>
        </w:rPr>
        <w:t>alkalmunk látni és mérni</w:t>
      </w:r>
      <w:r w:rsidR="00681B09">
        <w:rPr>
          <w:rFonts w:ascii="Times New Roman" w:hAnsi="Times New Roman" w:cs="Times New Roman"/>
          <w:sz w:val="28"/>
          <w:szCs w:val="28"/>
        </w:rPr>
        <w:t xml:space="preserve"> az ottani MEO egyik nagytermében </w:t>
      </w:r>
      <w:r w:rsidR="000679EE">
        <w:rPr>
          <w:rFonts w:ascii="Times New Roman" w:hAnsi="Times New Roman" w:cs="Times New Roman"/>
          <w:sz w:val="28"/>
          <w:szCs w:val="28"/>
        </w:rPr>
        <w:t xml:space="preserve"> egy 144</w:t>
      </w:r>
      <w:r w:rsidR="0056463F">
        <w:rPr>
          <w:rFonts w:ascii="Times New Roman" w:hAnsi="Times New Roman" w:cs="Times New Roman"/>
          <w:sz w:val="28"/>
          <w:szCs w:val="28"/>
        </w:rPr>
        <w:t xml:space="preserve"> analóg csatornáig</w:t>
      </w:r>
      <w:r w:rsidR="0027028C">
        <w:rPr>
          <w:rFonts w:ascii="Times New Roman" w:hAnsi="Times New Roman" w:cs="Times New Roman"/>
          <w:sz w:val="28"/>
          <w:szCs w:val="28"/>
        </w:rPr>
        <w:t xml:space="preserve"> (!)</w:t>
      </w:r>
      <w:r w:rsidR="0056463F">
        <w:rPr>
          <w:rFonts w:ascii="Times New Roman" w:hAnsi="Times New Roman" w:cs="Times New Roman"/>
          <w:sz w:val="28"/>
          <w:szCs w:val="28"/>
        </w:rPr>
        <w:t xml:space="preserve"> kiépített fejállomás paramétereit.</w:t>
      </w:r>
      <w:r w:rsidR="00BC3031">
        <w:rPr>
          <w:rFonts w:ascii="Times New Roman" w:hAnsi="Times New Roman" w:cs="Times New Roman"/>
          <w:sz w:val="28"/>
          <w:szCs w:val="28"/>
        </w:rPr>
        <w:t xml:space="preserve"> Továbbá három olyan osztrák és svájci működő fejállomásukhoz is elvittek, ahol részt vehettünk az alkalmi tesztelésen. Ezek a fejállomások természetesen felügyelet nélkül, kulcsra vagy lakatra zárt épületben üzemeltek.</w:t>
      </w:r>
      <w:r w:rsidR="00036758">
        <w:rPr>
          <w:rFonts w:ascii="Times New Roman" w:hAnsi="Times New Roman" w:cs="Times New Roman"/>
          <w:sz w:val="28"/>
          <w:szCs w:val="28"/>
        </w:rPr>
        <w:t xml:space="preserve"> Az Antenna Hungaria Széchenyi-hegyi adóépületének modulátor-termében is KARIN-berendezéseket alkalmaztak (2002 év).</w:t>
      </w:r>
    </w:p>
    <w:p w:rsidR="006D1A5D" w:rsidRDefault="006E748E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3143250" cy="4638675"/>
            <wp:effectExtent l="19050" t="0" r="0" b="0"/>
            <wp:docPr id="68" name="Kép 67" descr="Melléklet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léklet_65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C3B">
        <w:rPr>
          <w:rFonts w:ascii="Times New Roman" w:hAnsi="Times New Roman" w:cs="Times New Roman"/>
          <w:sz w:val="28"/>
          <w:szCs w:val="28"/>
        </w:rPr>
        <w:t xml:space="preserve"> </w:t>
      </w:r>
      <w:r w:rsidR="00DC55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5FB" w:rsidRDefault="00DC55F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fejállomási tenderen résztvevő cégek között volt olyan, amely kétségeit fejezte ki a </w:t>
      </w:r>
      <w:r w:rsidR="00E279C9">
        <w:rPr>
          <w:rFonts w:ascii="Times New Roman" w:hAnsi="Times New Roman" w:cs="Times New Roman"/>
          <w:sz w:val="28"/>
          <w:szCs w:val="28"/>
        </w:rPr>
        <w:t>PKI-FI által előírt</w:t>
      </w:r>
      <w:r>
        <w:rPr>
          <w:rFonts w:ascii="Times New Roman" w:hAnsi="Times New Roman" w:cs="Times New Roman"/>
          <w:sz w:val="28"/>
          <w:szCs w:val="28"/>
        </w:rPr>
        <w:t xml:space="preserve"> paraméterek egyidejű te</w:t>
      </w:r>
      <w:r w:rsidR="00442D4F">
        <w:rPr>
          <w:rFonts w:ascii="Times New Roman" w:hAnsi="Times New Roman" w:cs="Times New Roman"/>
          <w:sz w:val="28"/>
          <w:szCs w:val="28"/>
        </w:rPr>
        <w:t>lje</w:t>
      </w:r>
      <w:r w:rsidR="00972A5A">
        <w:rPr>
          <w:rFonts w:ascii="Times New Roman" w:hAnsi="Times New Roman" w:cs="Times New Roman"/>
          <w:sz w:val="28"/>
          <w:szCs w:val="28"/>
        </w:rPr>
        <w:t>síthetősége miatt. Aztán 1998 június 5-én</w:t>
      </w:r>
      <w:r>
        <w:rPr>
          <w:rFonts w:ascii="Times New Roman" w:hAnsi="Times New Roman" w:cs="Times New Roman"/>
          <w:sz w:val="28"/>
          <w:szCs w:val="28"/>
        </w:rPr>
        <w:t>, amikor a Hirschmann-</w:t>
      </w:r>
      <w:r w:rsidR="00E279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4C3F1F">
        <w:rPr>
          <w:rFonts w:ascii="Times New Roman" w:hAnsi="Times New Roman" w:cs="Times New Roman"/>
          <w:sz w:val="28"/>
          <w:szCs w:val="28"/>
        </w:rPr>
        <w:t>ARIN-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4C3F1F">
        <w:rPr>
          <w:rFonts w:ascii="Times New Roman" w:hAnsi="Times New Roman" w:cs="Times New Roman"/>
          <w:sz w:val="28"/>
          <w:szCs w:val="28"/>
        </w:rPr>
        <w:t>fejállomást üzembe helyezté</w:t>
      </w:r>
      <w:r>
        <w:rPr>
          <w:rFonts w:ascii="Times New Roman" w:hAnsi="Times New Roman" w:cs="Times New Roman"/>
          <w:sz w:val="28"/>
          <w:szCs w:val="28"/>
        </w:rPr>
        <w:t>k és a para</w:t>
      </w:r>
      <w:r w:rsidR="007E5274">
        <w:rPr>
          <w:rFonts w:ascii="Times New Roman" w:hAnsi="Times New Roman" w:cs="Times New Roman"/>
          <w:sz w:val="28"/>
          <w:szCs w:val="28"/>
        </w:rPr>
        <w:t>méterek teljesítését ellenőrizté</w:t>
      </w:r>
      <w:r>
        <w:rPr>
          <w:rFonts w:ascii="Times New Roman" w:hAnsi="Times New Roman" w:cs="Times New Roman"/>
          <w:sz w:val="28"/>
          <w:szCs w:val="28"/>
        </w:rPr>
        <w:t>k, kiderült, hogy az előírt paraméterek teljesülnek.</w:t>
      </w:r>
      <w:r w:rsidR="006F4640">
        <w:rPr>
          <w:rFonts w:ascii="Times New Roman" w:hAnsi="Times New Roman" w:cs="Times New Roman"/>
          <w:sz w:val="28"/>
          <w:szCs w:val="28"/>
        </w:rPr>
        <w:t xml:space="preserve"> A vizsgálatokhoz egy </w:t>
      </w:r>
      <w:r w:rsidR="002163D0">
        <w:rPr>
          <w:rFonts w:ascii="Times New Roman" w:hAnsi="Times New Roman" w:cs="Times New Roman"/>
          <w:sz w:val="28"/>
          <w:szCs w:val="28"/>
        </w:rPr>
        <w:t xml:space="preserve">norvég gyártmányú </w:t>
      </w:r>
      <w:r w:rsidR="006F4640">
        <w:rPr>
          <w:rFonts w:ascii="Times New Roman" w:hAnsi="Times New Roman" w:cs="Times New Roman"/>
          <w:sz w:val="28"/>
          <w:szCs w:val="28"/>
        </w:rPr>
        <w:t xml:space="preserve">42 csatornás mérőjel-generátort is </w:t>
      </w:r>
      <w:r w:rsidR="00972A5A">
        <w:rPr>
          <w:rFonts w:ascii="Times New Roman" w:hAnsi="Times New Roman" w:cs="Times New Roman"/>
          <w:sz w:val="28"/>
          <w:szCs w:val="28"/>
        </w:rPr>
        <w:t>felhasználtunk (</w:t>
      </w:r>
      <w:r w:rsidR="001369A8">
        <w:rPr>
          <w:rFonts w:ascii="Times New Roman" w:hAnsi="Times New Roman" w:cs="Times New Roman"/>
          <w:sz w:val="28"/>
          <w:szCs w:val="28"/>
        </w:rPr>
        <w:t xml:space="preserve">de </w:t>
      </w:r>
      <w:r w:rsidR="00972A5A">
        <w:rPr>
          <w:rFonts w:ascii="Times New Roman" w:hAnsi="Times New Roman" w:cs="Times New Roman"/>
          <w:sz w:val="28"/>
          <w:szCs w:val="28"/>
        </w:rPr>
        <w:t>a bejövő jelek egy részének</w:t>
      </w:r>
      <w:r w:rsidR="00FA6FA7">
        <w:rPr>
          <w:rFonts w:ascii="Times New Roman" w:hAnsi="Times New Roman" w:cs="Times New Roman"/>
          <w:sz w:val="28"/>
          <w:szCs w:val="28"/>
        </w:rPr>
        <w:t xml:space="preserve"> - közöttük műholdas csatornák -</w:t>
      </w:r>
      <w:r w:rsidR="00972A5A">
        <w:rPr>
          <w:rFonts w:ascii="Times New Roman" w:hAnsi="Times New Roman" w:cs="Times New Roman"/>
          <w:sz w:val="28"/>
          <w:szCs w:val="28"/>
        </w:rPr>
        <w:t xml:space="preserve"> kifogásolható minősége miatt a rendszer szolgáltatásait a</w:t>
      </w:r>
      <w:r w:rsidR="00DB0251">
        <w:rPr>
          <w:rFonts w:ascii="Times New Roman" w:hAnsi="Times New Roman" w:cs="Times New Roman"/>
          <w:sz w:val="28"/>
          <w:szCs w:val="28"/>
        </w:rPr>
        <w:t>z újonnan megalakított Matávkábeltv</w:t>
      </w:r>
      <w:r w:rsidR="00972A5A">
        <w:rPr>
          <w:rFonts w:ascii="Times New Roman" w:hAnsi="Times New Roman" w:cs="Times New Roman"/>
          <w:sz w:val="28"/>
          <w:szCs w:val="28"/>
        </w:rPr>
        <w:t xml:space="preserve"> Kft </w:t>
      </w:r>
      <w:r w:rsidR="00DB0251">
        <w:rPr>
          <w:rFonts w:ascii="Times New Roman" w:hAnsi="Times New Roman" w:cs="Times New Roman"/>
          <w:sz w:val="28"/>
          <w:szCs w:val="28"/>
        </w:rPr>
        <w:t xml:space="preserve">két nap után </w:t>
      </w:r>
      <w:r w:rsidR="00972A5A">
        <w:rPr>
          <w:rFonts w:ascii="Times New Roman" w:hAnsi="Times New Roman" w:cs="Times New Roman"/>
          <w:sz w:val="28"/>
          <w:szCs w:val="28"/>
        </w:rPr>
        <w:t xml:space="preserve">leállíttatta. Természetesen a </w:t>
      </w:r>
      <w:r w:rsidR="00B02347">
        <w:rPr>
          <w:rFonts w:ascii="Times New Roman" w:hAnsi="Times New Roman" w:cs="Times New Roman"/>
          <w:sz w:val="28"/>
          <w:szCs w:val="28"/>
        </w:rPr>
        <w:t xml:space="preserve">vételi </w:t>
      </w:r>
      <w:r w:rsidR="00972A5A">
        <w:rPr>
          <w:rFonts w:ascii="Times New Roman" w:hAnsi="Times New Roman" w:cs="Times New Roman"/>
          <w:sz w:val="28"/>
          <w:szCs w:val="28"/>
        </w:rPr>
        <w:t>zavarokat sikerült megszüntetni,</w:t>
      </w:r>
      <w:r w:rsidR="00FA6FA7">
        <w:rPr>
          <w:rFonts w:ascii="Times New Roman" w:hAnsi="Times New Roman" w:cs="Times New Roman"/>
          <w:sz w:val="28"/>
          <w:szCs w:val="28"/>
        </w:rPr>
        <w:t xml:space="preserve"> egyes földi sugárzott csatornák gyenge minősége</w:t>
      </w:r>
      <w:r w:rsidR="00747AAC">
        <w:rPr>
          <w:rFonts w:ascii="Times New Roman" w:hAnsi="Times New Roman" w:cs="Times New Roman"/>
          <w:sz w:val="28"/>
          <w:szCs w:val="28"/>
        </w:rPr>
        <w:t xml:space="preserve"> mellett</w:t>
      </w:r>
      <w:r w:rsidR="00972A5A">
        <w:rPr>
          <w:rFonts w:ascii="Times New Roman" w:hAnsi="Times New Roman" w:cs="Times New Roman"/>
          <w:sz w:val="28"/>
          <w:szCs w:val="28"/>
        </w:rPr>
        <w:t xml:space="preserve"> a szolgáltatás újraindul</w:t>
      </w:r>
      <w:r w:rsidR="00B02347">
        <w:rPr>
          <w:rFonts w:ascii="Times New Roman" w:hAnsi="Times New Roman" w:cs="Times New Roman"/>
          <w:sz w:val="28"/>
          <w:szCs w:val="28"/>
        </w:rPr>
        <w:t>hatot</w:t>
      </w:r>
      <w:r w:rsidR="00972A5A">
        <w:rPr>
          <w:rFonts w:ascii="Times New Roman" w:hAnsi="Times New Roman" w:cs="Times New Roman"/>
          <w:sz w:val="28"/>
          <w:szCs w:val="28"/>
        </w:rPr>
        <w:t>t).</w:t>
      </w:r>
    </w:p>
    <w:p w:rsidR="004031CA" w:rsidRDefault="00DC55F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nagy hármas optikai gyűrű és a kerületi HFC-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rendszerek optikai beszállítását a Harmonic Lightwaves Inc. </w:t>
      </w:r>
      <w:r w:rsidR="004031CA">
        <w:rPr>
          <w:rFonts w:ascii="Times New Roman" w:hAnsi="Times New Roman" w:cs="Times New Roman"/>
          <w:sz w:val="28"/>
          <w:szCs w:val="28"/>
        </w:rPr>
        <w:t>nyerte el. A berendezések típusvizsgálatait</w:t>
      </w:r>
      <w:r w:rsidR="00436924">
        <w:rPr>
          <w:rFonts w:ascii="Times New Roman" w:hAnsi="Times New Roman" w:cs="Times New Roman"/>
          <w:sz w:val="28"/>
          <w:szCs w:val="28"/>
        </w:rPr>
        <w:t xml:space="preserve"> San Jose-ban,</w:t>
      </w:r>
      <w:r w:rsidR="00442D4F">
        <w:rPr>
          <w:rFonts w:ascii="Times New Roman" w:hAnsi="Times New Roman" w:cs="Times New Roman"/>
          <w:sz w:val="28"/>
          <w:szCs w:val="28"/>
        </w:rPr>
        <w:t xml:space="preserve"> Kaliforniában 1998</w:t>
      </w:r>
      <w:r w:rsidR="004031CA">
        <w:rPr>
          <w:rFonts w:ascii="Times New Roman" w:hAnsi="Times New Roman" w:cs="Times New Roman"/>
          <w:sz w:val="28"/>
          <w:szCs w:val="28"/>
        </w:rPr>
        <w:t xml:space="preserve"> tavaszán végeztük el.</w:t>
      </w:r>
      <w:r w:rsidR="00747AAC">
        <w:rPr>
          <w:rFonts w:ascii="Times New Roman" w:hAnsi="Times New Roman" w:cs="Times New Roman"/>
          <w:sz w:val="28"/>
          <w:szCs w:val="28"/>
        </w:rPr>
        <w:t xml:space="preserve"> A cég a három kimenetű</w:t>
      </w:r>
      <w:r w:rsidR="00A74BC0">
        <w:rPr>
          <w:rFonts w:ascii="Times New Roman" w:hAnsi="Times New Roman" w:cs="Times New Roman"/>
          <w:sz w:val="28"/>
          <w:szCs w:val="28"/>
        </w:rPr>
        <w:t xml:space="preserve"> ONU-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A74BC0">
        <w:rPr>
          <w:rFonts w:ascii="Times New Roman" w:hAnsi="Times New Roman" w:cs="Times New Roman"/>
          <w:sz w:val="28"/>
          <w:szCs w:val="28"/>
        </w:rPr>
        <w:t xml:space="preserve">it (Optical Node Unit) a Texscan céggel gyártatta, de már láttam fejlesztés alatt a nagy kimenő teljesítményű moduláris felépítésű </w:t>
      </w:r>
      <w:r w:rsidR="00442D4F">
        <w:rPr>
          <w:rFonts w:ascii="Times New Roman" w:hAnsi="Times New Roman" w:cs="Times New Roman"/>
          <w:sz w:val="28"/>
          <w:szCs w:val="28"/>
        </w:rPr>
        <w:t xml:space="preserve">ún. skálázható </w:t>
      </w:r>
      <w:r w:rsidR="00A74BC0">
        <w:rPr>
          <w:rFonts w:ascii="Times New Roman" w:hAnsi="Times New Roman" w:cs="Times New Roman"/>
          <w:sz w:val="28"/>
          <w:szCs w:val="28"/>
        </w:rPr>
        <w:t>saját kés</w:t>
      </w:r>
      <w:r w:rsidR="00442D4F">
        <w:rPr>
          <w:rFonts w:ascii="Times New Roman" w:hAnsi="Times New Roman" w:cs="Times New Roman"/>
          <w:sz w:val="28"/>
          <w:szCs w:val="28"/>
        </w:rPr>
        <w:t>züléküket</w:t>
      </w:r>
      <w:r w:rsidR="001369A8">
        <w:rPr>
          <w:rFonts w:ascii="Times New Roman" w:hAnsi="Times New Roman" w:cs="Times New Roman"/>
          <w:sz w:val="28"/>
          <w:szCs w:val="28"/>
        </w:rPr>
        <w:t xml:space="preserve"> és egy ún. mini-ONU-t</w:t>
      </w:r>
      <w:r w:rsidR="00442D4F">
        <w:rPr>
          <w:rFonts w:ascii="Times New Roman" w:hAnsi="Times New Roman" w:cs="Times New Roman"/>
          <w:sz w:val="28"/>
          <w:szCs w:val="28"/>
        </w:rPr>
        <w:t xml:space="preserve"> is. Ez</w:t>
      </w:r>
      <w:r w:rsidR="001369A8">
        <w:rPr>
          <w:rFonts w:ascii="Times New Roman" w:hAnsi="Times New Roman" w:cs="Times New Roman"/>
          <w:sz w:val="28"/>
          <w:szCs w:val="28"/>
        </w:rPr>
        <w:t>ek</w:t>
      </w:r>
      <w:r w:rsidR="00442D4F">
        <w:rPr>
          <w:rFonts w:ascii="Times New Roman" w:hAnsi="Times New Roman" w:cs="Times New Roman"/>
          <w:sz w:val="28"/>
          <w:szCs w:val="28"/>
        </w:rPr>
        <w:t xml:space="preserve"> már 1999</w:t>
      </w:r>
      <w:r w:rsidR="00A74BC0">
        <w:rPr>
          <w:rFonts w:ascii="Times New Roman" w:hAnsi="Times New Roman" w:cs="Times New Roman"/>
          <w:sz w:val="28"/>
          <w:szCs w:val="28"/>
        </w:rPr>
        <w:t xml:space="preserve">-ben gyártósorra </w:t>
      </w:r>
      <w:r w:rsidR="00A74BC0">
        <w:rPr>
          <w:rFonts w:ascii="Times New Roman" w:hAnsi="Times New Roman" w:cs="Times New Roman"/>
          <w:sz w:val="28"/>
          <w:szCs w:val="28"/>
        </w:rPr>
        <w:lastRenderedPageBreak/>
        <w:t>került</w:t>
      </w:r>
      <w:r w:rsidR="001369A8">
        <w:rPr>
          <w:rFonts w:ascii="Times New Roman" w:hAnsi="Times New Roman" w:cs="Times New Roman"/>
          <w:sz w:val="28"/>
          <w:szCs w:val="28"/>
        </w:rPr>
        <w:t>ek</w:t>
      </w:r>
      <w:r w:rsidR="00A74BC0">
        <w:rPr>
          <w:rFonts w:ascii="Times New Roman" w:hAnsi="Times New Roman" w:cs="Times New Roman"/>
          <w:sz w:val="28"/>
          <w:szCs w:val="28"/>
        </w:rPr>
        <w:t>.</w:t>
      </w:r>
      <w:r w:rsidR="00B93DD1">
        <w:rPr>
          <w:rFonts w:ascii="Times New Roman" w:hAnsi="Times New Roman" w:cs="Times New Roman"/>
          <w:sz w:val="28"/>
          <w:szCs w:val="28"/>
        </w:rPr>
        <w:t xml:space="preserve"> A HFC-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B93DD1">
        <w:rPr>
          <w:rFonts w:ascii="Times New Roman" w:hAnsi="Times New Roman" w:cs="Times New Roman"/>
          <w:sz w:val="28"/>
          <w:szCs w:val="28"/>
        </w:rPr>
        <w:t>hálózat koaxiális szaka</w:t>
      </w:r>
      <w:r w:rsidR="00DB0251">
        <w:rPr>
          <w:rFonts w:ascii="Times New Roman" w:hAnsi="Times New Roman" w:cs="Times New Roman"/>
          <w:sz w:val="28"/>
          <w:szCs w:val="28"/>
        </w:rPr>
        <w:t>szainak erősítésére a Kathrein K</w:t>
      </w:r>
      <w:r w:rsidR="00B93DD1">
        <w:rPr>
          <w:rFonts w:ascii="Times New Roman" w:hAnsi="Times New Roman" w:cs="Times New Roman"/>
          <w:sz w:val="28"/>
          <w:szCs w:val="28"/>
        </w:rPr>
        <w:t>G. cég MMIC-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B93DD1">
        <w:rPr>
          <w:rFonts w:ascii="Times New Roman" w:hAnsi="Times New Roman" w:cs="Times New Roman"/>
          <w:sz w:val="28"/>
          <w:szCs w:val="28"/>
        </w:rPr>
        <w:t xml:space="preserve">vel szerelt korszerű erősítői </w:t>
      </w:r>
      <w:r w:rsidR="00A05516">
        <w:rPr>
          <w:rFonts w:ascii="Times New Roman" w:hAnsi="Times New Roman" w:cs="Times New Roman"/>
          <w:sz w:val="28"/>
          <w:szCs w:val="28"/>
        </w:rPr>
        <w:t>(VGF 9</w:t>
      </w:r>
      <w:r w:rsidR="005777DA">
        <w:rPr>
          <w:rFonts w:ascii="Times New Roman" w:hAnsi="Times New Roman" w:cs="Times New Roman"/>
          <w:sz w:val="28"/>
          <w:szCs w:val="28"/>
        </w:rPr>
        <w:t>1</w:t>
      </w:r>
      <w:r w:rsidR="00B02347">
        <w:rPr>
          <w:rFonts w:ascii="Times New Roman" w:hAnsi="Times New Roman" w:cs="Times New Roman"/>
          <w:sz w:val="28"/>
          <w:szCs w:val="28"/>
        </w:rPr>
        <w:t xml:space="preserve">) </w:t>
      </w:r>
      <w:r w:rsidR="00B93DD1">
        <w:rPr>
          <w:rFonts w:ascii="Times New Roman" w:hAnsi="Times New Roman" w:cs="Times New Roman"/>
          <w:sz w:val="28"/>
          <w:szCs w:val="28"/>
        </w:rPr>
        <w:t>nyerték a tendert.</w:t>
      </w:r>
    </w:p>
    <w:p w:rsidR="00E34549" w:rsidRDefault="00162BBF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hazai kábeltelevíziós szakma egyes képviselői a T-Com integrált szolgáltatási piacra lépésé</w:t>
      </w:r>
      <w:r w:rsidR="003E2A1C">
        <w:rPr>
          <w:rFonts w:ascii="Times New Roman" w:hAnsi="Times New Roman" w:cs="Times New Roman"/>
          <w:sz w:val="28"/>
          <w:szCs w:val="28"/>
        </w:rPr>
        <w:t>n meglepődtek, majd néhányan nyí</w:t>
      </w:r>
      <w:r>
        <w:rPr>
          <w:rFonts w:ascii="Times New Roman" w:hAnsi="Times New Roman" w:cs="Times New Roman"/>
          <w:sz w:val="28"/>
          <w:szCs w:val="28"/>
        </w:rPr>
        <w:t xml:space="preserve">ltan hangoztatták, hogy </w:t>
      </w:r>
      <w:r w:rsidR="00EC4E4C">
        <w:rPr>
          <w:rFonts w:ascii="Times New Roman" w:hAnsi="Times New Roman" w:cs="Times New Roman"/>
          <w:sz w:val="28"/>
          <w:szCs w:val="28"/>
        </w:rPr>
        <w:t xml:space="preserve">a „távbeszélősöket” le kell tolni erről a pályáról. </w:t>
      </w:r>
      <w:r w:rsidR="004D7374">
        <w:rPr>
          <w:rFonts w:ascii="Times New Roman" w:hAnsi="Times New Roman" w:cs="Times New Roman"/>
          <w:sz w:val="28"/>
          <w:szCs w:val="28"/>
        </w:rPr>
        <w:t xml:space="preserve">Az éppen ekkor megszületett új médiatörvény is jelentős gátat emelt a T-Com fejlesztési tevékenysége elé azáltal, hogy kimondta: egyazon cég távközlési és kábeltelevíziós szolgáltatást nem végezhet. Ez ugye napjainkban már az integrált digitális szolgáltatások világában nagyon furcsának tűnhet. </w:t>
      </w:r>
      <w:r w:rsidR="00417A1A">
        <w:rPr>
          <w:rFonts w:ascii="Times New Roman" w:hAnsi="Times New Roman" w:cs="Times New Roman"/>
          <w:sz w:val="28"/>
          <w:szCs w:val="28"/>
        </w:rPr>
        <w:t>Az erről készült feljegyzéseket mi műszakiak is megkaptuk</w:t>
      </w:r>
      <w:r w:rsidR="00B02347">
        <w:rPr>
          <w:rFonts w:ascii="Times New Roman" w:hAnsi="Times New Roman" w:cs="Times New Roman"/>
          <w:sz w:val="28"/>
          <w:szCs w:val="28"/>
        </w:rPr>
        <w:t xml:space="preserve"> és írásbeli véleményt kellett </w:t>
      </w:r>
      <w:r w:rsidR="001369A8">
        <w:rPr>
          <w:rFonts w:ascii="Times New Roman" w:hAnsi="Times New Roman" w:cs="Times New Roman"/>
          <w:sz w:val="28"/>
          <w:szCs w:val="28"/>
        </w:rPr>
        <w:t xml:space="preserve">róla </w:t>
      </w:r>
      <w:r w:rsidR="00B02347">
        <w:rPr>
          <w:rFonts w:ascii="Times New Roman" w:hAnsi="Times New Roman" w:cs="Times New Roman"/>
          <w:sz w:val="28"/>
          <w:szCs w:val="28"/>
        </w:rPr>
        <w:t xml:space="preserve">adnunk </w:t>
      </w:r>
      <w:r w:rsidR="00417A1A">
        <w:rPr>
          <w:rFonts w:ascii="Times New Roman" w:hAnsi="Times New Roman" w:cs="Times New Roman"/>
          <w:sz w:val="28"/>
          <w:szCs w:val="28"/>
        </w:rPr>
        <w:t>.</w:t>
      </w:r>
      <w:r w:rsidR="00B02347">
        <w:rPr>
          <w:rFonts w:ascii="Times New Roman" w:hAnsi="Times New Roman" w:cs="Times New Roman"/>
          <w:sz w:val="28"/>
          <w:szCs w:val="28"/>
        </w:rPr>
        <w:t xml:space="preserve"> </w:t>
      </w:r>
      <w:r w:rsidR="00EC4E4C">
        <w:rPr>
          <w:rFonts w:ascii="Times New Roman" w:hAnsi="Times New Roman" w:cs="Times New Roman"/>
          <w:sz w:val="28"/>
          <w:szCs w:val="28"/>
        </w:rPr>
        <w:t xml:space="preserve"> Amikor a T-Com</w:t>
      </w:r>
      <w:r w:rsidR="004C3F1F">
        <w:rPr>
          <w:rFonts w:ascii="Times New Roman" w:hAnsi="Times New Roman" w:cs="Times New Roman"/>
          <w:sz w:val="28"/>
          <w:szCs w:val="28"/>
        </w:rPr>
        <w:t xml:space="preserve"> (elejét véve a további támadásoknak)</w:t>
      </w:r>
      <w:r w:rsidR="007D63DC">
        <w:rPr>
          <w:rFonts w:ascii="Times New Roman" w:hAnsi="Times New Roman" w:cs="Times New Roman"/>
          <w:sz w:val="28"/>
          <w:szCs w:val="28"/>
        </w:rPr>
        <w:t xml:space="preserve"> megalapította a Matávkábeltv</w:t>
      </w:r>
      <w:r w:rsidR="00EC4E4C">
        <w:rPr>
          <w:rFonts w:ascii="Times New Roman" w:hAnsi="Times New Roman" w:cs="Times New Roman"/>
          <w:sz w:val="28"/>
          <w:szCs w:val="28"/>
        </w:rPr>
        <w:t xml:space="preserve"> Kft-t, már az első hetekben ízelítőt kaptunk abból, hogyan próbálja a „leánycég</w:t>
      </w:r>
      <w:r w:rsidR="00747AAC">
        <w:rPr>
          <w:rFonts w:ascii="Times New Roman" w:hAnsi="Times New Roman" w:cs="Times New Roman"/>
          <w:sz w:val="28"/>
          <w:szCs w:val="28"/>
        </w:rPr>
        <w:t>ünk</w:t>
      </w:r>
      <w:r w:rsidR="00EC4E4C">
        <w:rPr>
          <w:rFonts w:ascii="Times New Roman" w:hAnsi="Times New Roman" w:cs="Times New Roman"/>
          <w:sz w:val="28"/>
          <w:szCs w:val="28"/>
        </w:rPr>
        <w:t>” néhány</w:t>
      </w:r>
      <w:r w:rsidR="004D7374">
        <w:rPr>
          <w:rFonts w:ascii="Times New Roman" w:hAnsi="Times New Roman" w:cs="Times New Roman"/>
          <w:sz w:val="28"/>
          <w:szCs w:val="28"/>
        </w:rPr>
        <w:t xml:space="preserve"> újonnan felvett</w:t>
      </w:r>
      <w:r w:rsidR="00EC4E4C">
        <w:rPr>
          <w:rFonts w:ascii="Times New Roman" w:hAnsi="Times New Roman" w:cs="Times New Roman"/>
          <w:sz w:val="28"/>
          <w:szCs w:val="28"/>
        </w:rPr>
        <w:t xml:space="preserve"> </w:t>
      </w:r>
      <w:r w:rsidR="004069CB">
        <w:rPr>
          <w:rFonts w:ascii="Times New Roman" w:hAnsi="Times New Roman" w:cs="Times New Roman"/>
          <w:sz w:val="28"/>
          <w:szCs w:val="28"/>
        </w:rPr>
        <w:t xml:space="preserve">és </w:t>
      </w:r>
      <w:r w:rsidR="00EC4E4C">
        <w:rPr>
          <w:rFonts w:ascii="Times New Roman" w:hAnsi="Times New Roman" w:cs="Times New Roman"/>
          <w:sz w:val="28"/>
          <w:szCs w:val="28"/>
        </w:rPr>
        <w:t>befolyásos</w:t>
      </w:r>
      <w:r w:rsidR="004069CB">
        <w:rPr>
          <w:rFonts w:ascii="Times New Roman" w:hAnsi="Times New Roman" w:cs="Times New Roman"/>
          <w:sz w:val="28"/>
          <w:szCs w:val="28"/>
        </w:rPr>
        <w:t xml:space="preserve"> pozícióba került </w:t>
      </w:r>
      <w:r w:rsidR="00EC4E4C">
        <w:rPr>
          <w:rFonts w:ascii="Times New Roman" w:hAnsi="Times New Roman" w:cs="Times New Roman"/>
          <w:sz w:val="28"/>
          <w:szCs w:val="28"/>
        </w:rPr>
        <w:t xml:space="preserve"> munkatársa megnehezíteni a Horváth Mihály téren dolgozó T-Com-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EC4E4C">
        <w:rPr>
          <w:rFonts w:ascii="Times New Roman" w:hAnsi="Times New Roman" w:cs="Times New Roman"/>
          <w:sz w:val="28"/>
          <w:szCs w:val="28"/>
        </w:rPr>
        <w:t xml:space="preserve">os szakemberek munkáját. </w:t>
      </w:r>
      <w:r w:rsidR="00B02C24">
        <w:rPr>
          <w:rFonts w:ascii="Times New Roman" w:hAnsi="Times New Roman" w:cs="Times New Roman"/>
          <w:sz w:val="28"/>
          <w:szCs w:val="28"/>
        </w:rPr>
        <w:t>Erre az időszakra esik, hogy az eredetileg</w:t>
      </w:r>
      <w:r w:rsidR="00E34549">
        <w:rPr>
          <w:rFonts w:ascii="Times New Roman" w:hAnsi="Times New Roman" w:cs="Times New Roman"/>
          <w:sz w:val="28"/>
          <w:szCs w:val="28"/>
        </w:rPr>
        <w:t xml:space="preserve"> a kerületi önkormányzatok és a T-Com közötti megállapodástól eltérően a</w:t>
      </w:r>
      <w:r w:rsidR="00B02C24">
        <w:rPr>
          <w:rFonts w:ascii="Times New Roman" w:hAnsi="Times New Roman" w:cs="Times New Roman"/>
          <w:sz w:val="28"/>
          <w:szCs w:val="28"/>
        </w:rPr>
        <w:t xml:space="preserve"> T-Com által </w:t>
      </w:r>
      <w:r w:rsidR="00E34549">
        <w:rPr>
          <w:rFonts w:ascii="Times New Roman" w:hAnsi="Times New Roman" w:cs="Times New Roman"/>
          <w:sz w:val="28"/>
          <w:szCs w:val="28"/>
        </w:rPr>
        <w:t>ellátásra tervezett lakókörzetekben</w:t>
      </w:r>
      <w:r w:rsidR="00B02C24">
        <w:rPr>
          <w:rFonts w:ascii="Times New Roman" w:hAnsi="Times New Roman" w:cs="Times New Roman"/>
          <w:sz w:val="28"/>
          <w:szCs w:val="28"/>
        </w:rPr>
        <w:t xml:space="preserve"> a </w:t>
      </w:r>
      <w:r w:rsidR="00FC028A">
        <w:rPr>
          <w:rFonts w:ascii="Times New Roman" w:hAnsi="Times New Roman" w:cs="Times New Roman"/>
          <w:sz w:val="28"/>
          <w:szCs w:val="28"/>
        </w:rPr>
        <w:t xml:space="preserve">Matávkábeltv Kft-vel történő </w:t>
      </w:r>
      <w:r w:rsidR="00D4575F">
        <w:rPr>
          <w:rFonts w:ascii="Times New Roman" w:hAnsi="Times New Roman" w:cs="Times New Roman"/>
          <w:sz w:val="28"/>
          <w:szCs w:val="28"/>
        </w:rPr>
        <w:t>„</w:t>
      </w:r>
      <w:r w:rsidR="00FC028A">
        <w:rPr>
          <w:rFonts w:ascii="Times New Roman" w:hAnsi="Times New Roman" w:cs="Times New Roman"/>
          <w:sz w:val="28"/>
          <w:szCs w:val="28"/>
        </w:rPr>
        <w:t>egyezkedések</w:t>
      </w:r>
      <w:r w:rsidR="00D4575F">
        <w:rPr>
          <w:rFonts w:ascii="Times New Roman" w:hAnsi="Times New Roman" w:cs="Times New Roman"/>
          <w:sz w:val="28"/>
          <w:szCs w:val="28"/>
        </w:rPr>
        <w:t>”</w:t>
      </w:r>
      <w:r w:rsidR="00FC028A">
        <w:rPr>
          <w:rFonts w:ascii="Times New Roman" w:hAnsi="Times New Roman" w:cs="Times New Roman"/>
          <w:sz w:val="28"/>
          <w:szCs w:val="28"/>
        </w:rPr>
        <w:t xml:space="preserve"> során az ébredő konkuren</w:t>
      </w:r>
      <w:r w:rsidR="00554636">
        <w:rPr>
          <w:rFonts w:ascii="Times New Roman" w:hAnsi="Times New Roman" w:cs="Times New Roman"/>
          <w:sz w:val="28"/>
          <w:szCs w:val="28"/>
        </w:rPr>
        <w:t>cia a lakótelepi hálózatrészek egy részét</w:t>
      </w:r>
      <w:r w:rsidR="00FC028A">
        <w:rPr>
          <w:rFonts w:ascii="Times New Roman" w:hAnsi="Times New Roman" w:cs="Times New Roman"/>
          <w:sz w:val="28"/>
          <w:szCs w:val="28"/>
        </w:rPr>
        <w:t xml:space="preserve"> megkapta, helyette családi</w:t>
      </w:r>
      <w:r w:rsidR="00D4575F">
        <w:rPr>
          <w:rFonts w:ascii="Times New Roman" w:hAnsi="Times New Roman" w:cs="Times New Roman"/>
          <w:sz w:val="28"/>
          <w:szCs w:val="28"/>
        </w:rPr>
        <w:t xml:space="preserve"> </w:t>
      </w:r>
      <w:r w:rsidR="00FC028A">
        <w:rPr>
          <w:rFonts w:ascii="Times New Roman" w:hAnsi="Times New Roman" w:cs="Times New Roman"/>
          <w:sz w:val="28"/>
          <w:szCs w:val="28"/>
        </w:rPr>
        <w:t>házas övezeteket engedett át. Nem ingyen. Az így kialakított elosztó hálózatok várható megtérülési rátáját ezt követően próbálták számon kérni a PKI-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FC028A">
        <w:rPr>
          <w:rFonts w:ascii="Times New Roman" w:hAnsi="Times New Roman" w:cs="Times New Roman"/>
          <w:sz w:val="28"/>
          <w:szCs w:val="28"/>
        </w:rPr>
        <w:t>FI-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FC028A">
        <w:rPr>
          <w:rFonts w:ascii="Times New Roman" w:hAnsi="Times New Roman" w:cs="Times New Roman"/>
          <w:sz w:val="28"/>
          <w:szCs w:val="28"/>
        </w:rPr>
        <w:t>n.</w:t>
      </w:r>
    </w:p>
    <w:p w:rsidR="00F1102A" w:rsidRDefault="00E34549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Később ez a helyzet annyiban is változott, hogy néhány lakótelepen (például Kőbányán) a lépcsőházi strangokon egymás mellett </w:t>
      </w:r>
      <w:r w:rsidR="00F1102A">
        <w:rPr>
          <w:rFonts w:ascii="Times New Roman" w:hAnsi="Times New Roman" w:cs="Times New Roman"/>
          <w:sz w:val="28"/>
          <w:szCs w:val="28"/>
        </w:rPr>
        <w:t>vezetett felszálló kábeleken akár három kábeltelevíziós cég is kínálta a szolgáltatásait.</w:t>
      </w:r>
    </w:p>
    <w:p w:rsidR="00057257" w:rsidRDefault="00FC028A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4E4C">
        <w:rPr>
          <w:rFonts w:ascii="Times New Roman" w:hAnsi="Times New Roman" w:cs="Times New Roman"/>
          <w:sz w:val="28"/>
          <w:szCs w:val="28"/>
        </w:rPr>
        <w:t>Habár 2000-ig a PKI-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EC4E4C">
        <w:rPr>
          <w:rFonts w:ascii="Times New Roman" w:hAnsi="Times New Roman" w:cs="Times New Roman"/>
          <w:sz w:val="28"/>
          <w:szCs w:val="28"/>
        </w:rPr>
        <w:t>FI-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EC4E4C">
        <w:rPr>
          <w:rFonts w:ascii="Times New Roman" w:hAnsi="Times New Roman" w:cs="Times New Roman"/>
          <w:sz w:val="28"/>
          <w:szCs w:val="28"/>
        </w:rPr>
        <w:t>ben dolgoztam, egyre gyakrabban kellett a H</w:t>
      </w:r>
      <w:r w:rsidR="00417A1A">
        <w:rPr>
          <w:rFonts w:ascii="Times New Roman" w:hAnsi="Times New Roman" w:cs="Times New Roman"/>
          <w:sz w:val="28"/>
          <w:szCs w:val="28"/>
        </w:rPr>
        <w:t>M-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417A1A">
        <w:rPr>
          <w:rFonts w:ascii="Times New Roman" w:hAnsi="Times New Roman" w:cs="Times New Roman"/>
          <w:sz w:val="28"/>
          <w:szCs w:val="28"/>
        </w:rPr>
        <w:t>téri fejállomáson segédkeznem, e</w:t>
      </w:r>
      <w:r w:rsidR="00992A5B">
        <w:rPr>
          <w:rFonts w:ascii="Times New Roman" w:hAnsi="Times New Roman" w:cs="Times New Roman"/>
          <w:sz w:val="28"/>
          <w:szCs w:val="28"/>
        </w:rPr>
        <w:t>gyre gyakrabban kellett szakmailag</w:t>
      </w:r>
      <w:r w:rsidR="004C3F1F">
        <w:rPr>
          <w:rFonts w:ascii="Times New Roman" w:hAnsi="Times New Roman" w:cs="Times New Roman"/>
          <w:sz w:val="28"/>
          <w:szCs w:val="28"/>
        </w:rPr>
        <w:t xml:space="preserve"> helytállva</w:t>
      </w:r>
      <w:r w:rsidR="00992A5B">
        <w:rPr>
          <w:rFonts w:ascii="Times New Roman" w:hAnsi="Times New Roman" w:cs="Times New Roman"/>
          <w:sz w:val="28"/>
          <w:szCs w:val="28"/>
        </w:rPr>
        <w:t xml:space="preserve"> a támadások élét elvenni.</w:t>
      </w:r>
      <w:r w:rsidR="00BC3031">
        <w:rPr>
          <w:rFonts w:ascii="Times New Roman" w:hAnsi="Times New Roman" w:cs="Times New Roman"/>
          <w:sz w:val="28"/>
          <w:szCs w:val="28"/>
        </w:rPr>
        <w:t xml:space="preserve"> A többnyire alaptalan állításokat tartalmazó, műfelháborodással kevert hangú levelek egyikét </w:t>
      </w:r>
      <w:r w:rsidR="007D63DC">
        <w:rPr>
          <w:rFonts w:ascii="Times New Roman" w:hAnsi="Times New Roman" w:cs="Times New Roman"/>
          <w:sz w:val="28"/>
          <w:szCs w:val="28"/>
        </w:rPr>
        <w:t>(</w:t>
      </w:r>
      <w:r w:rsidR="00BC3031">
        <w:rPr>
          <w:rFonts w:ascii="Times New Roman" w:hAnsi="Times New Roman" w:cs="Times New Roman"/>
          <w:sz w:val="28"/>
          <w:szCs w:val="28"/>
        </w:rPr>
        <w:t>2002.12.15-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BC3031">
        <w:rPr>
          <w:rFonts w:ascii="Times New Roman" w:hAnsi="Times New Roman" w:cs="Times New Roman"/>
          <w:sz w:val="28"/>
          <w:szCs w:val="28"/>
        </w:rPr>
        <w:t xml:space="preserve">i </w:t>
      </w:r>
      <w:r w:rsidR="007D63DC">
        <w:rPr>
          <w:rFonts w:ascii="Times New Roman" w:hAnsi="Times New Roman" w:cs="Times New Roman"/>
          <w:sz w:val="28"/>
          <w:szCs w:val="28"/>
        </w:rPr>
        <w:t xml:space="preserve"> Straub vezérigazgató úrnak címzett K. Tamás néven született) a mai napig megőriztem.  Hasonló hangnemben írt E-mail-eket </w:t>
      </w:r>
      <w:r w:rsidR="00CA44F2">
        <w:rPr>
          <w:rFonts w:ascii="Times New Roman" w:hAnsi="Times New Roman" w:cs="Times New Roman"/>
          <w:sz w:val="28"/>
          <w:szCs w:val="28"/>
        </w:rPr>
        <w:t xml:space="preserve">közvetlenül </w:t>
      </w:r>
      <w:r w:rsidR="007D63DC">
        <w:rPr>
          <w:rFonts w:ascii="Times New Roman" w:hAnsi="Times New Roman" w:cs="Times New Roman"/>
          <w:sz w:val="28"/>
          <w:szCs w:val="28"/>
        </w:rPr>
        <w:t>a Matávkábeltv-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7D63DC">
        <w:rPr>
          <w:rFonts w:ascii="Times New Roman" w:hAnsi="Times New Roman" w:cs="Times New Roman"/>
          <w:sz w:val="28"/>
          <w:szCs w:val="28"/>
        </w:rPr>
        <w:t xml:space="preserve">től is kaptunk. Az ilyen levelek illetve E-mail-ek természetesen tucatnyi embert </w:t>
      </w:r>
      <w:r w:rsidR="00547955">
        <w:rPr>
          <w:rFonts w:ascii="Times New Roman" w:hAnsi="Times New Roman" w:cs="Times New Roman"/>
          <w:sz w:val="28"/>
          <w:szCs w:val="28"/>
        </w:rPr>
        <w:t>mozgatt</w:t>
      </w:r>
      <w:r w:rsidR="007D63DC">
        <w:rPr>
          <w:rFonts w:ascii="Times New Roman" w:hAnsi="Times New Roman" w:cs="Times New Roman"/>
          <w:sz w:val="28"/>
          <w:szCs w:val="28"/>
        </w:rPr>
        <w:t xml:space="preserve">ak meg feleslegesen. </w:t>
      </w:r>
      <w:r w:rsidR="00992A5B">
        <w:rPr>
          <w:rFonts w:ascii="Times New Roman" w:hAnsi="Times New Roman" w:cs="Times New Roman"/>
          <w:sz w:val="28"/>
          <w:szCs w:val="28"/>
        </w:rPr>
        <w:t xml:space="preserve"> Logikusnak tűnt, hogy a 2000-es évben bekövetkezett nyugdíjazásomat követően a HM-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992A5B">
        <w:rPr>
          <w:rFonts w:ascii="Times New Roman" w:hAnsi="Times New Roman" w:cs="Times New Roman"/>
          <w:sz w:val="28"/>
          <w:szCs w:val="28"/>
        </w:rPr>
        <w:t xml:space="preserve">téri kollégák közé lépek. </w:t>
      </w:r>
    </w:p>
    <w:p w:rsidR="00EC4E4C" w:rsidRDefault="00992A5B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döntésem helyesnek bizonyult, </w:t>
      </w:r>
      <w:r w:rsidR="00D4575F">
        <w:rPr>
          <w:rFonts w:ascii="Times New Roman" w:hAnsi="Times New Roman" w:cs="Times New Roman"/>
          <w:sz w:val="28"/>
          <w:szCs w:val="28"/>
        </w:rPr>
        <w:t xml:space="preserve">Halász Zoltán osztályvezető úr irányítása alatt </w:t>
      </w:r>
      <w:r>
        <w:rPr>
          <w:rFonts w:ascii="Times New Roman" w:hAnsi="Times New Roman" w:cs="Times New Roman"/>
          <w:sz w:val="28"/>
          <w:szCs w:val="28"/>
        </w:rPr>
        <w:t>összeforrott csoport</w:t>
      </w:r>
      <w:r w:rsidR="00D4575F">
        <w:rPr>
          <w:rFonts w:ascii="Times New Roman" w:hAnsi="Times New Roman" w:cs="Times New Roman"/>
          <w:sz w:val="28"/>
          <w:szCs w:val="28"/>
        </w:rPr>
        <w:t xml:space="preserve"> magasan képzett</w:t>
      </w:r>
      <w:r>
        <w:rPr>
          <w:rFonts w:ascii="Times New Roman" w:hAnsi="Times New Roman" w:cs="Times New Roman"/>
          <w:sz w:val="28"/>
          <w:szCs w:val="28"/>
        </w:rPr>
        <w:t xml:space="preserve"> tagjai fogadtak be.</w:t>
      </w:r>
    </w:p>
    <w:p w:rsidR="005B0C22" w:rsidRDefault="00511C29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Erre az időszakra tehető a fóti </w:t>
      </w:r>
      <w:r w:rsidR="004C3F1F">
        <w:rPr>
          <w:rFonts w:ascii="Times New Roman" w:hAnsi="Times New Roman" w:cs="Times New Roman"/>
          <w:sz w:val="28"/>
          <w:szCs w:val="28"/>
        </w:rPr>
        <w:t>nagy</w:t>
      </w:r>
      <w:r>
        <w:rPr>
          <w:rFonts w:ascii="Times New Roman" w:hAnsi="Times New Roman" w:cs="Times New Roman"/>
          <w:sz w:val="28"/>
          <w:szCs w:val="28"/>
        </w:rPr>
        <w:t>rendszer tervezésére jelentkező igény újbóli megjelenése is. Fót város a kábeltelevíziós rendszer kivitelezésére és üzemeltetésére önálló</w:t>
      </w:r>
      <w:r w:rsidR="00B02C24">
        <w:rPr>
          <w:rFonts w:ascii="Times New Roman" w:hAnsi="Times New Roman" w:cs="Times New Roman"/>
          <w:sz w:val="28"/>
          <w:szCs w:val="28"/>
        </w:rPr>
        <w:t xml:space="preserve"> (Vivendi</w:t>
      </w:r>
      <w:r w:rsidR="000D6B3C">
        <w:rPr>
          <w:rFonts w:ascii="Times New Roman" w:hAnsi="Times New Roman" w:cs="Times New Roman"/>
          <w:sz w:val="28"/>
          <w:szCs w:val="28"/>
        </w:rPr>
        <w:t>, majd DIGITEL 2002</w:t>
      </w:r>
      <w:r w:rsidR="00B02C2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Kft-t alapított, amelyhez természetesen tervezőket is kerestek. Sikerült a megszűnt Kft-nkből kivált kollégák többségét erre a célra ajánlani, majd </w:t>
      </w:r>
      <w:r w:rsidR="007D63DC">
        <w:rPr>
          <w:rFonts w:ascii="Times New Roman" w:hAnsi="Times New Roman" w:cs="Times New Roman"/>
          <w:sz w:val="28"/>
          <w:szCs w:val="28"/>
        </w:rPr>
        <w:t xml:space="preserve">megbízásra </w:t>
      </w:r>
      <w:r w:rsidR="00547955">
        <w:rPr>
          <w:rFonts w:ascii="Times New Roman" w:hAnsi="Times New Roman" w:cs="Times New Roman"/>
          <w:sz w:val="28"/>
          <w:szCs w:val="28"/>
        </w:rPr>
        <w:t xml:space="preserve">Makai István mérnök úrral </w:t>
      </w:r>
      <w:r>
        <w:rPr>
          <w:rFonts w:ascii="Times New Roman" w:hAnsi="Times New Roman" w:cs="Times New Roman"/>
          <w:sz w:val="28"/>
          <w:szCs w:val="28"/>
        </w:rPr>
        <w:t>megkezdtü</w:t>
      </w:r>
      <w:r w:rsidR="004C3F1F">
        <w:rPr>
          <w:rFonts w:ascii="Times New Roman" w:hAnsi="Times New Roman" w:cs="Times New Roman"/>
          <w:sz w:val="28"/>
          <w:szCs w:val="28"/>
        </w:rPr>
        <w:t>k a város egyik kiemelt helyén álló fejá</w:t>
      </w:r>
      <w:r w:rsidR="002163D0">
        <w:rPr>
          <w:rFonts w:ascii="Times New Roman" w:hAnsi="Times New Roman" w:cs="Times New Roman"/>
          <w:sz w:val="28"/>
          <w:szCs w:val="28"/>
        </w:rPr>
        <w:t xml:space="preserve">llomási épület berendezéseinek </w:t>
      </w:r>
      <w:r w:rsidR="004C3F1F">
        <w:rPr>
          <w:rFonts w:ascii="Times New Roman" w:hAnsi="Times New Roman" w:cs="Times New Roman"/>
          <w:sz w:val="28"/>
          <w:szCs w:val="28"/>
        </w:rPr>
        <w:t>szerelését, tesztelését</w:t>
      </w:r>
      <w:r>
        <w:rPr>
          <w:rFonts w:ascii="Times New Roman" w:hAnsi="Times New Roman" w:cs="Times New Roman"/>
          <w:sz w:val="28"/>
          <w:szCs w:val="28"/>
        </w:rPr>
        <w:t>, a tetőn a vevőantennák (zömmel parabolák) telepítését</w:t>
      </w:r>
      <w:r w:rsidR="004C3F1F">
        <w:rPr>
          <w:rFonts w:ascii="Times New Roman" w:hAnsi="Times New Roman" w:cs="Times New Roman"/>
          <w:sz w:val="28"/>
          <w:szCs w:val="28"/>
        </w:rPr>
        <w:t>, a vételi irányok és szintek beállítását, dokumentálását.</w:t>
      </w:r>
      <w:r w:rsidR="005B0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7C1DAD">
        <w:rPr>
          <w:rFonts w:ascii="Times New Roman" w:hAnsi="Times New Roman" w:cs="Times New Roman"/>
          <w:sz w:val="28"/>
          <w:szCs w:val="28"/>
        </w:rPr>
        <w:t>fejállomást a BARCO</w:t>
      </w:r>
      <w:r w:rsidR="00C23DF8">
        <w:rPr>
          <w:rFonts w:ascii="Times New Roman" w:hAnsi="Times New Roman" w:cs="Times New Roman"/>
          <w:sz w:val="28"/>
          <w:szCs w:val="28"/>
        </w:rPr>
        <w:t xml:space="preserve"> belga cégtől szerezték be. </w:t>
      </w:r>
    </w:p>
    <w:p w:rsidR="00660B5F" w:rsidRDefault="00C23DF8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Ezt követően egy </w:t>
      </w:r>
      <w:r w:rsidR="007D63DC">
        <w:rPr>
          <w:rFonts w:ascii="Times New Roman" w:hAnsi="Times New Roman" w:cs="Times New Roman"/>
          <w:sz w:val="28"/>
          <w:szCs w:val="28"/>
        </w:rPr>
        <w:t xml:space="preserve">felkért </w:t>
      </w:r>
      <w:r>
        <w:rPr>
          <w:rFonts w:ascii="Times New Roman" w:hAnsi="Times New Roman" w:cs="Times New Roman"/>
          <w:sz w:val="28"/>
          <w:szCs w:val="28"/>
        </w:rPr>
        <w:t>szakértő hölgy</w:t>
      </w:r>
      <w:r w:rsidR="00D612E7">
        <w:rPr>
          <w:rFonts w:ascii="Times New Roman" w:hAnsi="Times New Roman" w:cs="Times New Roman"/>
          <w:sz w:val="28"/>
          <w:szCs w:val="28"/>
        </w:rPr>
        <w:t xml:space="preserve"> (fejvadász)</w:t>
      </w:r>
      <w:r>
        <w:rPr>
          <w:rFonts w:ascii="Times New Roman" w:hAnsi="Times New Roman" w:cs="Times New Roman"/>
          <w:sz w:val="28"/>
          <w:szCs w:val="28"/>
        </w:rPr>
        <w:t xml:space="preserve"> a Kft megbízásából minden egyes alkalmazott és alkalmazni kívánt szakembert kikérdezett, majd javaslatot tett az illető alkalmazására illetve elutasítá</w:t>
      </w:r>
      <w:r w:rsidR="00057257">
        <w:rPr>
          <w:rFonts w:ascii="Times New Roman" w:hAnsi="Times New Roman" w:cs="Times New Roman"/>
          <w:sz w:val="28"/>
          <w:szCs w:val="28"/>
        </w:rPr>
        <w:t>sára. A Digitel 2002 Kft</w:t>
      </w:r>
      <w:r>
        <w:rPr>
          <w:rFonts w:ascii="Times New Roman" w:hAnsi="Times New Roman" w:cs="Times New Roman"/>
          <w:sz w:val="28"/>
          <w:szCs w:val="28"/>
        </w:rPr>
        <w:t xml:space="preserve"> ügyvezetőjének kérésére én is beálltam ebbe a sorba. A részletes kihallgatás </w:t>
      </w:r>
      <w:r w:rsidR="007D63DC">
        <w:rPr>
          <w:rFonts w:ascii="Times New Roman" w:hAnsi="Times New Roman" w:cs="Times New Roman"/>
          <w:sz w:val="28"/>
          <w:szCs w:val="28"/>
        </w:rPr>
        <w:t xml:space="preserve">során csak a feltett kérdésekre lehetett válaszolni, melynek </w:t>
      </w:r>
      <w:r>
        <w:rPr>
          <w:rFonts w:ascii="Times New Roman" w:hAnsi="Times New Roman" w:cs="Times New Roman"/>
          <w:sz w:val="28"/>
          <w:szCs w:val="28"/>
        </w:rPr>
        <w:t>eredményeként nem javasolta az alkalmazásomat, ami napokig téma és jóízű nevetgélés tárgyaként megmaradt bennem. Persze másnap tovább folytattam a munkámat, mivel jórészt egyes hálózattervek elfogadása az én javaslatomtól is függött.</w:t>
      </w:r>
      <w:r w:rsidR="00DA4C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A5B" w:rsidRDefault="00DA4C1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munkám javarészét továbbra is a HM téren végeztem el. Nagyon sok tapasztalatot szerez</w:t>
      </w:r>
      <w:r w:rsidR="00B34BF8">
        <w:rPr>
          <w:rFonts w:ascii="Times New Roman" w:hAnsi="Times New Roman" w:cs="Times New Roman"/>
          <w:sz w:val="28"/>
          <w:szCs w:val="28"/>
        </w:rPr>
        <w:t>het</w:t>
      </w:r>
      <w:r>
        <w:rPr>
          <w:rFonts w:ascii="Times New Roman" w:hAnsi="Times New Roman" w:cs="Times New Roman"/>
          <w:sz w:val="28"/>
          <w:szCs w:val="28"/>
        </w:rPr>
        <w:t>tem a Karin üzemeltetése során. Ez az analóg professzionális fejállomások között talán a</w:t>
      </w:r>
      <w:r w:rsidR="002163D0">
        <w:rPr>
          <w:rFonts w:ascii="Times New Roman" w:hAnsi="Times New Roman" w:cs="Times New Roman"/>
          <w:sz w:val="28"/>
          <w:szCs w:val="28"/>
        </w:rPr>
        <w:t>z egyetlen volt, amelyik még 150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C22">
        <w:rPr>
          <w:rFonts w:ascii="Times New Roman" w:hAnsi="Times New Roman" w:cs="Times New Roman"/>
          <w:sz w:val="28"/>
          <w:szCs w:val="28"/>
        </w:rPr>
        <w:t xml:space="preserve">analóg </w:t>
      </w:r>
      <w:r>
        <w:rPr>
          <w:rFonts w:ascii="Times New Roman" w:hAnsi="Times New Roman" w:cs="Times New Roman"/>
          <w:sz w:val="28"/>
          <w:szCs w:val="28"/>
        </w:rPr>
        <w:t>csatornás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B02C24">
        <w:rPr>
          <w:rFonts w:ascii="Times New Roman" w:hAnsi="Times New Roman" w:cs="Times New Roman"/>
          <w:sz w:val="28"/>
          <w:szCs w:val="28"/>
        </w:rPr>
        <w:t>(!) összeállítás esetén (volt alkalmunk látni mérés közben</w:t>
      </w:r>
      <w:r w:rsidR="00554636">
        <w:rPr>
          <w:rFonts w:ascii="Times New Roman" w:hAnsi="Times New Roman" w:cs="Times New Roman"/>
          <w:sz w:val="28"/>
          <w:szCs w:val="28"/>
        </w:rPr>
        <w:t xml:space="preserve"> egy 144 csatornás</w:t>
      </w:r>
      <w:r>
        <w:rPr>
          <w:rFonts w:ascii="Times New Roman" w:hAnsi="Times New Roman" w:cs="Times New Roman"/>
          <w:sz w:val="28"/>
          <w:szCs w:val="28"/>
        </w:rPr>
        <w:t xml:space="preserve"> összeállítást Rankweilben) sem igényel ventillátoros hűtést. Ugyanakkor rendkívül stabil</w:t>
      </w:r>
      <w:r w:rsidR="00554636">
        <w:rPr>
          <w:rFonts w:ascii="Times New Roman" w:hAnsi="Times New Roman" w:cs="Times New Roman"/>
          <w:sz w:val="28"/>
          <w:szCs w:val="28"/>
        </w:rPr>
        <w:t>, nincs szükség légkondicionáló berendezésre sem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81BED">
        <w:rPr>
          <w:rFonts w:ascii="Times New Roman" w:hAnsi="Times New Roman" w:cs="Times New Roman"/>
          <w:sz w:val="28"/>
          <w:szCs w:val="28"/>
        </w:rPr>
        <w:t xml:space="preserve">Egy mai korszerű fejállomás mellett beszélgetni alig lehet a többtucatnyi kis ventillátor által keltett visító zaj miatt. </w:t>
      </w:r>
      <w:r w:rsidR="00703EEF">
        <w:rPr>
          <w:rFonts w:ascii="Times New Roman" w:hAnsi="Times New Roman" w:cs="Times New Roman"/>
          <w:sz w:val="28"/>
          <w:szCs w:val="28"/>
        </w:rPr>
        <w:t>A HM-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703EEF">
        <w:rPr>
          <w:rFonts w:ascii="Times New Roman" w:hAnsi="Times New Roman" w:cs="Times New Roman"/>
          <w:sz w:val="28"/>
          <w:szCs w:val="28"/>
        </w:rPr>
        <w:t>téri fejállomás analóg rendszere mellé telepített DVB-C szolgáltatás összeillesztésében még részt vettem, de az induló IPTV-</w:t>
      </w:r>
      <w:r w:rsidR="007C1DAD">
        <w:rPr>
          <w:rFonts w:ascii="Times New Roman" w:hAnsi="Times New Roman" w:cs="Times New Roman"/>
          <w:sz w:val="28"/>
          <w:szCs w:val="28"/>
        </w:rPr>
        <w:t xml:space="preserve"> </w:t>
      </w:r>
      <w:r w:rsidR="00703EEF">
        <w:rPr>
          <w:rFonts w:ascii="Times New Roman" w:hAnsi="Times New Roman" w:cs="Times New Roman"/>
          <w:sz w:val="28"/>
          <w:szCs w:val="28"/>
        </w:rPr>
        <w:t xml:space="preserve">rendszer telepítésénél már nem voltam jelen, </w:t>
      </w:r>
      <w:r w:rsidR="007E5274">
        <w:rPr>
          <w:rFonts w:ascii="Times New Roman" w:hAnsi="Times New Roman" w:cs="Times New Roman"/>
          <w:sz w:val="28"/>
          <w:szCs w:val="28"/>
        </w:rPr>
        <w:t xml:space="preserve">2006 közepén </w:t>
      </w:r>
      <w:r w:rsidR="00703EEF">
        <w:rPr>
          <w:rFonts w:ascii="Times New Roman" w:hAnsi="Times New Roman" w:cs="Times New Roman"/>
          <w:sz w:val="28"/>
          <w:szCs w:val="28"/>
        </w:rPr>
        <w:t>véglegesen nyugdíjaztam magam.</w:t>
      </w:r>
      <w:r w:rsidR="00C23D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7DA" w:rsidRDefault="004031CA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T-Com</w:t>
      </w:r>
      <w:r w:rsidR="006E6D36">
        <w:rPr>
          <w:rFonts w:ascii="Times New Roman" w:hAnsi="Times New Roman" w:cs="Times New Roman"/>
          <w:sz w:val="28"/>
          <w:szCs w:val="28"/>
        </w:rPr>
        <w:t xml:space="preserve"> (később T-Home)</w:t>
      </w:r>
      <w:r>
        <w:rPr>
          <w:rFonts w:ascii="Times New Roman" w:hAnsi="Times New Roman" w:cs="Times New Roman"/>
          <w:sz w:val="28"/>
          <w:szCs w:val="28"/>
        </w:rPr>
        <w:t xml:space="preserve"> által üzemeltetett </w:t>
      </w:r>
      <w:r w:rsidR="007E5274">
        <w:rPr>
          <w:rFonts w:ascii="Times New Roman" w:hAnsi="Times New Roman" w:cs="Times New Roman"/>
          <w:sz w:val="28"/>
          <w:szCs w:val="28"/>
        </w:rPr>
        <w:t xml:space="preserve">analóg műsorcsatornákat továbbító </w:t>
      </w:r>
      <w:r>
        <w:rPr>
          <w:rFonts w:ascii="Times New Roman" w:hAnsi="Times New Roman" w:cs="Times New Roman"/>
          <w:sz w:val="28"/>
          <w:szCs w:val="28"/>
        </w:rPr>
        <w:t>KARIN-fejállomást 2017 elején kapcsolták le</w:t>
      </w:r>
      <w:r w:rsidR="005777DA">
        <w:rPr>
          <w:rFonts w:ascii="Times New Roman" w:hAnsi="Times New Roman" w:cs="Times New Roman"/>
          <w:sz w:val="28"/>
          <w:szCs w:val="28"/>
        </w:rPr>
        <w:t>, négy közszükségleti műsorcsatorna kivételével</w:t>
      </w:r>
      <w:r>
        <w:rPr>
          <w:rFonts w:ascii="Times New Roman" w:hAnsi="Times New Roman" w:cs="Times New Roman"/>
          <w:sz w:val="28"/>
          <w:szCs w:val="28"/>
        </w:rPr>
        <w:t>.</w:t>
      </w:r>
      <w:r w:rsidR="005777DA">
        <w:rPr>
          <w:rFonts w:ascii="Times New Roman" w:hAnsi="Times New Roman" w:cs="Times New Roman"/>
          <w:sz w:val="28"/>
          <w:szCs w:val="28"/>
        </w:rPr>
        <w:t xml:space="preserve"> A lekapcsolás pillanatáig hiba nélkül működött. </w:t>
      </w:r>
    </w:p>
    <w:p w:rsidR="00660B5F" w:rsidRDefault="005777DA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végleges leállítás 2018 április elsejét követően fog megtörténni.</w:t>
      </w:r>
      <w:r w:rsidR="00660B5F">
        <w:rPr>
          <w:rFonts w:ascii="Times New Roman" w:hAnsi="Times New Roman" w:cs="Times New Roman"/>
          <w:sz w:val="28"/>
          <w:szCs w:val="28"/>
        </w:rPr>
        <w:t xml:space="preserve">. </w:t>
      </w:r>
      <w:r w:rsidR="004031CA">
        <w:rPr>
          <w:rFonts w:ascii="Times New Roman" w:hAnsi="Times New Roman" w:cs="Times New Roman"/>
          <w:sz w:val="28"/>
          <w:szCs w:val="28"/>
        </w:rPr>
        <w:t xml:space="preserve">A DVB-C rendszer még műsort szolgáltat, de </w:t>
      </w:r>
      <w:r w:rsidR="00DA4C12">
        <w:rPr>
          <w:rFonts w:ascii="Times New Roman" w:hAnsi="Times New Roman" w:cs="Times New Roman"/>
          <w:sz w:val="28"/>
          <w:szCs w:val="28"/>
        </w:rPr>
        <w:t xml:space="preserve">mellette </w:t>
      </w:r>
      <w:r w:rsidR="004031CA">
        <w:rPr>
          <w:rFonts w:ascii="Times New Roman" w:hAnsi="Times New Roman" w:cs="Times New Roman"/>
          <w:sz w:val="28"/>
          <w:szCs w:val="28"/>
        </w:rPr>
        <w:t>az IPTV</w:t>
      </w:r>
      <w:r w:rsidR="00DA4C12">
        <w:rPr>
          <w:rFonts w:ascii="Times New Roman" w:hAnsi="Times New Roman" w:cs="Times New Roman"/>
          <w:sz w:val="28"/>
          <w:szCs w:val="28"/>
        </w:rPr>
        <w:t xml:space="preserve"> rendszer</w:t>
      </w:r>
      <w:r w:rsidR="004031CA">
        <w:rPr>
          <w:rFonts w:ascii="Times New Roman" w:hAnsi="Times New Roman" w:cs="Times New Roman"/>
          <w:sz w:val="28"/>
          <w:szCs w:val="28"/>
        </w:rPr>
        <w:t xml:space="preserve"> a teljes szolgáltatás átvételére készen áll, napjainkban új előfizetőnek</w:t>
      </w:r>
      <w:r w:rsidR="00703EEF">
        <w:rPr>
          <w:rFonts w:ascii="Times New Roman" w:hAnsi="Times New Roman" w:cs="Times New Roman"/>
          <w:sz w:val="28"/>
          <w:szCs w:val="28"/>
        </w:rPr>
        <w:t xml:space="preserve"> a T-Home</w:t>
      </w:r>
      <w:r w:rsidR="004031CA">
        <w:rPr>
          <w:rFonts w:ascii="Times New Roman" w:hAnsi="Times New Roman" w:cs="Times New Roman"/>
          <w:sz w:val="28"/>
          <w:szCs w:val="28"/>
        </w:rPr>
        <w:t xml:space="preserve"> már </w:t>
      </w:r>
      <w:r w:rsidR="00703EEF">
        <w:rPr>
          <w:rFonts w:ascii="Times New Roman" w:hAnsi="Times New Roman" w:cs="Times New Roman"/>
          <w:sz w:val="28"/>
          <w:szCs w:val="28"/>
        </w:rPr>
        <w:t>csak IPTV-</w:t>
      </w:r>
      <w:r w:rsidR="002163D0">
        <w:rPr>
          <w:rFonts w:ascii="Times New Roman" w:hAnsi="Times New Roman" w:cs="Times New Roman"/>
          <w:sz w:val="28"/>
          <w:szCs w:val="28"/>
        </w:rPr>
        <w:t xml:space="preserve"> </w:t>
      </w:r>
      <w:r w:rsidR="00703EEF">
        <w:rPr>
          <w:rFonts w:ascii="Times New Roman" w:hAnsi="Times New Roman" w:cs="Times New Roman"/>
          <w:sz w:val="28"/>
          <w:szCs w:val="28"/>
        </w:rPr>
        <w:t>szolgáltatásra tesz</w:t>
      </w:r>
      <w:r w:rsidR="004031CA">
        <w:rPr>
          <w:rFonts w:ascii="Times New Roman" w:hAnsi="Times New Roman" w:cs="Times New Roman"/>
          <w:sz w:val="28"/>
          <w:szCs w:val="28"/>
        </w:rPr>
        <w:t xml:space="preserve"> ajánlatot.</w:t>
      </w:r>
    </w:p>
    <w:p w:rsidR="006E748E" w:rsidRDefault="00660B5F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teljes rendszer optikai gerinchálózata természetesen továbbra is szélessávú átvitelre alkalmas. Ez azt jelenti, hogy a jelenlegi műsorátviteli kapacitásának csupán a töredékére veszik igénybe, ami elgondolkodtató. Erre elegendő bizonyíték lehet, hogy amikor a legnagyobb átviteli terhelést jelentő 55 analóg műsorcsatornát </w:t>
      </w:r>
      <w:r w:rsidR="00B34BF8">
        <w:rPr>
          <w:rFonts w:ascii="Times New Roman" w:hAnsi="Times New Roman" w:cs="Times New Roman"/>
          <w:sz w:val="28"/>
          <w:szCs w:val="28"/>
        </w:rPr>
        <w:t>leállították, a DVB-C</w:t>
      </w:r>
      <w:r w:rsidR="005B0C22">
        <w:rPr>
          <w:rFonts w:ascii="Times New Roman" w:hAnsi="Times New Roman" w:cs="Times New Roman"/>
          <w:sz w:val="28"/>
          <w:szCs w:val="28"/>
        </w:rPr>
        <w:t xml:space="preserve"> átvitelben változást nem tapasztaltak.</w:t>
      </w:r>
      <w:r w:rsidR="005777DA">
        <w:rPr>
          <w:rFonts w:ascii="Times New Roman" w:hAnsi="Times New Roman" w:cs="Times New Roman"/>
          <w:sz w:val="28"/>
          <w:szCs w:val="28"/>
        </w:rPr>
        <w:t xml:space="preserve"> Igaz, hogy a nagyse</w:t>
      </w:r>
      <w:r w:rsidR="00B34BF8">
        <w:rPr>
          <w:rFonts w:ascii="Times New Roman" w:hAnsi="Times New Roman" w:cs="Times New Roman"/>
          <w:sz w:val="28"/>
          <w:szCs w:val="28"/>
        </w:rPr>
        <w:t>bességű IPTV-</w:t>
      </w:r>
      <w:r w:rsidR="004B1642">
        <w:rPr>
          <w:rFonts w:ascii="Times New Roman" w:hAnsi="Times New Roman" w:cs="Times New Roman"/>
          <w:sz w:val="28"/>
          <w:szCs w:val="28"/>
        </w:rPr>
        <w:t>szolgáltatás az optikai gyűrűről táplált Host-okon kapcsolódik a kerületi rendszerekbe, de a fejállomás és az optikai gyűrű információ-terhelése az eredetinek csupán a töredéke.</w:t>
      </w:r>
    </w:p>
    <w:p w:rsidR="004B1642" w:rsidRDefault="004B1642" w:rsidP="00F75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lekapcsolást követően az optikai gyűrűt megszüntetik, a fejállomás berendezéseit leselejtezik. Bezúzásra nem kerül, mivel sikerült a Puskás Tivadar Távközlési Technikum részére átadni. Ott újból összeállítva teljesen üzemképes állapotban muzeális jelleggel tovább élve az ott folyó oktatást fogja segíteni.</w:t>
      </w:r>
    </w:p>
    <w:p w:rsidR="00B474F2" w:rsidRDefault="00036758" w:rsidP="00F7534C">
      <w:pPr>
        <w:rPr>
          <w:rFonts w:ascii="Times New Roman" w:hAnsi="Times New Roman" w:cs="Times New Roman"/>
          <w:i/>
          <w:sz w:val="28"/>
          <w:szCs w:val="28"/>
        </w:rPr>
      </w:pPr>
      <w:r w:rsidRPr="001243F4">
        <w:rPr>
          <w:rFonts w:ascii="Times New Roman" w:hAnsi="Times New Roman" w:cs="Times New Roman"/>
          <w:i/>
          <w:sz w:val="28"/>
          <w:szCs w:val="28"/>
        </w:rPr>
        <w:t xml:space="preserve">Manapság talán furcsának tűnik, ha az analóg technika </w:t>
      </w:r>
      <w:r w:rsidR="006E6D36">
        <w:rPr>
          <w:rFonts w:ascii="Times New Roman" w:hAnsi="Times New Roman" w:cs="Times New Roman"/>
          <w:i/>
          <w:sz w:val="28"/>
          <w:szCs w:val="28"/>
        </w:rPr>
        <w:t xml:space="preserve">belénk sulykolt </w:t>
      </w:r>
      <w:r w:rsidRPr="001243F4">
        <w:rPr>
          <w:rFonts w:ascii="Times New Roman" w:hAnsi="Times New Roman" w:cs="Times New Roman"/>
          <w:i/>
          <w:sz w:val="28"/>
          <w:szCs w:val="28"/>
        </w:rPr>
        <w:t>nehéz</w:t>
      </w:r>
      <w:r w:rsidR="006E6D36">
        <w:rPr>
          <w:rFonts w:ascii="Times New Roman" w:hAnsi="Times New Roman" w:cs="Times New Roman"/>
          <w:i/>
          <w:sz w:val="28"/>
          <w:szCs w:val="28"/>
        </w:rPr>
        <w:t xml:space="preserve">ségei mellett annak szépségeire </w:t>
      </w:r>
      <w:r w:rsidR="00F73590">
        <w:rPr>
          <w:rFonts w:ascii="Times New Roman" w:hAnsi="Times New Roman" w:cs="Times New Roman"/>
          <w:i/>
          <w:sz w:val="28"/>
          <w:szCs w:val="28"/>
        </w:rPr>
        <w:t>emlékezik valaki. Hetven-nyolcva</w:t>
      </w:r>
      <w:r w:rsidRPr="001243F4">
        <w:rPr>
          <w:rFonts w:ascii="Times New Roman" w:hAnsi="Times New Roman" w:cs="Times New Roman"/>
          <w:i/>
          <w:sz w:val="28"/>
          <w:szCs w:val="28"/>
        </w:rPr>
        <w:t xml:space="preserve">n évvel ezelőtt </w:t>
      </w:r>
      <w:r w:rsidR="0036688B" w:rsidRPr="001243F4">
        <w:rPr>
          <w:rFonts w:ascii="Times New Roman" w:hAnsi="Times New Roman" w:cs="Times New Roman"/>
          <w:i/>
          <w:sz w:val="28"/>
          <w:szCs w:val="28"/>
        </w:rPr>
        <w:t xml:space="preserve">az amatőr és a hivatásos örülni tudott egy jól sikerült germánium-diódás detektoros rádiónak, amikor tisztán, zajmentesen megszólalt a Kossuth Rádió. Igen, zajmentesen, mert ma már egy lakótelepi lakásban nem lehet zavarmentesen rádiózni közép- és rövidhullámon sem, a hosszúhullámú rádiózás is csak tanyai környezetben </w:t>
      </w:r>
      <w:r w:rsidR="0078140C">
        <w:rPr>
          <w:rFonts w:ascii="Times New Roman" w:hAnsi="Times New Roman" w:cs="Times New Roman"/>
          <w:i/>
          <w:sz w:val="28"/>
          <w:szCs w:val="28"/>
        </w:rPr>
        <w:t>kísérelhető meg, mert magunk által keltett széles frekvenciasávot lefedő zajfelhőben élünk.</w:t>
      </w:r>
      <w:r w:rsidR="00225BE5" w:rsidRPr="001243F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6688B" w:rsidRPr="001243F4" w:rsidRDefault="00EC5B95" w:rsidP="00F753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És ezt elfogadjuk! </w:t>
      </w:r>
      <w:r w:rsidR="00225BE5" w:rsidRPr="001243F4">
        <w:rPr>
          <w:rFonts w:ascii="Times New Roman" w:hAnsi="Times New Roman" w:cs="Times New Roman"/>
          <w:i/>
          <w:sz w:val="28"/>
          <w:szCs w:val="28"/>
        </w:rPr>
        <w:t>A hatvanas években</w:t>
      </w:r>
      <w:r w:rsidR="0036688B" w:rsidRPr="001243F4">
        <w:rPr>
          <w:rFonts w:ascii="Times New Roman" w:hAnsi="Times New Roman" w:cs="Times New Roman"/>
          <w:i/>
          <w:sz w:val="28"/>
          <w:szCs w:val="28"/>
        </w:rPr>
        <w:t xml:space="preserve"> saját kezűleg épített vagy módosított szalagos magnónál minden kHz-nyi frekvenciamenet-javulásnak örülni tudtunk.</w:t>
      </w:r>
      <w:r w:rsidR="007F0FA0" w:rsidRPr="001243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688B" w:rsidRPr="001243F4">
        <w:rPr>
          <w:rFonts w:ascii="Times New Roman" w:hAnsi="Times New Roman" w:cs="Times New Roman"/>
          <w:i/>
          <w:sz w:val="28"/>
          <w:szCs w:val="28"/>
        </w:rPr>
        <w:t xml:space="preserve">A nagyfrekvenciás erősítők és iránycsatolók paramétereinek javítása is türelmet, sok munkát igényelt, de az elért eredményeknek </w:t>
      </w:r>
      <w:r w:rsidR="001243F4">
        <w:rPr>
          <w:rFonts w:ascii="Times New Roman" w:hAnsi="Times New Roman" w:cs="Times New Roman"/>
          <w:i/>
          <w:sz w:val="28"/>
          <w:szCs w:val="28"/>
        </w:rPr>
        <w:t xml:space="preserve">nagyon </w:t>
      </w:r>
      <w:r w:rsidR="0036688B" w:rsidRPr="001243F4">
        <w:rPr>
          <w:rFonts w:ascii="Times New Roman" w:hAnsi="Times New Roman" w:cs="Times New Roman"/>
          <w:i/>
          <w:sz w:val="28"/>
          <w:szCs w:val="28"/>
        </w:rPr>
        <w:t>örülni lehetett.</w:t>
      </w:r>
    </w:p>
    <w:p w:rsidR="00B474F2" w:rsidRDefault="0036688B" w:rsidP="00F7534C">
      <w:pPr>
        <w:rPr>
          <w:rFonts w:ascii="Times New Roman" w:hAnsi="Times New Roman" w:cs="Times New Roman"/>
          <w:i/>
          <w:sz w:val="28"/>
          <w:szCs w:val="28"/>
        </w:rPr>
      </w:pPr>
      <w:r w:rsidRPr="001243F4">
        <w:rPr>
          <w:rFonts w:ascii="Times New Roman" w:hAnsi="Times New Roman" w:cs="Times New Roman"/>
          <w:i/>
          <w:sz w:val="28"/>
          <w:szCs w:val="28"/>
        </w:rPr>
        <w:t xml:space="preserve">A digitális és analóg integrált áramkörök megjelenése és </w:t>
      </w:r>
      <w:r w:rsidR="007F0FA0" w:rsidRPr="001243F4">
        <w:rPr>
          <w:rFonts w:ascii="Times New Roman" w:hAnsi="Times New Roman" w:cs="Times New Roman"/>
          <w:i/>
          <w:sz w:val="28"/>
          <w:szCs w:val="28"/>
        </w:rPr>
        <w:t xml:space="preserve">gyors fejlődése lassan feleslegessé tette az áramköri szintű fejlesztő gondolkodást, mert az a munka az integrált áramkörök fejlesztőinél megtörtént és gyakran be is fejeződött. Gyakran az egyes katalógusokból választott áramkörök összekapcsolásából születtek és születnek komplett készülékek. </w:t>
      </w:r>
    </w:p>
    <w:p w:rsidR="00B474F2" w:rsidRDefault="007F0FA0" w:rsidP="00F7534C">
      <w:pPr>
        <w:rPr>
          <w:rFonts w:ascii="Times New Roman" w:hAnsi="Times New Roman" w:cs="Times New Roman"/>
          <w:i/>
          <w:sz w:val="28"/>
          <w:szCs w:val="28"/>
        </w:rPr>
      </w:pPr>
      <w:r w:rsidRPr="001243F4">
        <w:rPr>
          <w:rFonts w:ascii="Times New Roman" w:hAnsi="Times New Roman" w:cs="Times New Roman"/>
          <w:i/>
          <w:sz w:val="28"/>
          <w:szCs w:val="28"/>
        </w:rPr>
        <w:t xml:space="preserve">A digitalizálás pedig teljesen átszövi a számítógépes és a távközlési informatika világát, melyben a mindent elsöprő versenyszerű fejlesztési ütem közepette előfordul, hogy egy szoftver hibáinak javítása (szemérmesen frissítésnek nevezve) előbb jelenik meg a piacon, mint maga a szoftver. </w:t>
      </w:r>
      <w:r w:rsidR="00225BE5" w:rsidRPr="001243F4">
        <w:rPr>
          <w:rFonts w:ascii="Times New Roman" w:hAnsi="Times New Roman" w:cs="Times New Roman"/>
          <w:i/>
          <w:sz w:val="28"/>
          <w:szCs w:val="28"/>
        </w:rPr>
        <w:t xml:space="preserve">Bárki megfigyelheti, hogy a valóban megsokszorozódó lehetőségek nyomán az információ átviteli </w:t>
      </w:r>
      <w:r w:rsidR="00225BE5" w:rsidRPr="001243F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sebessége és mennyisége egyre növekszik, a tárolására szolgáló felület nagysága egyidejűleg csökken. </w:t>
      </w:r>
    </w:p>
    <w:p w:rsidR="007F0FA0" w:rsidRDefault="00225BE5" w:rsidP="00F7534C">
      <w:pPr>
        <w:rPr>
          <w:rFonts w:ascii="Times New Roman" w:hAnsi="Times New Roman" w:cs="Times New Roman"/>
          <w:sz w:val="28"/>
          <w:szCs w:val="28"/>
        </w:rPr>
      </w:pPr>
      <w:r w:rsidRPr="001243F4">
        <w:rPr>
          <w:rFonts w:ascii="Times New Roman" w:hAnsi="Times New Roman" w:cs="Times New Roman"/>
          <w:i/>
          <w:sz w:val="28"/>
          <w:szCs w:val="28"/>
        </w:rPr>
        <w:t xml:space="preserve">De az így kezünkben lévő technikai adottságokat </w:t>
      </w:r>
      <w:r w:rsidR="001B48F1">
        <w:rPr>
          <w:rFonts w:ascii="Times New Roman" w:hAnsi="Times New Roman" w:cs="Times New Roman"/>
          <w:i/>
          <w:sz w:val="28"/>
          <w:szCs w:val="28"/>
        </w:rPr>
        <w:t xml:space="preserve">még mindig </w:t>
      </w:r>
      <w:r w:rsidRPr="001243F4">
        <w:rPr>
          <w:rFonts w:ascii="Times New Roman" w:hAnsi="Times New Roman" w:cs="Times New Roman"/>
          <w:i/>
          <w:sz w:val="28"/>
          <w:szCs w:val="28"/>
        </w:rPr>
        <w:t xml:space="preserve">nem használjuk fel az emberi érzékszervek (látás és hallás) számára továbbítandó információk </w:t>
      </w:r>
      <w:r w:rsidR="006E6D36">
        <w:rPr>
          <w:rFonts w:ascii="Times New Roman" w:hAnsi="Times New Roman" w:cs="Times New Roman"/>
          <w:i/>
          <w:sz w:val="28"/>
          <w:szCs w:val="28"/>
        </w:rPr>
        <w:t>természethű minőségének elérésére</w:t>
      </w:r>
      <w:r w:rsidRPr="001243F4">
        <w:rPr>
          <w:rFonts w:ascii="Times New Roman" w:hAnsi="Times New Roman" w:cs="Times New Roman"/>
          <w:i/>
          <w:sz w:val="28"/>
          <w:szCs w:val="28"/>
        </w:rPr>
        <w:t>, csupán</w:t>
      </w:r>
      <w:r w:rsidR="0090550F">
        <w:rPr>
          <w:rFonts w:ascii="Times New Roman" w:hAnsi="Times New Roman" w:cs="Times New Roman"/>
          <w:i/>
          <w:sz w:val="28"/>
          <w:szCs w:val="28"/>
        </w:rPr>
        <w:t xml:space="preserve"> a magas szintű kódolásokkal sűrí</w:t>
      </w:r>
      <w:r w:rsidRPr="001243F4">
        <w:rPr>
          <w:rFonts w:ascii="Times New Roman" w:hAnsi="Times New Roman" w:cs="Times New Roman"/>
          <w:i/>
          <w:sz w:val="28"/>
          <w:szCs w:val="28"/>
        </w:rPr>
        <w:t>tett információkhoz</w:t>
      </w:r>
      <w:r w:rsidR="0090550F">
        <w:rPr>
          <w:rFonts w:ascii="Times New Roman" w:hAnsi="Times New Roman" w:cs="Times New Roman"/>
          <w:i/>
          <w:sz w:val="28"/>
          <w:szCs w:val="28"/>
        </w:rPr>
        <w:t>, illetve azok változásához való</w:t>
      </w:r>
      <w:r w:rsidRPr="001243F4">
        <w:rPr>
          <w:rFonts w:ascii="Times New Roman" w:hAnsi="Times New Roman" w:cs="Times New Roman"/>
          <w:i/>
          <w:sz w:val="28"/>
          <w:szCs w:val="28"/>
        </w:rPr>
        <w:t xml:space="preserve"> hozzáférés mennyiségi és időbeli javítására fordítjuk.</w:t>
      </w:r>
    </w:p>
    <w:p w:rsidR="00B474F2" w:rsidRDefault="00B902DC" w:rsidP="00F7534C">
      <w:pPr>
        <w:rPr>
          <w:rFonts w:ascii="Times New Roman" w:hAnsi="Times New Roman" w:cs="Times New Roman"/>
          <w:i/>
          <w:sz w:val="28"/>
          <w:szCs w:val="28"/>
        </w:rPr>
      </w:pPr>
      <w:r w:rsidRPr="004069CB">
        <w:rPr>
          <w:rFonts w:ascii="Times New Roman" w:hAnsi="Times New Roman" w:cs="Times New Roman"/>
          <w:i/>
          <w:sz w:val="28"/>
          <w:szCs w:val="28"/>
        </w:rPr>
        <w:t>Rem</w:t>
      </w:r>
      <w:r w:rsidR="001243F4" w:rsidRPr="004069CB">
        <w:rPr>
          <w:rFonts w:ascii="Times New Roman" w:hAnsi="Times New Roman" w:cs="Times New Roman"/>
          <w:i/>
          <w:sz w:val="28"/>
          <w:szCs w:val="28"/>
        </w:rPr>
        <w:t>élem, hogy ezzel a rövid vissza</w:t>
      </w:r>
      <w:r w:rsidRPr="004069CB">
        <w:rPr>
          <w:rFonts w:ascii="Times New Roman" w:hAnsi="Times New Roman" w:cs="Times New Roman"/>
          <w:i/>
          <w:sz w:val="28"/>
          <w:szCs w:val="28"/>
        </w:rPr>
        <w:t>emlékezéssel segítettem azoknak, akik szeretnének megismerkedni a hazai kábeltelevíziózás epizódjaival.</w:t>
      </w:r>
      <w:r w:rsidR="00C36ECD" w:rsidRPr="004069C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474F2" w:rsidRDefault="00C36ECD" w:rsidP="00F7534C">
      <w:pPr>
        <w:rPr>
          <w:rFonts w:ascii="Times New Roman" w:hAnsi="Times New Roman" w:cs="Times New Roman"/>
          <w:i/>
          <w:sz w:val="28"/>
          <w:szCs w:val="28"/>
        </w:rPr>
      </w:pPr>
      <w:r w:rsidRPr="004069CB">
        <w:rPr>
          <w:rFonts w:ascii="Times New Roman" w:hAnsi="Times New Roman" w:cs="Times New Roman"/>
          <w:i/>
          <w:sz w:val="28"/>
          <w:szCs w:val="28"/>
        </w:rPr>
        <w:t>Mert a ma és a jövő integrált szolgáltatása már egyre kevésbé nevezhető kábeltelevíziózásnak. Eljutottunk odáig, hogy a kezdeti lépések eredményeként elérhető minél több m</w:t>
      </w:r>
      <w:r w:rsidR="005C126C">
        <w:rPr>
          <w:rFonts w:ascii="Times New Roman" w:hAnsi="Times New Roman" w:cs="Times New Roman"/>
          <w:i/>
          <w:sz w:val="28"/>
          <w:szCs w:val="28"/>
        </w:rPr>
        <w:t>űsorcsatorna (igen, kezdetben három-öt</w:t>
      </w:r>
      <w:r w:rsidRPr="004069CB">
        <w:rPr>
          <w:rFonts w:ascii="Times New Roman" w:hAnsi="Times New Roman" w:cs="Times New Roman"/>
          <w:i/>
          <w:sz w:val="28"/>
          <w:szCs w:val="28"/>
        </w:rPr>
        <w:t>, aztán tizenkettő és így tovább)</w:t>
      </w:r>
      <w:r w:rsidR="00E7132F">
        <w:rPr>
          <w:rFonts w:ascii="Times New Roman" w:hAnsi="Times New Roman" w:cs="Times New Roman"/>
          <w:i/>
          <w:sz w:val="28"/>
          <w:szCs w:val="28"/>
        </w:rPr>
        <w:t xml:space="preserve"> szimpla</w:t>
      </w:r>
      <w:r w:rsidRPr="004069CB">
        <w:rPr>
          <w:rFonts w:ascii="Times New Roman" w:hAnsi="Times New Roman" w:cs="Times New Roman"/>
          <w:i/>
          <w:sz w:val="28"/>
          <w:szCs w:val="28"/>
        </w:rPr>
        <w:t xml:space="preserve"> szolgáltatásából mára az előfizető anyagi lehetőségeitől függően </w:t>
      </w:r>
      <w:r w:rsidR="009C10D2">
        <w:rPr>
          <w:rFonts w:ascii="Times New Roman" w:hAnsi="Times New Roman" w:cs="Times New Roman"/>
          <w:i/>
          <w:sz w:val="28"/>
          <w:szCs w:val="28"/>
        </w:rPr>
        <w:t xml:space="preserve">a </w:t>
      </w:r>
      <w:r w:rsidRPr="004069CB">
        <w:rPr>
          <w:rFonts w:ascii="Times New Roman" w:hAnsi="Times New Roman" w:cs="Times New Roman"/>
          <w:i/>
          <w:sz w:val="28"/>
          <w:szCs w:val="28"/>
        </w:rPr>
        <w:t>„hozzáférés”-</w:t>
      </w:r>
      <w:r w:rsidR="009C10D2" w:rsidRPr="005C126C">
        <w:rPr>
          <w:rFonts w:ascii="Times New Roman" w:hAnsi="Times New Roman" w:cs="Times New Roman"/>
          <w:b/>
          <w:i/>
          <w:sz w:val="28"/>
          <w:szCs w:val="28"/>
        </w:rPr>
        <w:t>lehetőségé</w:t>
      </w:r>
      <w:r w:rsidRPr="005C126C">
        <w:rPr>
          <w:rFonts w:ascii="Times New Roman" w:hAnsi="Times New Roman" w:cs="Times New Roman"/>
          <w:b/>
          <w:i/>
          <w:sz w:val="28"/>
          <w:szCs w:val="28"/>
        </w:rPr>
        <w:t>t</w:t>
      </w:r>
      <w:r w:rsidRPr="004069CB">
        <w:rPr>
          <w:rFonts w:ascii="Times New Roman" w:hAnsi="Times New Roman" w:cs="Times New Roman"/>
          <w:i/>
          <w:sz w:val="28"/>
          <w:szCs w:val="28"/>
        </w:rPr>
        <w:t xml:space="preserve"> kap</w:t>
      </w:r>
      <w:r w:rsidR="009C10D2">
        <w:rPr>
          <w:rFonts w:ascii="Times New Roman" w:hAnsi="Times New Roman" w:cs="Times New Roman"/>
          <w:i/>
          <w:sz w:val="28"/>
          <w:szCs w:val="28"/>
        </w:rPr>
        <w:t>ja</w:t>
      </w:r>
      <w:r w:rsidRPr="004069CB">
        <w:rPr>
          <w:rFonts w:ascii="Times New Roman" w:hAnsi="Times New Roman" w:cs="Times New Roman"/>
          <w:i/>
          <w:sz w:val="28"/>
          <w:szCs w:val="28"/>
        </w:rPr>
        <w:t xml:space="preserve"> több tucat vagy akár több s</w:t>
      </w:r>
      <w:r w:rsidR="009C10D2">
        <w:rPr>
          <w:rFonts w:ascii="Times New Roman" w:hAnsi="Times New Roman" w:cs="Times New Roman"/>
          <w:i/>
          <w:sz w:val="28"/>
          <w:szCs w:val="28"/>
        </w:rPr>
        <w:t>záz információt hordozó jelfolyam</w:t>
      </w:r>
      <w:r w:rsidRPr="004069CB">
        <w:rPr>
          <w:rFonts w:ascii="Times New Roman" w:hAnsi="Times New Roman" w:cs="Times New Roman"/>
          <w:i/>
          <w:sz w:val="28"/>
          <w:szCs w:val="28"/>
        </w:rPr>
        <w:t xml:space="preserve"> közül egyidőben legalább egyhez,</w:t>
      </w:r>
      <w:r w:rsidR="00291E08">
        <w:rPr>
          <w:rFonts w:ascii="Times New Roman" w:hAnsi="Times New Roman" w:cs="Times New Roman"/>
          <w:i/>
          <w:sz w:val="28"/>
          <w:szCs w:val="28"/>
        </w:rPr>
        <w:t xml:space="preserve"> de legfeljebb kettőhöz. </w:t>
      </w:r>
    </w:p>
    <w:p w:rsidR="00B474F2" w:rsidRDefault="00291E08" w:rsidP="00F753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Ezekből</w:t>
      </w:r>
      <w:r w:rsidR="00C36ECD" w:rsidRPr="004069CB">
        <w:rPr>
          <w:rFonts w:ascii="Times New Roman" w:hAnsi="Times New Roman" w:cs="Times New Roman"/>
          <w:i/>
          <w:sz w:val="28"/>
          <w:szCs w:val="28"/>
        </w:rPr>
        <w:t xml:space="preserve"> pedig </w:t>
      </w:r>
      <w:r w:rsidR="007C38A3" w:rsidRPr="004069CB">
        <w:rPr>
          <w:rFonts w:ascii="Times New Roman" w:hAnsi="Times New Roman" w:cs="Times New Roman"/>
          <w:i/>
          <w:sz w:val="28"/>
          <w:szCs w:val="28"/>
        </w:rPr>
        <w:t xml:space="preserve">a „megjelenítő” készüléke képi- és hang- információt tesz láthatóvá és hallhatóvá. A megjelenítés minősége pedig </w:t>
      </w:r>
      <w:r>
        <w:rPr>
          <w:rFonts w:ascii="Times New Roman" w:hAnsi="Times New Roman" w:cs="Times New Roman"/>
          <w:i/>
          <w:sz w:val="28"/>
          <w:szCs w:val="28"/>
        </w:rPr>
        <w:t xml:space="preserve">ma már nem annyira az UHD megjelenítők képalkotásától, hanem </w:t>
      </w:r>
      <w:r w:rsidR="007C38A3" w:rsidRPr="004069CB">
        <w:rPr>
          <w:rFonts w:ascii="Times New Roman" w:hAnsi="Times New Roman" w:cs="Times New Roman"/>
          <w:i/>
          <w:sz w:val="28"/>
          <w:szCs w:val="28"/>
        </w:rPr>
        <w:t xml:space="preserve">döntően a továbbított információ kódolásától függ, amelynek tartalma – minden briliáns megjelenése ellenére – </w:t>
      </w:r>
      <w:r w:rsidR="00E7132F">
        <w:rPr>
          <w:rFonts w:ascii="Times New Roman" w:hAnsi="Times New Roman" w:cs="Times New Roman"/>
          <w:i/>
          <w:sz w:val="28"/>
          <w:szCs w:val="28"/>
        </w:rPr>
        <w:t xml:space="preserve">védtelen, </w:t>
      </w:r>
      <w:r w:rsidR="001B48F1">
        <w:rPr>
          <w:rFonts w:ascii="Times New Roman" w:hAnsi="Times New Roman" w:cs="Times New Roman"/>
          <w:i/>
          <w:sz w:val="28"/>
          <w:szCs w:val="28"/>
        </w:rPr>
        <w:t xml:space="preserve">szabadon </w:t>
      </w:r>
      <w:r w:rsidR="007C38A3" w:rsidRPr="004069CB">
        <w:rPr>
          <w:rFonts w:ascii="Times New Roman" w:hAnsi="Times New Roman" w:cs="Times New Roman"/>
          <w:i/>
          <w:sz w:val="28"/>
          <w:szCs w:val="28"/>
        </w:rPr>
        <w:t>processzálható.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C38A3" w:rsidRDefault="00291E08" w:rsidP="00F753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Az „élő” jelzésű híradás és a játékfilm képei</w:t>
      </w:r>
      <w:r w:rsidR="00E7132F">
        <w:rPr>
          <w:rFonts w:ascii="Times New Roman" w:hAnsi="Times New Roman" w:cs="Times New Roman"/>
          <w:i/>
          <w:sz w:val="28"/>
          <w:szCs w:val="28"/>
        </w:rPr>
        <w:t xml:space="preserve"> és hangja között lassan eltűnhet</w:t>
      </w:r>
      <w:r>
        <w:rPr>
          <w:rFonts w:ascii="Times New Roman" w:hAnsi="Times New Roman" w:cs="Times New Roman"/>
          <w:i/>
          <w:sz w:val="28"/>
          <w:szCs w:val="28"/>
        </w:rPr>
        <w:t xml:space="preserve"> a különbség. Nemcsak a minőség, hanem a tartalom terén is.</w:t>
      </w:r>
    </w:p>
    <w:p w:rsidR="00567F25" w:rsidRDefault="00FC79CF" w:rsidP="00F753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A hazai kábeltelevíziózás kezdetét nem tudom pontosan meghatározni</w:t>
      </w:r>
      <w:r w:rsidR="00F14E78">
        <w:rPr>
          <w:rFonts w:ascii="Times New Roman" w:hAnsi="Times New Roman" w:cs="Times New Roman"/>
          <w:i/>
          <w:sz w:val="28"/>
          <w:szCs w:val="28"/>
        </w:rPr>
        <w:t xml:space="preserve">. De a befejezése nyilvánvalóan a DVB-C rendszertechnikáról az IPTV-Multimédia szolgáltatásokra történő áttéréssel megtörténik. A digitális kép-és hanginformációk átvitele valójában csak egy keskeny szelete az IP-alapú Multimédia-szolgáltatásnak. </w:t>
      </w:r>
    </w:p>
    <w:p w:rsidR="00567F25" w:rsidRDefault="00F14E78" w:rsidP="00F7534C">
      <w:pPr>
        <w:rPr>
          <w:rFonts w:ascii="Times New Roman" w:hAnsi="Times New Roman" w:cs="Times New Roman"/>
          <w:i/>
          <w:sz w:val="28"/>
          <w:szCs w:val="28"/>
        </w:rPr>
      </w:pPr>
      <w:r w:rsidRPr="00EB651F">
        <w:rPr>
          <w:rFonts w:ascii="Times New Roman" w:hAnsi="Times New Roman" w:cs="Times New Roman"/>
          <w:b/>
          <w:i/>
          <w:sz w:val="28"/>
          <w:szCs w:val="28"/>
        </w:rPr>
        <w:t xml:space="preserve">A jelfolyamok átvitele már nem érint koaxiális </w:t>
      </w:r>
      <w:r w:rsidR="009C10D2">
        <w:rPr>
          <w:rFonts w:ascii="Times New Roman" w:hAnsi="Times New Roman" w:cs="Times New Roman"/>
          <w:b/>
          <w:i/>
          <w:sz w:val="28"/>
          <w:szCs w:val="28"/>
        </w:rPr>
        <w:t>kábelt és nem vesz igénybe</w:t>
      </w:r>
      <w:r w:rsidRPr="00EB651F">
        <w:rPr>
          <w:rFonts w:ascii="Times New Roman" w:hAnsi="Times New Roman" w:cs="Times New Roman"/>
          <w:b/>
          <w:i/>
          <w:sz w:val="28"/>
          <w:szCs w:val="28"/>
        </w:rPr>
        <w:t xml:space="preserve"> egyetlen szabványos televíziós csatornát sem.</w:t>
      </w:r>
      <w:r w:rsidR="0070239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67F25" w:rsidRDefault="00702396" w:rsidP="00F753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Tehát nem kábeltelevíziós szolgáltatás. </w:t>
      </w:r>
    </w:p>
    <w:p w:rsidR="003632AA" w:rsidRPr="004069CB" w:rsidRDefault="00702396" w:rsidP="00F753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Amely felett eljárt az idő. A H.265 szerinti jelfolyam</w:t>
      </w:r>
      <w:r w:rsidR="005C126C">
        <w:rPr>
          <w:rFonts w:ascii="Times New Roman" w:hAnsi="Times New Roman" w:cs="Times New Roman"/>
          <w:i/>
          <w:sz w:val="28"/>
          <w:szCs w:val="28"/>
        </w:rPr>
        <w:t xml:space="preserve"> legfontosabb paramétere a 3Mb/s alatti </w:t>
      </w:r>
      <w:r w:rsidR="00431D03">
        <w:rPr>
          <w:rFonts w:ascii="Times New Roman" w:hAnsi="Times New Roman" w:cs="Times New Roman"/>
          <w:i/>
          <w:sz w:val="28"/>
          <w:szCs w:val="28"/>
        </w:rPr>
        <w:t xml:space="preserve">sebesség / </w:t>
      </w:r>
      <w:r w:rsidR="005C126C">
        <w:rPr>
          <w:rFonts w:ascii="Times New Roman" w:hAnsi="Times New Roman" w:cs="Times New Roman"/>
          <w:i/>
          <w:sz w:val="28"/>
          <w:szCs w:val="28"/>
        </w:rPr>
        <w:t xml:space="preserve">sávszélesség-igény, mellékesen a 7680 x 4320 pixeles </w:t>
      </w:r>
      <w:r w:rsidR="005C126C">
        <w:rPr>
          <w:rFonts w:ascii="Times New Roman" w:hAnsi="Times New Roman" w:cs="Times New Roman"/>
          <w:i/>
          <w:sz w:val="28"/>
          <w:szCs w:val="28"/>
        </w:rPr>
        <w:lastRenderedPageBreak/>
        <w:t>felbontás</w:t>
      </w:r>
      <w:r>
        <w:rPr>
          <w:rFonts w:ascii="Times New Roman" w:hAnsi="Times New Roman" w:cs="Times New Roman"/>
          <w:i/>
          <w:sz w:val="28"/>
          <w:szCs w:val="28"/>
        </w:rPr>
        <w:t xml:space="preserve"> ígéretes minőségi ugrás, de nem nevezném a távolbalátás szabványának.</w:t>
      </w:r>
      <w:r w:rsidR="003632AA">
        <w:rPr>
          <w:rFonts w:ascii="Times New Roman" w:hAnsi="Times New Roman" w:cs="Times New Roman"/>
          <w:i/>
          <w:sz w:val="28"/>
          <w:szCs w:val="28"/>
        </w:rPr>
        <w:t xml:space="preserve"> Jól hangzik ugyan, mert</w:t>
      </w:r>
      <w:r w:rsidR="005C126C">
        <w:rPr>
          <w:rFonts w:ascii="Times New Roman" w:hAnsi="Times New Roman" w:cs="Times New Roman"/>
          <w:i/>
          <w:sz w:val="28"/>
          <w:szCs w:val="28"/>
        </w:rPr>
        <w:t xml:space="preserve"> a </w:t>
      </w:r>
      <w:r w:rsidR="005C126C" w:rsidRPr="005C126C">
        <w:rPr>
          <w:rFonts w:ascii="Times New Roman" w:hAnsi="Times New Roman" w:cs="Times New Roman"/>
          <w:b/>
          <w:i/>
          <w:sz w:val="28"/>
          <w:szCs w:val="28"/>
        </w:rPr>
        <w:t>távolbalátás</w:t>
      </w:r>
      <w:r w:rsidR="003632AA" w:rsidRPr="005C12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632AA">
        <w:rPr>
          <w:rFonts w:ascii="Times New Roman" w:hAnsi="Times New Roman" w:cs="Times New Roman"/>
          <w:i/>
          <w:sz w:val="28"/>
          <w:szCs w:val="28"/>
        </w:rPr>
        <w:t xml:space="preserve">patinás kifejezés, de az eltelt évtizedek alatt az értelmezése is megváltozott. A </w:t>
      </w:r>
      <w:r w:rsidR="003632AA" w:rsidRPr="005C126C">
        <w:rPr>
          <w:rFonts w:ascii="Times New Roman" w:hAnsi="Times New Roman" w:cs="Times New Roman"/>
          <w:b/>
          <w:i/>
          <w:sz w:val="28"/>
          <w:szCs w:val="28"/>
        </w:rPr>
        <w:t>processzált jövő</w:t>
      </w:r>
      <w:r w:rsidR="003632AA">
        <w:rPr>
          <w:rFonts w:ascii="Times New Roman" w:hAnsi="Times New Roman" w:cs="Times New Roman"/>
          <w:i/>
          <w:sz w:val="28"/>
          <w:szCs w:val="28"/>
        </w:rPr>
        <w:t xml:space="preserve"> közben elkezdődött.</w:t>
      </w:r>
    </w:p>
    <w:p w:rsidR="00733865" w:rsidRDefault="00494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Budapest, 2018.03</w:t>
      </w:r>
      <w:r w:rsidR="006E748E">
        <w:rPr>
          <w:rFonts w:ascii="Times New Roman" w:hAnsi="Times New Roman" w:cs="Times New Roman"/>
          <w:sz w:val="28"/>
          <w:szCs w:val="28"/>
        </w:rPr>
        <w:t>.18</w:t>
      </w:r>
      <w:r w:rsidR="006E748E">
        <w:rPr>
          <w:rFonts w:ascii="Times New Roman" w:hAnsi="Times New Roman" w:cs="Times New Roman"/>
          <w:sz w:val="28"/>
          <w:szCs w:val="28"/>
        </w:rPr>
        <w:tab/>
      </w:r>
      <w:r w:rsidR="006E748E">
        <w:rPr>
          <w:rFonts w:ascii="Times New Roman" w:hAnsi="Times New Roman" w:cs="Times New Roman"/>
          <w:sz w:val="28"/>
          <w:szCs w:val="28"/>
        </w:rPr>
        <w:tab/>
      </w:r>
      <w:r w:rsidR="006E748E">
        <w:rPr>
          <w:rFonts w:ascii="Times New Roman" w:hAnsi="Times New Roman" w:cs="Times New Roman"/>
          <w:sz w:val="28"/>
          <w:szCs w:val="28"/>
        </w:rPr>
        <w:tab/>
      </w:r>
      <w:r w:rsidR="006E748E">
        <w:rPr>
          <w:rFonts w:ascii="Times New Roman" w:hAnsi="Times New Roman" w:cs="Times New Roman"/>
          <w:sz w:val="28"/>
          <w:szCs w:val="28"/>
        </w:rPr>
        <w:tab/>
      </w:r>
      <w:r w:rsidR="006E748E">
        <w:rPr>
          <w:rFonts w:ascii="Times New Roman" w:hAnsi="Times New Roman" w:cs="Times New Roman"/>
          <w:sz w:val="28"/>
          <w:szCs w:val="28"/>
        </w:rPr>
        <w:tab/>
        <w:t>Solti Miklós</w:t>
      </w:r>
      <w:r w:rsidR="005B0C22">
        <w:rPr>
          <w:rFonts w:ascii="Times New Roman" w:hAnsi="Times New Roman" w:cs="Times New Roman"/>
          <w:sz w:val="28"/>
          <w:szCs w:val="28"/>
        </w:rPr>
        <w:t xml:space="preserve"> </w:t>
      </w:r>
      <w:r w:rsidR="004031CA">
        <w:rPr>
          <w:rFonts w:ascii="Times New Roman" w:hAnsi="Times New Roman" w:cs="Times New Roman"/>
          <w:sz w:val="28"/>
          <w:szCs w:val="28"/>
        </w:rPr>
        <w:t xml:space="preserve"> </w:t>
      </w:r>
      <w:r w:rsidR="00DC55FB">
        <w:rPr>
          <w:rFonts w:ascii="Times New Roman" w:hAnsi="Times New Roman" w:cs="Times New Roman"/>
          <w:sz w:val="28"/>
          <w:szCs w:val="28"/>
        </w:rPr>
        <w:t xml:space="preserve"> </w:t>
      </w:r>
      <w:r w:rsidR="00E66875">
        <w:rPr>
          <w:rFonts w:ascii="Times New Roman" w:hAnsi="Times New Roman" w:cs="Times New Roman"/>
          <w:sz w:val="28"/>
          <w:szCs w:val="28"/>
        </w:rPr>
        <w:t xml:space="preserve"> </w:t>
      </w:r>
      <w:r w:rsidR="00616E3E">
        <w:rPr>
          <w:rFonts w:ascii="Times New Roman" w:hAnsi="Times New Roman" w:cs="Times New Roman"/>
          <w:sz w:val="28"/>
          <w:szCs w:val="28"/>
        </w:rPr>
        <w:t xml:space="preserve"> </w:t>
      </w:r>
      <w:r w:rsidR="003E7F5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507E" w:rsidRDefault="00B0507E">
      <w:pPr>
        <w:rPr>
          <w:rFonts w:ascii="Times New Roman" w:hAnsi="Times New Roman" w:cs="Times New Roman"/>
          <w:sz w:val="28"/>
          <w:szCs w:val="28"/>
        </w:rPr>
      </w:pPr>
    </w:p>
    <w:p w:rsidR="00B0507E" w:rsidRDefault="00B0507E">
      <w:pPr>
        <w:rPr>
          <w:rFonts w:ascii="Times New Roman" w:hAnsi="Times New Roman" w:cs="Times New Roman"/>
          <w:sz w:val="28"/>
          <w:szCs w:val="28"/>
        </w:rPr>
      </w:pPr>
    </w:p>
    <w:p w:rsidR="00B0507E" w:rsidRDefault="00B0507E">
      <w:pPr>
        <w:rPr>
          <w:rFonts w:ascii="Times New Roman" w:hAnsi="Times New Roman" w:cs="Times New Roman"/>
          <w:sz w:val="28"/>
          <w:szCs w:val="28"/>
        </w:rPr>
      </w:pPr>
    </w:p>
    <w:p w:rsidR="000B61C1" w:rsidRPr="006E3E3D" w:rsidRDefault="00902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B61C1" w:rsidRPr="006E3E3D" w:rsidSect="00AA2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54A" w:rsidRDefault="002B254A" w:rsidP="008E25B4">
      <w:pPr>
        <w:spacing w:after="0" w:line="240" w:lineRule="auto"/>
      </w:pPr>
      <w:r>
        <w:separator/>
      </w:r>
    </w:p>
  </w:endnote>
  <w:endnote w:type="continuationSeparator" w:id="1">
    <w:p w:rsidR="002B254A" w:rsidRDefault="002B254A" w:rsidP="008E2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54A" w:rsidRDefault="002B254A" w:rsidP="008E25B4">
      <w:pPr>
        <w:spacing w:after="0" w:line="240" w:lineRule="auto"/>
      </w:pPr>
      <w:r>
        <w:separator/>
      </w:r>
    </w:p>
  </w:footnote>
  <w:footnote w:type="continuationSeparator" w:id="1">
    <w:p w:rsidR="002B254A" w:rsidRDefault="002B254A" w:rsidP="008E2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B7BC1"/>
    <w:multiLevelType w:val="hybridMultilevel"/>
    <w:tmpl w:val="422290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3E3D"/>
    <w:rsid w:val="000024F6"/>
    <w:rsid w:val="000063CA"/>
    <w:rsid w:val="00013919"/>
    <w:rsid w:val="0001396E"/>
    <w:rsid w:val="00014E4D"/>
    <w:rsid w:val="000158EE"/>
    <w:rsid w:val="00021CEC"/>
    <w:rsid w:val="000309C9"/>
    <w:rsid w:val="00031F02"/>
    <w:rsid w:val="00036758"/>
    <w:rsid w:val="00042341"/>
    <w:rsid w:val="0004259C"/>
    <w:rsid w:val="0004475E"/>
    <w:rsid w:val="0004690E"/>
    <w:rsid w:val="000514D0"/>
    <w:rsid w:val="00057257"/>
    <w:rsid w:val="0006419D"/>
    <w:rsid w:val="000679EE"/>
    <w:rsid w:val="00070D12"/>
    <w:rsid w:val="00070FFD"/>
    <w:rsid w:val="00074DC8"/>
    <w:rsid w:val="00077F94"/>
    <w:rsid w:val="00082E9A"/>
    <w:rsid w:val="0009064C"/>
    <w:rsid w:val="000A1848"/>
    <w:rsid w:val="000A424A"/>
    <w:rsid w:val="000B09F3"/>
    <w:rsid w:val="000B51F5"/>
    <w:rsid w:val="000B61C1"/>
    <w:rsid w:val="000C00DA"/>
    <w:rsid w:val="000C4A61"/>
    <w:rsid w:val="000D0760"/>
    <w:rsid w:val="000D2535"/>
    <w:rsid w:val="000D6B3C"/>
    <w:rsid w:val="000D7C9D"/>
    <w:rsid w:val="000E20A6"/>
    <w:rsid w:val="000E3128"/>
    <w:rsid w:val="000E6DFC"/>
    <w:rsid w:val="000F5198"/>
    <w:rsid w:val="0010212B"/>
    <w:rsid w:val="00103C26"/>
    <w:rsid w:val="00106010"/>
    <w:rsid w:val="00116141"/>
    <w:rsid w:val="00117E68"/>
    <w:rsid w:val="00120F14"/>
    <w:rsid w:val="001243F4"/>
    <w:rsid w:val="00126D23"/>
    <w:rsid w:val="001369A8"/>
    <w:rsid w:val="001471F2"/>
    <w:rsid w:val="0015360B"/>
    <w:rsid w:val="00162BBF"/>
    <w:rsid w:val="00172AAD"/>
    <w:rsid w:val="00175BDA"/>
    <w:rsid w:val="00183B5D"/>
    <w:rsid w:val="0019315A"/>
    <w:rsid w:val="00197F8F"/>
    <w:rsid w:val="001A1F3C"/>
    <w:rsid w:val="001B3230"/>
    <w:rsid w:val="001B440A"/>
    <w:rsid w:val="001B48F1"/>
    <w:rsid w:val="001C01F6"/>
    <w:rsid w:val="001D1781"/>
    <w:rsid w:val="001E33E9"/>
    <w:rsid w:val="001E4EDE"/>
    <w:rsid w:val="001E6DF9"/>
    <w:rsid w:val="001F22AA"/>
    <w:rsid w:val="001F29E2"/>
    <w:rsid w:val="001F3F6D"/>
    <w:rsid w:val="001F5BD8"/>
    <w:rsid w:val="00201429"/>
    <w:rsid w:val="002026A9"/>
    <w:rsid w:val="00212A1C"/>
    <w:rsid w:val="002147C9"/>
    <w:rsid w:val="00216193"/>
    <w:rsid w:val="002163D0"/>
    <w:rsid w:val="00216B3B"/>
    <w:rsid w:val="00217A07"/>
    <w:rsid w:val="00217ABE"/>
    <w:rsid w:val="0022203B"/>
    <w:rsid w:val="0022306F"/>
    <w:rsid w:val="00223D67"/>
    <w:rsid w:val="00224071"/>
    <w:rsid w:val="00224EE0"/>
    <w:rsid w:val="00225BE5"/>
    <w:rsid w:val="002379AF"/>
    <w:rsid w:val="002407BD"/>
    <w:rsid w:val="00241AC3"/>
    <w:rsid w:val="00245DF6"/>
    <w:rsid w:val="002513A1"/>
    <w:rsid w:val="00262FFF"/>
    <w:rsid w:val="002642FD"/>
    <w:rsid w:val="0027028C"/>
    <w:rsid w:val="00270B38"/>
    <w:rsid w:val="00271F1D"/>
    <w:rsid w:val="0027357A"/>
    <w:rsid w:val="002748DB"/>
    <w:rsid w:val="00280682"/>
    <w:rsid w:val="00284149"/>
    <w:rsid w:val="002916E8"/>
    <w:rsid w:val="00291E08"/>
    <w:rsid w:val="00294701"/>
    <w:rsid w:val="00296EA0"/>
    <w:rsid w:val="002A2338"/>
    <w:rsid w:val="002A28CB"/>
    <w:rsid w:val="002A7B2E"/>
    <w:rsid w:val="002B0DA3"/>
    <w:rsid w:val="002B254A"/>
    <w:rsid w:val="002C0B81"/>
    <w:rsid w:val="002C22EF"/>
    <w:rsid w:val="002C5AF4"/>
    <w:rsid w:val="002C7106"/>
    <w:rsid w:val="002C7E11"/>
    <w:rsid w:val="002D1ED4"/>
    <w:rsid w:val="002D402F"/>
    <w:rsid w:val="002E0491"/>
    <w:rsid w:val="002E3740"/>
    <w:rsid w:val="002E5AB4"/>
    <w:rsid w:val="002E6BA7"/>
    <w:rsid w:val="002F1B44"/>
    <w:rsid w:val="002F3304"/>
    <w:rsid w:val="002F49D6"/>
    <w:rsid w:val="0030243A"/>
    <w:rsid w:val="003034B1"/>
    <w:rsid w:val="00313B89"/>
    <w:rsid w:val="00313D2D"/>
    <w:rsid w:val="00320216"/>
    <w:rsid w:val="00321116"/>
    <w:rsid w:val="00323B6B"/>
    <w:rsid w:val="0032467E"/>
    <w:rsid w:val="0032781E"/>
    <w:rsid w:val="00327FB7"/>
    <w:rsid w:val="0035293D"/>
    <w:rsid w:val="00360D91"/>
    <w:rsid w:val="00362C53"/>
    <w:rsid w:val="003632AA"/>
    <w:rsid w:val="0036688B"/>
    <w:rsid w:val="00380E20"/>
    <w:rsid w:val="003861CF"/>
    <w:rsid w:val="00386B5D"/>
    <w:rsid w:val="00393E2C"/>
    <w:rsid w:val="00395181"/>
    <w:rsid w:val="00396C9D"/>
    <w:rsid w:val="003A70BE"/>
    <w:rsid w:val="003B0BDF"/>
    <w:rsid w:val="003B1424"/>
    <w:rsid w:val="003B24E3"/>
    <w:rsid w:val="003B61A6"/>
    <w:rsid w:val="003C0FE6"/>
    <w:rsid w:val="003C24F0"/>
    <w:rsid w:val="003C267A"/>
    <w:rsid w:val="003C2731"/>
    <w:rsid w:val="003C37F6"/>
    <w:rsid w:val="003C4AED"/>
    <w:rsid w:val="003C5370"/>
    <w:rsid w:val="003D24D2"/>
    <w:rsid w:val="003E0E6A"/>
    <w:rsid w:val="003E1E2F"/>
    <w:rsid w:val="003E2A1C"/>
    <w:rsid w:val="003E622C"/>
    <w:rsid w:val="003E7BBB"/>
    <w:rsid w:val="003E7D3F"/>
    <w:rsid w:val="003E7F5B"/>
    <w:rsid w:val="003F08AB"/>
    <w:rsid w:val="003F5EE2"/>
    <w:rsid w:val="003F65FE"/>
    <w:rsid w:val="0040059C"/>
    <w:rsid w:val="00401A10"/>
    <w:rsid w:val="00401CF9"/>
    <w:rsid w:val="004031CA"/>
    <w:rsid w:val="0040384F"/>
    <w:rsid w:val="0040475C"/>
    <w:rsid w:val="004069CB"/>
    <w:rsid w:val="0041154F"/>
    <w:rsid w:val="00411F65"/>
    <w:rsid w:val="00413970"/>
    <w:rsid w:val="00415807"/>
    <w:rsid w:val="00416F3A"/>
    <w:rsid w:val="00417A1A"/>
    <w:rsid w:val="004230B1"/>
    <w:rsid w:val="00423D4F"/>
    <w:rsid w:val="00424BB8"/>
    <w:rsid w:val="0043122E"/>
    <w:rsid w:val="00431D03"/>
    <w:rsid w:val="00436924"/>
    <w:rsid w:val="00440A6B"/>
    <w:rsid w:val="00442D4F"/>
    <w:rsid w:val="00442EEC"/>
    <w:rsid w:val="00443110"/>
    <w:rsid w:val="00452598"/>
    <w:rsid w:val="00452B87"/>
    <w:rsid w:val="00453C24"/>
    <w:rsid w:val="0045416F"/>
    <w:rsid w:val="00455D18"/>
    <w:rsid w:val="00456F98"/>
    <w:rsid w:val="0046241A"/>
    <w:rsid w:val="00466C13"/>
    <w:rsid w:val="00466F29"/>
    <w:rsid w:val="00471324"/>
    <w:rsid w:val="004717D7"/>
    <w:rsid w:val="004742D6"/>
    <w:rsid w:val="00481FA7"/>
    <w:rsid w:val="00481FA8"/>
    <w:rsid w:val="0048223E"/>
    <w:rsid w:val="00482C28"/>
    <w:rsid w:val="00484AB2"/>
    <w:rsid w:val="00484CA1"/>
    <w:rsid w:val="004861E9"/>
    <w:rsid w:val="00487F82"/>
    <w:rsid w:val="004942D8"/>
    <w:rsid w:val="0049510F"/>
    <w:rsid w:val="004A4089"/>
    <w:rsid w:val="004A410B"/>
    <w:rsid w:val="004B1642"/>
    <w:rsid w:val="004B51ED"/>
    <w:rsid w:val="004B6E37"/>
    <w:rsid w:val="004C2E73"/>
    <w:rsid w:val="004C3F1F"/>
    <w:rsid w:val="004C5819"/>
    <w:rsid w:val="004C7E1D"/>
    <w:rsid w:val="004D2090"/>
    <w:rsid w:val="004D3E21"/>
    <w:rsid w:val="004D4B68"/>
    <w:rsid w:val="004D7374"/>
    <w:rsid w:val="004E3184"/>
    <w:rsid w:val="005030DF"/>
    <w:rsid w:val="0050393B"/>
    <w:rsid w:val="00506E39"/>
    <w:rsid w:val="00511C29"/>
    <w:rsid w:val="0051546D"/>
    <w:rsid w:val="00516D3E"/>
    <w:rsid w:val="00517DBE"/>
    <w:rsid w:val="005210DA"/>
    <w:rsid w:val="00525FDF"/>
    <w:rsid w:val="00527181"/>
    <w:rsid w:val="00530B5E"/>
    <w:rsid w:val="00533C07"/>
    <w:rsid w:val="00537E21"/>
    <w:rsid w:val="00542196"/>
    <w:rsid w:val="00542387"/>
    <w:rsid w:val="00545130"/>
    <w:rsid w:val="00547955"/>
    <w:rsid w:val="00554636"/>
    <w:rsid w:val="00557F48"/>
    <w:rsid w:val="00560079"/>
    <w:rsid w:val="0056450D"/>
    <w:rsid w:val="0056463F"/>
    <w:rsid w:val="005672E5"/>
    <w:rsid w:val="00567F25"/>
    <w:rsid w:val="00570926"/>
    <w:rsid w:val="00571338"/>
    <w:rsid w:val="005777DA"/>
    <w:rsid w:val="00577C7F"/>
    <w:rsid w:val="0058404B"/>
    <w:rsid w:val="00593C08"/>
    <w:rsid w:val="005957AB"/>
    <w:rsid w:val="005962FF"/>
    <w:rsid w:val="005967D3"/>
    <w:rsid w:val="00596A33"/>
    <w:rsid w:val="005A0214"/>
    <w:rsid w:val="005A08CB"/>
    <w:rsid w:val="005A50D2"/>
    <w:rsid w:val="005B0C22"/>
    <w:rsid w:val="005B44E4"/>
    <w:rsid w:val="005B4D6D"/>
    <w:rsid w:val="005B7AD5"/>
    <w:rsid w:val="005C065E"/>
    <w:rsid w:val="005C126C"/>
    <w:rsid w:val="005C4BB5"/>
    <w:rsid w:val="005D130A"/>
    <w:rsid w:val="005D2F38"/>
    <w:rsid w:val="005D4038"/>
    <w:rsid w:val="005E79EA"/>
    <w:rsid w:val="005F0ABB"/>
    <w:rsid w:val="005F4815"/>
    <w:rsid w:val="005F5425"/>
    <w:rsid w:val="005F576A"/>
    <w:rsid w:val="00604797"/>
    <w:rsid w:val="006058A4"/>
    <w:rsid w:val="00606501"/>
    <w:rsid w:val="0061458A"/>
    <w:rsid w:val="00616B76"/>
    <w:rsid w:val="00616E3E"/>
    <w:rsid w:val="0062018C"/>
    <w:rsid w:val="0062164B"/>
    <w:rsid w:val="0062564F"/>
    <w:rsid w:val="00636703"/>
    <w:rsid w:val="006370F9"/>
    <w:rsid w:val="00637EE6"/>
    <w:rsid w:val="0065084D"/>
    <w:rsid w:val="006512FE"/>
    <w:rsid w:val="00653DCF"/>
    <w:rsid w:val="0066017A"/>
    <w:rsid w:val="00660B5F"/>
    <w:rsid w:val="00666B75"/>
    <w:rsid w:val="006703CC"/>
    <w:rsid w:val="00670831"/>
    <w:rsid w:val="00671D71"/>
    <w:rsid w:val="00681B09"/>
    <w:rsid w:val="006867C0"/>
    <w:rsid w:val="006923D9"/>
    <w:rsid w:val="006978D9"/>
    <w:rsid w:val="006A0C45"/>
    <w:rsid w:val="006A36F4"/>
    <w:rsid w:val="006A552E"/>
    <w:rsid w:val="006A5B9B"/>
    <w:rsid w:val="006B285B"/>
    <w:rsid w:val="006B3369"/>
    <w:rsid w:val="006B43CB"/>
    <w:rsid w:val="006B583A"/>
    <w:rsid w:val="006C3B44"/>
    <w:rsid w:val="006C3D78"/>
    <w:rsid w:val="006C5979"/>
    <w:rsid w:val="006D1108"/>
    <w:rsid w:val="006D1A5D"/>
    <w:rsid w:val="006E3C5D"/>
    <w:rsid w:val="006E3E3D"/>
    <w:rsid w:val="006E5BB5"/>
    <w:rsid w:val="006E6D36"/>
    <w:rsid w:val="006E7068"/>
    <w:rsid w:val="006E748E"/>
    <w:rsid w:val="006F4640"/>
    <w:rsid w:val="006F706D"/>
    <w:rsid w:val="006F79E1"/>
    <w:rsid w:val="00702396"/>
    <w:rsid w:val="00703EEF"/>
    <w:rsid w:val="0071064B"/>
    <w:rsid w:val="00714A08"/>
    <w:rsid w:val="00721516"/>
    <w:rsid w:val="00732AD3"/>
    <w:rsid w:val="00732C17"/>
    <w:rsid w:val="0073378E"/>
    <w:rsid w:val="00733865"/>
    <w:rsid w:val="00735A25"/>
    <w:rsid w:val="00740F9D"/>
    <w:rsid w:val="007423FF"/>
    <w:rsid w:val="007446BE"/>
    <w:rsid w:val="00747AAC"/>
    <w:rsid w:val="00754D75"/>
    <w:rsid w:val="007641C3"/>
    <w:rsid w:val="00764626"/>
    <w:rsid w:val="007660F6"/>
    <w:rsid w:val="00770C0C"/>
    <w:rsid w:val="00775560"/>
    <w:rsid w:val="00777EDB"/>
    <w:rsid w:val="0078140C"/>
    <w:rsid w:val="00781593"/>
    <w:rsid w:val="0078211B"/>
    <w:rsid w:val="00787B9E"/>
    <w:rsid w:val="00790B1F"/>
    <w:rsid w:val="007A1751"/>
    <w:rsid w:val="007A20C0"/>
    <w:rsid w:val="007A5E91"/>
    <w:rsid w:val="007A7462"/>
    <w:rsid w:val="007C1DAD"/>
    <w:rsid w:val="007C38A3"/>
    <w:rsid w:val="007D2CB7"/>
    <w:rsid w:val="007D586B"/>
    <w:rsid w:val="007D63DC"/>
    <w:rsid w:val="007E5274"/>
    <w:rsid w:val="007F0795"/>
    <w:rsid w:val="007F0FA0"/>
    <w:rsid w:val="007F3207"/>
    <w:rsid w:val="007F6E8D"/>
    <w:rsid w:val="00804630"/>
    <w:rsid w:val="0081648C"/>
    <w:rsid w:val="00816FBB"/>
    <w:rsid w:val="00824324"/>
    <w:rsid w:val="00831CBE"/>
    <w:rsid w:val="00835B4A"/>
    <w:rsid w:val="00846C12"/>
    <w:rsid w:val="00846CAA"/>
    <w:rsid w:val="00851CC1"/>
    <w:rsid w:val="00852E5A"/>
    <w:rsid w:val="008548DF"/>
    <w:rsid w:val="00860C12"/>
    <w:rsid w:val="00862105"/>
    <w:rsid w:val="00863AAA"/>
    <w:rsid w:val="00866BE7"/>
    <w:rsid w:val="00867FDD"/>
    <w:rsid w:val="0088041D"/>
    <w:rsid w:val="00882326"/>
    <w:rsid w:val="0088368F"/>
    <w:rsid w:val="00883EA2"/>
    <w:rsid w:val="00885156"/>
    <w:rsid w:val="00890B4E"/>
    <w:rsid w:val="008928BC"/>
    <w:rsid w:val="00895289"/>
    <w:rsid w:val="008A194A"/>
    <w:rsid w:val="008A6BDC"/>
    <w:rsid w:val="008B1050"/>
    <w:rsid w:val="008B3FB7"/>
    <w:rsid w:val="008B75C9"/>
    <w:rsid w:val="008C1C78"/>
    <w:rsid w:val="008C4E8F"/>
    <w:rsid w:val="008C6C3B"/>
    <w:rsid w:val="008D3C38"/>
    <w:rsid w:val="008D4D4D"/>
    <w:rsid w:val="008E0F9B"/>
    <w:rsid w:val="008E25B4"/>
    <w:rsid w:val="008E3680"/>
    <w:rsid w:val="008E45F6"/>
    <w:rsid w:val="008F25AA"/>
    <w:rsid w:val="008F44DF"/>
    <w:rsid w:val="008F59FC"/>
    <w:rsid w:val="008F72DE"/>
    <w:rsid w:val="00902D91"/>
    <w:rsid w:val="0090550F"/>
    <w:rsid w:val="00916B52"/>
    <w:rsid w:val="00920600"/>
    <w:rsid w:val="0092367B"/>
    <w:rsid w:val="009323C0"/>
    <w:rsid w:val="00934389"/>
    <w:rsid w:val="009362B3"/>
    <w:rsid w:val="00936BC2"/>
    <w:rsid w:val="009425C6"/>
    <w:rsid w:val="00963B4F"/>
    <w:rsid w:val="00972A5A"/>
    <w:rsid w:val="00972F53"/>
    <w:rsid w:val="00976FE1"/>
    <w:rsid w:val="00986872"/>
    <w:rsid w:val="0098769B"/>
    <w:rsid w:val="00990D2F"/>
    <w:rsid w:val="00992A5B"/>
    <w:rsid w:val="00992B9A"/>
    <w:rsid w:val="009936CD"/>
    <w:rsid w:val="009956DA"/>
    <w:rsid w:val="00995CDD"/>
    <w:rsid w:val="00995D26"/>
    <w:rsid w:val="009A232E"/>
    <w:rsid w:val="009C10D2"/>
    <w:rsid w:val="009C55CC"/>
    <w:rsid w:val="009C614C"/>
    <w:rsid w:val="009D051E"/>
    <w:rsid w:val="009D0F19"/>
    <w:rsid w:val="009D198A"/>
    <w:rsid w:val="009D4541"/>
    <w:rsid w:val="009E135D"/>
    <w:rsid w:val="009E3557"/>
    <w:rsid w:val="009E6D75"/>
    <w:rsid w:val="009E76DD"/>
    <w:rsid w:val="009F1D1F"/>
    <w:rsid w:val="009F3DB4"/>
    <w:rsid w:val="00A01CB7"/>
    <w:rsid w:val="00A01D2F"/>
    <w:rsid w:val="00A05516"/>
    <w:rsid w:val="00A06130"/>
    <w:rsid w:val="00A07BEF"/>
    <w:rsid w:val="00A10A16"/>
    <w:rsid w:val="00A13E75"/>
    <w:rsid w:val="00A14DF1"/>
    <w:rsid w:val="00A25748"/>
    <w:rsid w:val="00A44578"/>
    <w:rsid w:val="00A56675"/>
    <w:rsid w:val="00A57388"/>
    <w:rsid w:val="00A57C26"/>
    <w:rsid w:val="00A60910"/>
    <w:rsid w:val="00A673DF"/>
    <w:rsid w:val="00A734B5"/>
    <w:rsid w:val="00A73D76"/>
    <w:rsid w:val="00A73F0C"/>
    <w:rsid w:val="00A740C0"/>
    <w:rsid w:val="00A74BC0"/>
    <w:rsid w:val="00A82599"/>
    <w:rsid w:val="00A865A8"/>
    <w:rsid w:val="00A91F8E"/>
    <w:rsid w:val="00AA2AAD"/>
    <w:rsid w:val="00AA39D8"/>
    <w:rsid w:val="00AB13E9"/>
    <w:rsid w:val="00AB55BF"/>
    <w:rsid w:val="00AC08F0"/>
    <w:rsid w:val="00AC146D"/>
    <w:rsid w:val="00AC3625"/>
    <w:rsid w:val="00AC4A62"/>
    <w:rsid w:val="00AC5452"/>
    <w:rsid w:val="00AC621E"/>
    <w:rsid w:val="00AD3B24"/>
    <w:rsid w:val="00AD3B2E"/>
    <w:rsid w:val="00AD6EC0"/>
    <w:rsid w:val="00AE798C"/>
    <w:rsid w:val="00AF42E4"/>
    <w:rsid w:val="00AF4D77"/>
    <w:rsid w:val="00B01C4E"/>
    <w:rsid w:val="00B01E5C"/>
    <w:rsid w:val="00B02347"/>
    <w:rsid w:val="00B02C24"/>
    <w:rsid w:val="00B0369F"/>
    <w:rsid w:val="00B0507E"/>
    <w:rsid w:val="00B21512"/>
    <w:rsid w:val="00B21C89"/>
    <w:rsid w:val="00B2308B"/>
    <w:rsid w:val="00B26036"/>
    <w:rsid w:val="00B26193"/>
    <w:rsid w:val="00B31EDB"/>
    <w:rsid w:val="00B3429F"/>
    <w:rsid w:val="00B34BF8"/>
    <w:rsid w:val="00B353A9"/>
    <w:rsid w:val="00B378F9"/>
    <w:rsid w:val="00B37AA9"/>
    <w:rsid w:val="00B40245"/>
    <w:rsid w:val="00B427BC"/>
    <w:rsid w:val="00B474F2"/>
    <w:rsid w:val="00B507F2"/>
    <w:rsid w:val="00B52BEB"/>
    <w:rsid w:val="00B54EB8"/>
    <w:rsid w:val="00B65B7D"/>
    <w:rsid w:val="00B7265F"/>
    <w:rsid w:val="00B73797"/>
    <w:rsid w:val="00B76F7E"/>
    <w:rsid w:val="00B770D0"/>
    <w:rsid w:val="00B772BD"/>
    <w:rsid w:val="00B808C8"/>
    <w:rsid w:val="00B80BC9"/>
    <w:rsid w:val="00B81BED"/>
    <w:rsid w:val="00B87CFF"/>
    <w:rsid w:val="00B9000E"/>
    <w:rsid w:val="00B902DC"/>
    <w:rsid w:val="00B93DD1"/>
    <w:rsid w:val="00B93F87"/>
    <w:rsid w:val="00BA21D9"/>
    <w:rsid w:val="00BA2C31"/>
    <w:rsid w:val="00BA4375"/>
    <w:rsid w:val="00BA5D88"/>
    <w:rsid w:val="00BC0A45"/>
    <w:rsid w:val="00BC27D3"/>
    <w:rsid w:val="00BC3031"/>
    <w:rsid w:val="00BC7A83"/>
    <w:rsid w:val="00BD6293"/>
    <w:rsid w:val="00BE0146"/>
    <w:rsid w:val="00BE2DF3"/>
    <w:rsid w:val="00BE374F"/>
    <w:rsid w:val="00BF54E3"/>
    <w:rsid w:val="00C02D80"/>
    <w:rsid w:val="00C03CCC"/>
    <w:rsid w:val="00C143CC"/>
    <w:rsid w:val="00C223D3"/>
    <w:rsid w:val="00C23DF8"/>
    <w:rsid w:val="00C25134"/>
    <w:rsid w:val="00C34C08"/>
    <w:rsid w:val="00C36ECD"/>
    <w:rsid w:val="00C370ED"/>
    <w:rsid w:val="00C37EC4"/>
    <w:rsid w:val="00C42735"/>
    <w:rsid w:val="00C42B44"/>
    <w:rsid w:val="00C43F92"/>
    <w:rsid w:val="00C46DDF"/>
    <w:rsid w:val="00C57627"/>
    <w:rsid w:val="00C65014"/>
    <w:rsid w:val="00C66EA2"/>
    <w:rsid w:val="00C671ED"/>
    <w:rsid w:val="00C71B64"/>
    <w:rsid w:val="00C85905"/>
    <w:rsid w:val="00C85C7E"/>
    <w:rsid w:val="00C86D52"/>
    <w:rsid w:val="00C907F7"/>
    <w:rsid w:val="00C92FC3"/>
    <w:rsid w:val="00CA316E"/>
    <w:rsid w:val="00CA416A"/>
    <w:rsid w:val="00CA44F2"/>
    <w:rsid w:val="00CA5650"/>
    <w:rsid w:val="00CA6B36"/>
    <w:rsid w:val="00CA78A6"/>
    <w:rsid w:val="00CA7B53"/>
    <w:rsid w:val="00CC2CF6"/>
    <w:rsid w:val="00CC4DB7"/>
    <w:rsid w:val="00CC5A1B"/>
    <w:rsid w:val="00CD07C6"/>
    <w:rsid w:val="00CD19AC"/>
    <w:rsid w:val="00CD2270"/>
    <w:rsid w:val="00CD3953"/>
    <w:rsid w:val="00CE172D"/>
    <w:rsid w:val="00CE2AA8"/>
    <w:rsid w:val="00CF0D07"/>
    <w:rsid w:val="00CF260E"/>
    <w:rsid w:val="00CF49D4"/>
    <w:rsid w:val="00CF4E51"/>
    <w:rsid w:val="00CF527C"/>
    <w:rsid w:val="00D00B91"/>
    <w:rsid w:val="00D12799"/>
    <w:rsid w:val="00D1440E"/>
    <w:rsid w:val="00D16C1A"/>
    <w:rsid w:val="00D23460"/>
    <w:rsid w:val="00D34231"/>
    <w:rsid w:val="00D34BCD"/>
    <w:rsid w:val="00D35F62"/>
    <w:rsid w:val="00D41D60"/>
    <w:rsid w:val="00D4403A"/>
    <w:rsid w:val="00D45021"/>
    <w:rsid w:val="00D4575F"/>
    <w:rsid w:val="00D46C11"/>
    <w:rsid w:val="00D5009D"/>
    <w:rsid w:val="00D51F45"/>
    <w:rsid w:val="00D52F46"/>
    <w:rsid w:val="00D578D8"/>
    <w:rsid w:val="00D60F0E"/>
    <w:rsid w:val="00D612E7"/>
    <w:rsid w:val="00D623A0"/>
    <w:rsid w:val="00D624B9"/>
    <w:rsid w:val="00D6428C"/>
    <w:rsid w:val="00D646AD"/>
    <w:rsid w:val="00D64CCA"/>
    <w:rsid w:val="00D6526A"/>
    <w:rsid w:val="00D67D72"/>
    <w:rsid w:val="00D75EA7"/>
    <w:rsid w:val="00D822C8"/>
    <w:rsid w:val="00D87D9B"/>
    <w:rsid w:val="00D90A5E"/>
    <w:rsid w:val="00D92B03"/>
    <w:rsid w:val="00D96F9F"/>
    <w:rsid w:val="00D97E73"/>
    <w:rsid w:val="00DA085D"/>
    <w:rsid w:val="00DA4C12"/>
    <w:rsid w:val="00DB0251"/>
    <w:rsid w:val="00DB254C"/>
    <w:rsid w:val="00DB36D7"/>
    <w:rsid w:val="00DB5BCD"/>
    <w:rsid w:val="00DC0ACD"/>
    <w:rsid w:val="00DC2C5F"/>
    <w:rsid w:val="00DC4928"/>
    <w:rsid w:val="00DC4EEE"/>
    <w:rsid w:val="00DC55FB"/>
    <w:rsid w:val="00DC6CD1"/>
    <w:rsid w:val="00DC7429"/>
    <w:rsid w:val="00DC7793"/>
    <w:rsid w:val="00DD2A9C"/>
    <w:rsid w:val="00DE23F0"/>
    <w:rsid w:val="00DE26BB"/>
    <w:rsid w:val="00DF2CA2"/>
    <w:rsid w:val="00DF5179"/>
    <w:rsid w:val="00DF54B0"/>
    <w:rsid w:val="00DF59D0"/>
    <w:rsid w:val="00E006B8"/>
    <w:rsid w:val="00E00C5C"/>
    <w:rsid w:val="00E069CB"/>
    <w:rsid w:val="00E13547"/>
    <w:rsid w:val="00E16840"/>
    <w:rsid w:val="00E16DDB"/>
    <w:rsid w:val="00E17AB7"/>
    <w:rsid w:val="00E2386C"/>
    <w:rsid w:val="00E25E26"/>
    <w:rsid w:val="00E279C9"/>
    <w:rsid w:val="00E34549"/>
    <w:rsid w:val="00E36F80"/>
    <w:rsid w:val="00E439EA"/>
    <w:rsid w:val="00E444D9"/>
    <w:rsid w:val="00E509A0"/>
    <w:rsid w:val="00E52841"/>
    <w:rsid w:val="00E53013"/>
    <w:rsid w:val="00E53E74"/>
    <w:rsid w:val="00E57AB3"/>
    <w:rsid w:val="00E66875"/>
    <w:rsid w:val="00E70AB4"/>
    <w:rsid w:val="00E70FCF"/>
    <w:rsid w:val="00E7132F"/>
    <w:rsid w:val="00E768A0"/>
    <w:rsid w:val="00E84824"/>
    <w:rsid w:val="00E856F3"/>
    <w:rsid w:val="00E904DB"/>
    <w:rsid w:val="00E907D0"/>
    <w:rsid w:val="00E94546"/>
    <w:rsid w:val="00EA0CE2"/>
    <w:rsid w:val="00EA1627"/>
    <w:rsid w:val="00EA64AB"/>
    <w:rsid w:val="00EA75F6"/>
    <w:rsid w:val="00EB651F"/>
    <w:rsid w:val="00EC0FBD"/>
    <w:rsid w:val="00EC2AE9"/>
    <w:rsid w:val="00EC4E4C"/>
    <w:rsid w:val="00EC5B95"/>
    <w:rsid w:val="00ED1ECA"/>
    <w:rsid w:val="00ED4DC1"/>
    <w:rsid w:val="00ED6E25"/>
    <w:rsid w:val="00EE2419"/>
    <w:rsid w:val="00EE391F"/>
    <w:rsid w:val="00EE4CD8"/>
    <w:rsid w:val="00EE53DD"/>
    <w:rsid w:val="00EE6CEC"/>
    <w:rsid w:val="00EE7DAA"/>
    <w:rsid w:val="00EF3A42"/>
    <w:rsid w:val="00EF598F"/>
    <w:rsid w:val="00F009C7"/>
    <w:rsid w:val="00F03732"/>
    <w:rsid w:val="00F04FFA"/>
    <w:rsid w:val="00F07540"/>
    <w:rsid w:val="00F1102A"/>
    <w:rsid w:val="00F12F5E"/>
    <w:rsid w:val="00F14E78"/>
    <w:rsid w:val="00F157F7"/>
    <w:rsid w:val="00F25DBA"/>
    <w:rsid w:val="00F334B1"/>
    <w:rsid w:val="00F34B35"/>
    <w:rsid w:val="00F36B09"/>
    <w:rsid w:val="00F41822"/>
    <w:rsid w:val="00F41835"/>
    <w:rsid w:val="00F4642C"/>
    <w:rsid w:val="00F51981"/>
    <w:rsid w:val="00F5532F"/>
    <w:rsid w:val="00F62B7C"/>
    <w:rsid w:val="00F65AE4"/>
    <w:rsid w:val="00F673AE"/>
    <w:rsid w:val="00F7195B"/>
    <w:rsid w:val="00F73590"/>
    <w:rsid w:val="00F737C3"/>
    <w:rsid w:val="00F73DE1"/>
    <w:rsid w:val="00F7534C"/>
    <w:rsid w:val="00F75718"/>
    <w:rsid w:val="00F77485"/>
    <w:rsid w:val="00F852FD"/>
    <w:rsid w:val="00F90EE1"/>
    <w:rsid w:val="00F91AE7"/>
    <w:rsid w:val="00F92D2A"/>
    <w:rsid w:val="00F931FF"/>
    <w:rsid w:val="00F97647"/>
    <w:rsid w:val="00F97C63"/>
    <w:rsid w:val="00FA49A4"/>
    <w:rsid w:val="00FA6FA7"/>
    <w:rsid w:val="00FA763E"/>
    <w:rsid w:val="00FA7743"/>
    <w:rsid w:val="00FB0723"/>
    <w:rsid w:val="00FB103F"/>
    <w:rsid w:val="00FB4533"/>
    <w:rsid w:val="00FB6996"/>
    <w:rsid w:val="00FC028A"/>
    <w:rsid w:val="00FC0893"/>
    <w:rsid w:val="00FC1628"/>
    <w:rsid w:val="00FC450B"/>
    <w:rsid w:val="00FC4675"/>
    <w:rsid w:val="00FC58B9"/>
    <w:rsid w:val="00FC7420"/>
    <w:rsid w:val="00FC79CF"/>
    <w:rsid w:val="00FD0CBD"/>
    <w:rsid w:val="00FD24AB"/>
    <w:rsid w:val="00FD2C67"/>
    <w:rsid w:val="00FE24DE"/>
    <w:rsid w:val="00FE7715"/>
    <w:rsid w:val="00FF3BB1"/>
    <w:rsid w:val="00FF4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A2AA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A5E9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D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2F38"/>
    <w:rPr>
      <w:rFonts w:ascii="Tahoma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1471F2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semiHidden/>
    <w:unhideWhenUsed/>
    <w:rsid w:val="008E2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8E25B4"/>
  </w:style>
  <w:style w:type="paragraph" w:styleId="llb">
    <w:name w:val="footer"/>
    <w:basedOn w:val="Norml"/>
    <w:link w:val="llbChar"/>
    <w:uiPriority w:val="99"/>
    <w:semiHidden/>
    <w:unhideWhenUsed/>
    <w:rsid w:val="008E2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E25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1BA26-DAE0-40AB-9BF9-2076AFAA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12985</Words>
  <Characters>89601</Characters>
  <Application>Microsoft Office Word</Application>
  <DocSecurity>0</DocSecurity>
  <Lines>746</Lines>
  <Paragraphs>204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Miklos</dc:creator>
  <cp:lastModifiedBy>User</cp:lastModifiedBy>
  <cp:revision>2</cp:revision>
  <dcterms:created xsi:type="dcterms:W3CDTF">2018-05-23T14:14:00Z</dcterms:created>
  <dcterms:modified xsi:type="dcterms:W3CDTF">2018-05-23T14:14:00Z</dcterms:modified>
</cp:coreProperties>
</file>